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1D691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C1042DF" wp14:editId="26E2463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2656252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27AC461" w14:textId="77777777" w:rsidTr="00A406E5">
        <w:tc>
          <w:tcPr>
            <w:tcW w:w="9922" w:type="dxa"/>
            <w:shd w:val="clear" w:color="auto" w:fill="C0C0C0"/>
          </w:tcPr>
          <w:p w14:paraId="51DCE645"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5ACC728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AA56211" w14:textId="77777777" w:rsidTr="008F1308">
        <w:tc>
          <w:tcPr>
            <w:tcW w:w="2093" w:type="dxa"/>
            <w:shd w:val="pct15" w:color="auto" w:fill="auto"/>
          </w:tcPr>
          <w:p w14:paraId="7051EB0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1B314F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E36EC1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C0D05D4" w14:textId="77777777" w:rsidR="003B3F9D" w:rsidRPr="00A406E5" w:rsidRDefault="003B3F9D" w:rsidP="001E57C1">
            <w:pPr>
              <w:spacing w:before="120" w:after="120"/>
              <w:jc w:val="both"/>
              <w:rPr>
                <w:rFonts w:ascii="Arial" w:hAnsi="Arial" w:cs="Arial"/>
                <w:b/>
                <w:sz w:val="22"/>
                <w:szCs w:val="22"/>
              </w:rPr>
            </w:pPr>
          </w:p>
        </w:tc>
      </w:tr>
      <w:tr w:rsidR="00DB116D" w:rsidRPr="00A406E5" w14:paraId="7172DD91" w14:textId="77777777" w:rsidTr="00A406E5">
        <w:tc>
          <w:tcPr>
            <w:tcW w:w="2093" w:type="dxa"/>
            <w:shd w:val="pct15" w:color="auto" w:fill="auto"/>
          </w:tcPr>
          <w:p w14:paraId="15B00E0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E16F2F2" w14:textId="77777777" w:rsidR="00DB116D" w:rsidRPr="00A406E5" w:rsidRDefault="007B29F4" w:rsidP="00E51AAC">
            <w:pPr>
              <w:spacing w:before="120" w:after="120"/>
              <w:jc w:val="both"/>
              <w:rPr>
                <w:rFonts w:ascii="Arial" w:hAnsi="Arial" w:cs="Arial"/>
                <w:b/>
                <w:sz w:val="22"/>
                <w:szCs w:val="22"/>
              </w:rPr>
            </w:pPr>
            <w:r>
              <w:rPr>
                <w:rFonts w:ascii="Arial" w:hAnsi="Arial" w:cs="Arial"/>
                <w:b/>
                <w:sz w:val="22"/>
                <w:szCs w:val="22"/>
              </w:rPr>
              <w:t>Chinese Studies</w:t>
            </w:r>
          </w:p>
        </w:tc>
      </w:tr>
      <w:tr w:rsidR="008F1308" w:rsidRPr="00A406E5" w14:paraId="1ABCA816" w14:textId="77777777" w:rsidTr="00A628CC">
        <w:tc>
          <w:tcPr>
            <w:tcW w:w="2093" w:type="dxa"/>
            <w:shd w:val="pct15" w:color="auto" w:fill="auto"/>
          </w:tcPr>
          <w:p w14:paraId="5EAAF19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F03400A" w14:textId="77777777" w:rsidR="008F1308" w:rsidRPr="00A406E5" w:rsidRDefault="007B29F4" w:rsidP="00E51AAC">
            <w:pPr>
              <w:spacing w:before="120" w:after="120"/>
              <w:jc w:val="both"/>
              <w:rPr>
                <w:rFonts w:ascii="Arial" w:hAnsi="Arial" w:cs="Arial"/>
                <w:b/>
                <w:sz w:val="22"/>
                <w:szCs w:val="22"/>
              </w:rPr>
            </w:pPr>
            <w:r>
              <w:rPr>
                <w:rFonts w:ascii="Arial" w:hAnsi="Arial" w:cs="Arial"/>
                <w:b/>
                <w:sz w:val="22"/>
                <w:szCs w:val="22"/>
              </w:rPr>
              <w:t xml:space="preserve">China </w:t>
            </w:r>
            <w:r w:rsidR="00FC1E61">
              <w:rPr>
                <w:rFonts w:ascii="Arial" w:hAnsi="Arial" w:cs="Arial"/>
                <w:b/>
                <w:sz w:val="22"/>
                <w:szCs w:val="22"/>
              </w:rPr>
              <w:t>in</w:t>
            </w:r>
            <w:r>
              <w:rPr>
                <w:rFonts w:ascii="Arial" w:hAnsi="Arial" w:cs="Arial"/>
                <w:b/>
                <w:sz w:val="22"/>
                <w:szCs w:val="22"/>
              </w:rPr>
              <w:t xml:space="preserve"> the </w:t>
            </w:r>
            <w:r w:rsidR="00525E13">
              <w:rPr>
                <w:rFonts w:ascii="Arial" w:hAnsi="Arial" w:cs="Arial"/>
                <w:b/>
                <w:sz w:val="22"/>
                <w:szCs w:val="22"/>
              </w:rPr>
              <w:t>W</w:t>
            </w:r>
            <w:r>
              <w:rPr>
                <w:rFonts w:ascii="Arial" w:hAnsi="Arial" w:cs="Arial"/>
                <w:b/>
                <w:sz w:val="22"/>
                <w:szCs w:val="22"/>
              </w:rPr>
              <w:t>orld (</w:t>
            </w:r>
            <w:r w:rsidR="00525E13">
              <w:rPr>
                <w:rFonts w:ascii="Arial" w:hAnsi="Arial" w:cs="Arial"/>
                <w:b/>
                <w:sz w:val="22"/>
                <w:szCs w:val="22"/>
              </w:rPr>
              <w:t>A</w:t>
            </w:r>
            <w:r>
              <w:rPr>
                <w:rFonts w:ascii="Arial" w:hAnsi="Arial" w:cs="Arial"/>
                <w:b/>
                <w:sz w:val="22"/>
                <w:szCs w:val="22"/>
              </w:rPr>
              <w:t>dvanced Chinese)</w:t>
            </w:r>
          </w:p>
        </w:tc>
      </w:tr>
      <w:tr w:rsidR="00B84B5B" w:rsidRPr="00A406E5" w14:paraId="4DD0BCA6" w14:textId="77777777" w:rsidTr="008F1308">
        <w:tc>
          <w:tcPr>
            <w:tcW w:w="2093" w:type="dxa"/>
            <w:shd w:val="pct15" w:color="auto" w:fill="auto"/>
          </w:tcPr>
          <w:p w14:paraId="52890F6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F210A8E" w14:textId="77777777" w:rsidR="00B84B5B" w:rsidRPr="00A406E5" w:rsidRDefault="007B29F4" w:rsidP="00152E9D">
            <w:pPr>
              <w:spacing w:before="120" w:after="120"/>
              <w:jc w:val="both"/>
              <w:rPr>
                <w:rFonts w:ascii="Arial" w:hAnsi="Arial" w:cs="Arial"/>
                <w:b/>
                <w:sz w:val="22"/>
                <w:szCs w:val="22"/>
              </w:rPr>
            </w:pPr>
            <w:r>
              <w:rPr>
                <w:rFonts w:ascii="Arial" w:hAnsi="Arial" w:cs="Arial"/>
                <w:b/>
                <w:sz w:val="22"/>
                <w:szCs w:val="22"/>
              </w:rPr>
              <w:t>HPCL6016</w:t>
            </w:r>
          </w:p>
        </w:tc>
        <w:tc>
          <w:tcPr>
            <w:tcW w:w="2268" w:type="dxa"/>
            <w:shd w:val="clear" w:color="auto" w:fill="D9D9D9"/>
          </w:tcPr>
          <w:p w14:paraId="619EDA8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6315684" w14:textId="77777777" w:rsidR="00B84B5B" w:rsidRPr="00A406E5" w:rsidRDefault="007B29F4" w:rsidP="00E51AAC">
            <w:pPr>
              <w:spacing w:before="120" w:after="120"/>
              <w:jc w:val="both"/>
              <w:rPr>
                <w:rFonts w:ascii="Arial" w:hAnsi="Arial" w:cs="Arial"/>
                <w:b/>
                <w:sz w:val="22"/>
                <w:szCs w:val="22"/>
              </w:rPr>
            </w:pPr>
            <w:r>
              <w:rPr>
                <w:rFonts w:ascii="Arial" w:hAnsi="Arial" w:cs="Arial"/>
                <w:b/>
                <w:sz w:val="22"/>
                <w:szCs w:val="22"/>
              </w:rPr>
              <w:t>60</w:t>
            </w:r>
          </w:p>
        </w:tc>
      </w:tr>
      <w:tr w:rsidR="00DB116D" w:rsidRPr="00A406E5" w14:paraId="4FB5A4F7" w14:textId="77777777" w:rsidTr="008F1308">
        <w:tc>
          <w:tcPr>
            <w:tcW w:w="2093" w:type="dxa"/>
            <w:shd w:val="pct15" w:color="auto" w:fill="auto"/>
          </w:tcPr>
          <w:p w14:paraId="5BE21D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C82238B" w14:textId="77777777" w:rsidR="00DB116D" w:rsidRPr="00A406E5" w:rsidRDefault="007B29F4" w:rsidP="00E51AAC">
            <w:pPr>
              <w:spacing w:before="120" w:after="120"/>
              <w:jc w:val="both"/>
              <w:rPr>
                <w:rFonts w:ascii="Arial" w:hAnsi="Arial" w:cs="Arial"/>
                <w:b/>
                <w:sz w:val="22"/>
                <w:szCs w:val="22"/>
              </w:rPr>
            </w:pPr>
            <w:r>
              <w:rPr>
                <w:rFonts w:ascii="Arial" w:hAnsi="Arial" w:cs="Arial"/>
                <w:b/>
                <w:sz w:val="22"/>
                <w:szCs w:val="22"/>
              </w:rPr>
              <w:t>Yiying Jiao</w:t>
            </w:r>
          </w:p>
        </w:tc>
        <w:tc>
          <w:tcPr>
            <w:tcW w:w="2268" w:type="dxa"/>
            <w:shd w:val="clear" w:color="auto" w:fill="D9D9D9"/>
          </w:tcPr>
          <w:p w14:paraId="779A437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41B205E" w14:textId="77777777" w:rsidR="00DB116D" w:rsidRPr="00A406E5" w:rsidRDefault="007B29F4" w:rsidP="00E51AAC">
            <w:pPr>
              <w:spacing w:before="120" w:after="120"/>
              <w:jc w:val="both"/>
              <w:rPr>
                <w:rFonts w:ascii="Arial" w:hAnsi="Arial" w:cs="Arial"/>
                <w:b/>
                <w:sz w:val="22"/>
                <w:szCs w:val="22"/>
              </w:rPr>
            </w:pPr>
            <w:r>
              <w:rPr>
                <w:rFonts w:ascii="Arial" w:hAnsi="Arial" w:cs="Arial"/>
                <w:b/>
                <w:sz w:val="22"/>
                <w:szCs w:val="22"/>
              </w:rPr>
              <w:t>Dr. Thomas Jansen</w:t>
            </w:r>
          </w:p>
        </w:tc>
      </w:tr>
      <w:tr w:rsidR="00DB116D" w:rsidRPr="00A406E5" w14:paraId="395B8000" w14:textId="77777777" w:rsidTr="008F1308">
        <w:tc>
          <w:tcPr>
            <w:tcW w:w="2093" w:type="dxa"/>
            <w:shd w:val="pct15" w:color="auto" w:fill="auto"/>
          </w:tcPr>
          <w:p w14:paraId="06868A7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27A14C6" w14:textId="77777777" w:rsidR="00DB116D" w:rsidRPr="00A406E5" w:rsidRDefault="007B29F4" w:rsidP="005F0579">
            <w:pPr>
              <w:spacing w:before="120" w:after="120"/>
              <w:jc w:val="both"/>
              <w:rPr>
                <w:rFonts w:ascii="Arial" w:hAnsi="Arial" w:cs="Arial"/>
                <w:b/>
                <w:sz w:val="22"/>
                <w:szCs w:val="22"/>
              </w:rPr>
            </w:pPr>
            <w:r>
              <w:rPr>
                <w:rFonts w:ascii="Arial" w:hAnsi="Arial" w:cs="Arial"/>
                <w:b/>
                <w:sz w:val="22"/>
                <w:szCs w:val="22"/>
              </w:rPr>
              <w:t>Written Portfolio</w:t>
            </w:r>
          </w:p>
        </w:tc>
        <w:tc>
          <w:tcPr>
            <w:tcW w:w="2268" w:type="dxa"/>
            <w:shd w:val="pct15" w:color="auto" w:fill="auto"/>
          </w:tcPr>
          <w:p w14:paraId="507BD63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9D586D9" w14:textId="77777777" w:rsidR="00DB116D" w:rsidRDefault="00245D6C" w:rsidP="00E51AAC">
            <w:pPr>
              <w:spacing w:before="120" w:after="120"/>
              <w:jc w:val="both"/>
              <w:rPr>
                <w:rFonts w:ascii="Arial" w:hAnsi="Arial" w:cs="Arial"/>
                <w:b/>
                <w:sz w:val="22"/>
                <w:szCs w:val="22"/>
              </w:rPr>
            </w:pPr>
            <w:r>
              <w:rPr>
                <w:rFonts w:ascii="Arial" w:hAnsi="Arial" w:cs="Arial"/>
                <w:b/>
                <w:sz w:val="22"/>
                <w:szCs w:val="22"/>
              </w:rPr>
              <w:t xml:space="preserve">Group A: </w:t>
            </w:r>
            <w:r w:rsidR="002013FA">
              <w:rPr>
                <w:rFonts w:ascii="Arial" w:hAnsi="Arial" w:cs="Arial"/>
                <w:b/>
                <w:sz w:val="22"/>
                <w:szCs w:val="22"/>
              </w:rPr>
              <w:t xml:space="preserve">3000 </w:t>
            </w:r>
            <w:r>
              <w:rPr>
                <w:rFonts w:ascii="Arial" w:hAnsi="Arial" w:cs="Arial"/>
                <w:b/>
                <w:sz w:val="22"/>
                <w:szCs w:val="22"/>
              </w:rPr>
              <w:t>c</w:t>
            </w:r>
            <w:r w:rsidR="002013FA">
              <w:rPr>
                <w:rFonts w:ascii="Arial" w:hAnsi="Arial" w:cs="Arial"/>
                <w:b/>
                <w:sz w:val="22"/>
                <w:szCs w:val="22"/>
              </w:rPr>
              <w:t>haracters</w:t>
            </w:r>
          </w:p>
          <w:p w14:paraId="4FA2F345" w14:textId="77777777" w:rsidR="00245D6C" w:rsidRPr="00A406E5" w:rsidRDefault="00245D6C" w:rsidP="00E51AAC">
            <w:pPr>
              <w:spacing w:before="120" w:after="120"/>
              <w:jc w:val="both"/>
              <w:rPr>
                <w:rFonts w:ascii="Arial" w:hAnsi="Arial" w:cs="Arial"/>
                <w:b/>
                <w:sz w:val="22"/>
                <w:szCs w:val="22"/>
              </w:rPr>
            </w:pPr>
            <w:r>
              <w:rPr>
                <w:rFonts w:ascii="Arial" w:hAnsi="Arial" w:cs="Arial"/>
                <w:b/>
                <w:sz w:val="22"/>
                <w:szCs w:val="22"/>
              </w:rPr>
              <w:t>Group B: 3600 characters</w:t>
            </w:r>
          </w:p>
        </w:tc>
      </w:tr>
      <w:tr w:rsidR="00B84B5B" w:rsidRPr="00A406E5" w14:paraId="15EC90B0" w14:textId="77777777" w:rsidTr="008F1308">
        <w:tc>
          <w:tcPr>
            <w:tcW w:w="2093" w:type="dxa"/>
            <w:shd w:val="pct15" w:color="auto" w:fill="auto"/>
          </w:tcPr>
          <w:p w14:paraId="064A42F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9F8A638" w14:textId="77777777" w:rsidR="00B84B5B" w:rsidRPr="00A406E5" w:rsidRDefault="002A082C" w:rsidP="005F0579">
            <w:pPr>
              <w:spacing w:before="120" w:after="120"/>
              <w:jc w:val="both"/>
              <w:rPr>
                <w:rFonts w:ascii="Arial" w:hAnsi="Arial" w:cs="Arial"/>
                <w:b/>
                <w:sz w:val="22"/>
                <w:szCs w:val="22"/>
              </w:rPr>
            </w:pPr>
            <w:r>
              <w:rPr>
                <w:rFonts w:ascii="Arial" w:hAnsi="Arial" w:cs="Arial"/>
                <w:b/>
                <w:sz w:val="22"/>
                <w:szCs w:val="22"/>
              </w:rPr>
              <w:t>Sunday, 15</w:t>
            </w:r>
            <w:r w:rsidRPr="002A082C">
              <w:rPr>
                <w:rFonts w:ascii="Arial" w:hAnsi="Arial" w:cs="Arial"/>
                <w:b/>
                <w:sz w:val="22"/>
                <w:szCs w:val="22"/>
                <w:vertAlign w:val="superscript"/>
              </w:rPr>
              <w:t>th</w:t>
            </w:r>
            <w:r>
              <w:rPr>
                <w:rFonts w:ascii="Arial" w:hAnsi="Arial" w:cs="Arial"/>
                <w:b/>
                <w:sz w:val="22"/>
                <w:szCs w:val="22"/>
              </w:rPr>
              <w:t xml:space="preserve"> November, 2020</w:t>
            </w:r>
          </w:p>
        </w:tc>
        <w:tc>
          <w:tcPr>
            <w:tcW w:w="2268" w:type="dxa"/>
            <w:shd w:val="pct15" w:color="auto" w:fill="auto"/>
          </w:tcPr>
          <w:p w14:paraId="030DA90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1A66F5" w14:textId="77777777" w:rsidR="00B84B5B" w:rsidRPr="00A406E5" w:rsidRDefault="002A082C" w:rsidP="005F0579">
            <w:pPr>
              <w:spacing w:before="120" w:after="120"/>
              <w:jc w:val="both"/>
              <w:rPr>
                <w:rFonts w:ascii="Arial" w:hAnsi="Arial" w:cs="Arial"/>
                <w:b/>
                <w:sz w:val="22"/>
                <w:szCs w:val="22"/>
              </w:rPr>
            </w:pPr>
            <w:r>
              <w:rPr>
                <w:rFonts w:ascii="Arial" w:hAnsi="Arial" w:cs="Arial"/>
                <w:b/>
                <w:sz w:val="22"/>
                <w:szCs w:val="22"/>
              </w:rPr>
              <w:t>Monday</w:t>
            </w:r>
            <w:r w:rsidR="00171BDB">
              <w:rPr>
                <w:rFonts w:ascii="Arial" w:hAnsi="Arial" w:cs="Arial"/>
                <w:b/>
                <w:sz w:val="22"/>
                <w:szCs w:val="22"/>
              </w:rPr>
              <w:t>,</w:t>
            </w:r>
            <w:r>
              <w:rPr>
                <w:rFonts w:ascii="Arial" w:hAnsi="Arial" w:cs="Arial"/>
                <w:b/>
                <w:sz w:val="22"/>
                <w:szCs w:val="22"/>
              </w:rPr>
              <w:t xml:space="preserve"> 23</w:t>
            </w:r>
            <w:r w:rsidRPr="002A082C">
              <w:rPr>
                <w:rFonts w:ascii="Arial" w:hAnsi="Arial" w:cs="Arial"/>
                <w:b/>
                <w:sz w:val="22"/>
                <w:szCs w:val="22"/>
                <w:vertAlign w:val="superscript"/>
              </w:rPr>
              <w:t>rd</w:t>
            </w:r>
            <w:r>
              <w:rPr>
                <w:rFonts w:ascii="Arial" w:hAnsi="Arial" w:cs="Arial"/>
                <w:b/>
                <w:sz w:val="22"/>
                <w:szCs w:val="22"/>
              </w:rPr>
              <w:t xml:space="preserve"> November, 2020</w:t>
            </w:r>
          </w:p>
        </w:tc>
      </w:tr>
      <w:tr w:rsidR="00152E9D" w:rsidRPr="00A406E5" w14:paraId="3C448403" w14:textId="77777777" w:rsidTr="00A406E5">
        <w:tc>
          <w:tcPr>
            <w:tcW w:w="2093" w:type="dxa"/>
            <w:shd w:val="pct15" w:color="auto" w:fill="auto"/>
          </w:tcPr>
          <w:p w14:paraId="2F77659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281076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B06DBE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130128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97BF213" w14:textId="77777777" w:rsidTr="00A406E5">
        <w:tc>
          <w:tcPr>
            <w:tcW w:w="2093" w:type="dxa"/>
            <w:shd w:val="pct15" w:color="auto" w:fill="auto"/>
          </w:tcPr>
          <w:p w14:paraId="2B894A4C"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CF40BF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3029998" w14:textId="77777777" w:rsidR="0028204E" w:rsidRPr="00A406E5" w:rsidRDefault="0028204E" w:rsidP="00DB116D">
      <w:pPr>
        <w:rPr>
          <w:rFonts w:ascii="Arial" w:hAnsi="Arial" w:cs="Arial"/>
          <w:sz w:val="32"/>
        </w:rPr>
      </w:pPr>
    </w:p>
    <w:p w14:paraId="05CB3C21" w14:textId="77777777" w:rsidR="00152E9D" w:rsidRPr="00A406E5" w:rsidRDefault="00152E9D" w:rsidP="00DB116D">
      <w:pPr>
        <w:rPr>
          <w:rFonts w:ascii="Arial" w:hAnsi="Arial" w:cs="Arial"/>
          <w:sz w:val="32"/>
        </w:rPr>
      </w:pPr>
    </w:p>
    <w:p w14:paraId="60CE84A5" w14:textId="77777777" w:rsidR="00152E9D" w:rsidRPr="00A406E5" w:rsidRDefault="00152E9D" w:rsidP="00DB116D">
      <w:pPr>
        <w:rPr>
          <w:rFonts w:ascii="Arial" w:hAnsi="Arial" w:cs="Arial"/>
          <w:sz w:val="32"/>
        </w:rPr>
      </w:pPr>
    </w:p>
    <w:p w14:paraId="6DC392CB" w14:textId="77777777" w:rsidR="00152E9D" w:rsidRPr="00A406E5" w:rsidRDefault="00152E9D" w:rsidP="00DB116D">
      <w:pPr>
        <w:rPr>
          <w:rFonts w:ascii="Arial" w:hAnsi="Arial" w:cs="Arial"/>
          <w:sz w:val="32"/>
        </w:rPr>
      </w:pPr>
    </w:p>
    <w:p w14:paraId="02E36252" w14:textId="77777777" w:rsidR="00152E9D" w:rsidRPr="00A406E5" w:rsidRDefault="00152E9D" w:rsidP="00DB116D">
      <w:pPr>
        <w:rPr>
          <w:rFonts w:ascii="Arial" w:hAnsi="Arial" w:cs="Arial"/>
          <w:sz w:val="32"/>
        </w:rPr>
      </w:pPr>
    </w:p>
    <w:p w14:paraId="683F9EE8" w14:textId="77777777" w:rsidR="00152E9D" w:rsidRPr="00A406E5" w:rsidRDefault="00152E9D" w:rsidP="00DB116D">
      <w:pPr>
        <w:rPr>
          <w:rFonts w:ascii="Arial" w:hAnsi="Arial" w:cs="Arial"/>
          <w:sz w:val="32"/>
        </w:rPr>
      </w:pPr>
    </w:p>
    <w:p w14:paraId="6BC0102F" w14:textId="77777777" w:rsidR="00A406E5" w:rsidRDefault="00A406E5">
      <w:pPr>
        <w:rPr>
          <w:rFonts w:ascii="Arial" w:hAnsi="Arial" w:cs="Arial"/>
          <w:sz w:val="32"/>
        </w:rPr>
      </w:pPr>
      <w:r>
        <w:rPr>
          <w:rFonts w:ascii="Arial" w:hAnsi="Arial" w:cs="Arial"/>
          <w:sz w:val="32"/>
        </w:rPr>
        <w:br w:type="page"/>
      </w:r>
    </w:p>
    <w:p w14:paraId="4239CD1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1589972" w14:textId="77777777" w:rsidTr="00A406E5">
        <w:tc>
          <w:tcPr>
            <w:tcW w:w="9747" w:type="dxa"/>
            <w:shd w:val="pct10" w:color="auto" w:fill="auto"/>
          </w:tcPr>
          <w:p w14:paraId="3E7EBD0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F27B50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F99C2A9" w14:textId="77777777" w:rsidTr="00A406E5">
        <w:tc>
          <w:tcPr>
            <w:tcW w:w="9747" w:type="dxa"/>
          </w:tcPr>
          <w:p w14:paraId="4F038454" w14:textId="77777777" w:rsidR="00C01A3F" w:rsidRPr="00A406E5" w:rsidRDefault="00C01A3F" w:rsidP="00273FEE">
            <w:pPr>
              <w:rPr>
                <w:rFonts w:ascii="Arial" w:hAnsi="Arial" w:cs="Arial"/>
                <w:sz w:val="22"/>
                <w:szCs w:val="22"/>
              </w:rPr>
            </w:pPr>
          </w:p>
          <w:p w14:paraId="54F86328" w14:textId="77777777" w:rsidR="00C01A3F" w:rsidRPr="00A406E5" w:rsidRDefault="00C01A3F" w:rsidP="00152E9D">
            <w:pPr>
              <w:ind w:left="360"/>
              <w:rPr>
                <w:rFonts w:ascii="Arial" w:hAnsi="Arial" w:cs="Arial"/>
                <w:sz w:val="22"/>
                <w:szCs w:val="22"/>
              </w:rPr>
            </w:pPr>
          </w:p>
          <w:p w14:paraId="5800CACC" w14:textId="77777777" w:rsidR="00C01A3F" w:rsidRPr="00A406E5" w:rsidRDefault="00C01A3F" w:rsidP="00152E9D">
            <w:pPr>
              <w:ind w:left="360"/>
              <w:rPr>
                <w:rFonts w:ascii="Arial" w:hAnsi="Arial" w:cs="Arial"/>
                <w:sz w:val="22"/>
                <w:szCs w:val="22"/>
              </w:rPr>
            </w:pPr>
          </w:p>
          <w:p w14:paraId="3170E913" w14:textId="77777777" w:rsidR="00C01A3F" w:rsidRPr="00A406E5" w:rsidRDefault="00C01A3F" w:rsidP="00152E9D">
            <w:pPr>
              <w:ind w:left="360"/>
              <w:rPr>
                <w:rFonts w:ascii="Arial" w:hAnsi="Arial" w:cs="Arial"/>
                <w:sz w:val="22"/>
                <w:szCs w:val="22"/>
              </w:rPr>
            </w:pPr>
          </w:p>
          <w:p w14:paraId="53AA4622" w14:textId="77777777" w:rsidR="00C01A3F" w:rsidRPr="00A406E5" w:rsidRDefault="00C01A3F" w:rsidP="00152E9D">
            <w:pPr>
              <w:ind w:left="360"/>
              <w:rPr>
                <w:rFonts w:ascii="Arial" w:hAnsi="Arial" w:cs="Arial"/>
                <w:sz w:val="22"/>
                <w:szCs w:val="22"/>
              </w:rPr>
            </w:pPr>
          </w:p>
          <w:p w14:paraId="46516416" w14:textId="77777777" w:rsidR="00C01A3F" w:rsidRPr="00A406E5" w:rsidRDefault="00C01A3F" w:rsidP="00A85BFE">
            <w:pPr>
              <w:rPr>
                <w:rFonts w:ascii="Arial" w:hAnsi="Arial" w:cs="Arial"/>
                <w:sz w:val="22"/>
                <w:szCs w:val="22"/>
              </w:rPr>
            </w:pPr>
          </w:p>
          <w:p w14:paraId="3B7982C0" w14:textId="77777777" w:rsidR="00C01A3F" w:rsidRPr="00A406E5" w:rsidRDefault="00C01A3F" w:rsidP="004D5E9B">
            <w:pPr>
              <w:rPr>
                <w:rFonts w:ascii="Arial" w:hAnsi="Arial" w:cs="Arial"/>
                <w:sz w:val="22"/>
                <w:szCs w:val="22"/>
              </w:rPr>
            </w:pPr>
          </w:p>
        </w:tc>
      </w:tr>
    </w:tbl>
    <w:p w14:paraId="08CDAF1B" w14:textId="77777777" w:rsidR="00C01A3F" w:rsidRPr="00A406E5" w:rsidRDefault="00C01A3F" w:rsidP="00BA1176">
      <w:pPr>
        <w:rPr>
          <w:rFonts w:ascii="Arial" w:hAnsi="Arial" w:cs="Arial"/>
          <w:b/>
        </w:rPr>
      </w:pPr>
    </w:p>
    <w:p w14:paraId="55C34CE3" w14:textId="77777777" w:rsidR="00C01A3F" w:rsidRPr="00A406E5" w:rsidRDefault="00C01A3F" w:rsidP="00BA1176">
      <w:pPr>
        <w:rPr>
          <w:rFonts w:ascii="Arial" w:hAnsi="Arial" w:cs="Arial"/>
          <w:b/>
        </w:rPr>
      </w:pPr>
    </w:p>
    <w:p w14:paraId="4069958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BFB506D" w14:textId="77777777" w:rsidTr="00A406E5">
        <w:tc>
          <w:tcPr>
            <w:tcW w:w="9781" w:type="dxa"/>
            <w:shd w:val="clear" w:color="auto" w:fill="C0C0C0"/>
          </w:tcPr>
          <w:p w14:paraId="2D99451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34948BB" w14:textId="77777777" w:rsidR="00EE6F25" w:rsidRPr="00A406E5" w:rsidRDefault="00EE6F25" w:rsidP="005969E2">
      <w:pPr>
        <w:jc w:val="both"/>
        <w:rPr>
          <w:rFonts w:ascii="Arial" w:hAnsi="Arial" w:cs="Arial"/>
          <w:sz w:val="22"/>
          <w:szCs w:val="22"/>
        </w:rPr>
      </w:pPr>
    </w:p>
    <w:p w14:paraId="4D77ED66" w14:textId="35741E22" w:rsidR="00EA5BD1" w:rsidDel="00C61635" w:rsidRDefault="00EA5BD1" w:rsidP="00EA5BD1">
      <w:pPr>
        <w:rPr>
          <w:moveFrom w:id="0" w:author="Thomas Jansen" w:date="2020-09-21T17:25:00Z"/>
          <w:rFonts w:ascii="Calibri" w:eastAsiaTheme="minorEastAsia" w:hAnsi="Calibri" w:cs="Calibri"/>
          <w:b/>
          <w:bCs/>
          <w:color w:val="000000"/>
          <w:sz w:val="28"/>
          <w:szCs w:val="28"/>
          <w:lang w:eastAsia="zh-CN"/>
        </w:rPr>
      </w:pPr>
      <w:moveFromRangeStart w:id="1" w:author="Thomas Jansen" w:date="2020-09-21T17:25:00Z" w:name="move51601544"/>
      <w:moveFrom w:id="2" w:author="Thomas Jansen" w:date="2020-09-21T17:25:00Z">
        <w:r w:rsidRPr="00EA5BD1" w:rsidDel="00C61635">
          <w:rPr>
            <w:rFonts w:ascii="Calibri" w:eastAsiaTheme="minorEastAsia" w:hAnsi="Calibri" w:cs="Calibri"/>
            <w:b/>
            <w:bCs/>
            <w:color w:val="000000"/>
            <w:sz w:val="28"/>
            <w:szCs w:val="28"/>
            <w:lang w:eastAsia="zh-CN"/>
          </w:rPr>
          <w:t>There are two parts in writing portfolio</w:t>
        </w:r>
        <w:r w:rsidR="00612BCA" w:rsidDel="00C61635">
          <w:rPr>
            <w:rFonts w:ascii="Calibri" w:eastAsiaTheme="minorEastAsia" w:hAnsi="Calibri" w:cs="Calibri"/>
            <w:b/>
            <w:bCs/>
            <w:color w:val="000000"/>
            <w:sz w:val="28"/>
            <w:szCs w:val="28"/>
            <w:lang w:eastAsia="zh-CN"/>
          </w:rPr>
          <w:t xml:space="preserve"> for two groups of students, Group A (Students who have completed Chinese 1-5) and Group B (Students who have completed Chinese 1-7)</w:t>
        </w:r>
        <w:r w:rsidRPr="00EA5BD1" w:rsidDel="00C61635">
          <w:rPr>
            <w:rFonts w:ascii="Calibri" w:eastAsiaTheme="minorEastAsia" w:hAnsi="Calibri" w:cs="Calibri"/>
            <w:b/>
            <w:bCs/>
            <w:color w:val="000000"/>
            <w:sz w:val="28"/>
            <w:szCs w:val="28"/>
            <w:lang w:eastAsia="zh-CN"/>
          </w:rPr>
          <w:t xml:space="preserve">. </w:t>
        </w:r>
      </w:moveFrom>
    </w:p>
    <w:moveFromRangeEnd w:id="1"/>
    <w:p w14:paraId="0CDB3621" w14:textId="77777777" w:rsidR="006C2D3C" w:rsidRPr="00EA5BD1" w:rsidRDefault="006C2D3C" w:rsidP="00EA5BD1">
      <w:pPr>
        <w:rPr>
          <w:rFonts w:ascii="Calibri" w:eastAsiaTheme="minorEastAsia" w:hAnsi="Calibri" w:cs="Calibri"/>
          <w:b/>
          <w:bCs/>
          <w:color w:val="000000"/>
          <w:sz w:val="28"/>
          <w:szCs w:val="28"/>
          <w:lang w:eastAsia="zh-CN"/>
        </w:rPr>
      </w:pPr>
    </w:p>
    <w:p w14:paraId="50B83BD2" w14:textId="42B4CC34" w:rsidR="00EA5BD1" w:rsidRDefault="006C2D3C" w:rsidP="00EA5BD1">
      <w:pPr>
        <w:pStyle w:val="Default"/>
        <w:rPr>
          <w:ins w:id="3" w:author="Thomas Jansen" w:date="2020-09-21T17:25:00Z"/>
          <w:b/>
          <w:bCs/>
          <w:sz w:val="28"/>
          <w:szCs w:val="28"/>
        </w:rPr>
      </w:pPr>
      <w:r w:rsidRPr="006C2D3C">
        <w:rPr>
          <w:b/>
          <w:bCs/>
          <w:sz w:val="28"/>
          <w:szCs w:val="28"/>
        </w:rPr>
        <w:t>Assessment 1: Writing Portfolio</w:t>
      </w:r>
    </w:p>
    <w:p w14:paraId="2D0AB62B" w14:textId="0EFB49D8" w:rsidR="00C61635" w:rsidRDefault="00C61635" w:rsidP="00EA5BD1">
      <w:pPr>
        <w:pStyle w:val="Default"/>
        <w:rPr>
          <w:ins w:id="4" w:author="Thomas Jansen" w:date="2020-09-21T17:25:00Z"/>
          <w:b/>
          <w:bCs/>
          <w:sz w:val="28"/>
          <w:szCs w:val="28"/>
        </w:rPr>
      </w:pPr>
    </w:p>
    <w:p w14:paraId="6B0DEAA9" w14:textId="77777777" w:rsidR="00C61635" w:rsidRDefault="00C61635" w:rsidP="00C61635">
      <w:pPr>
        <w:rPr>
          <w:moveTo w:id="5" w:author="Thomas Jansen" w:date="2020-09-21T17:25:00Z"/>
          <w:rFonts w:ascii="Calibri" w:eastAsiaTheme="minorEastAsia" w:hAnsi="Calibri" w:cs="Calibri"/>
          <w:b/>
          <w:bCs/>
          <w:color w:val="000000"/>
          <w:sz w:val="28"/>
          <w:szCs w:val="28"/>
          <w:lang w:eastAsia="zh-CN"/>
        </w:rPr>
      </w:pPr>
      <w:moveToRangeStart w:id="6" w:author="Thomas Jansen" w:date="2020-09-21T17:25:00Z" w:name="move51601544"/>
      <w:moveTo w:id="7" w:author="Thomas Jansen" w:date="2020-09-21T17:25:00Z">
        <w:r w:rsidRPr="00EA5BD1">
          <w:rPr>
            <w:rFonts w:ascii="Calibri" w:eastAsiaTheme="minorEastAsia" w:hAnsi="Calibri" w:cs="Calibri"/>
            <w:b/>
            <w:bCs/>
            <w:color w:val="000000"/>
            <w:sz w:val="28"/>
            <w:szCs w:val="28"/>
            <w:lang w:eastAsia="zh-CN"/>
          </w:rPr>
          <w:t>There are two parts in writing portfolio</w:t>
        </w:r>
        <w:r>
          <w:rPr>
            <w:rFonts w:ascii="Calibri" w:eastAsiaTheme="minorEastAsia" w:hAnsi="Calibri" w:cs="Calibri"/>
            <w:b/>
            <w:bCs/>
            <w:color w:val="000000"/>
            <w:sz w:val="28"/>
            <w:szCs w:val="28"/>
            <w:lang w:eastAsia="zh-CN"/>
          </w:rPr>
          <w:t xml:space="preserve"> for two groups of students, Group A (Students who have completed Chinese 1-5) and Group B (Students who have completed Chinese 1-7)</w:t>
        </w:r>
        <w:r w:rsidRPr="00EA5BD1">
          <w:rPr>
            <w:rFonts w:ascii="Calibri" w:eastAsiaTheme="minorEastAsia" w:hAnsi="Calibri" w:cs="Calibri"/>
            <w:b/>
            <w:bCs/>
            <w:color w:val="000000"/>
            <w:sz w:val="28"/>
            <w:szCs w:val="28"/>
            <w:lang w:eastAsia="zh-CN"/>
          </w:rPr>
          <w:t xml:space="preserve">. </w:t>
        </w:r>
      </w:moveTo>
    </w:p>
    <w:moveToRangeEnd w:id="6"/>
    <w:p w14:paraId="594C9C1D" w14:textId="77777777" w:rsidR="00C61635" w:rsidRPr="006C2D3C" w:rsidRDefault="00C61635" w:rsidP="00EA5BD1">
      <w:pPr>
        <w:pStyle w:val="Default"/>
        <w:rPr>
          <w:b/>
          <w:bCs/>
          <w:sz w:val="28"/>
          <w:szCs w:val="28"/>
        </w:rPr>
      </w:pPr>
    </w:p>
    <w:p w14:paraId="46DBCB18" w14:textId="77777777" w:rsidR="006C2D3C" w:rsidRDefault="006C2D3C" w:rsidP="00EA5BD1">
      <w:pPr>
        <w:pStyle w:val="Default"/>
      </w:pPr>
    </w:p>
    <w:p w14:paraId="790B2F75" w14:textId="77777777" w:rsidR="006C2D3C" w:rsidRPr="006C2D3C" w:rsidRDefault="00612BCA" w:rsidP="006C2D3C">
      <w:pPr>
        <w:pStyle w:val="Default"/>
        <w:rPr>
          <w:b/>
          <w:bCs/>
          <w:u w:val="single"/>
        </w:rPr>
      </w:pPr>
      <w:r w:rsidRPr="006C2D3C">
        <w:rPr>
          <w:b/>
          <w:bCs/>
          <w:u w:val="single"/>
        </w:rPr>
        <w:t>Group A</w:t>
      </w:r>
      <w:r w:rsidR="006C2D3C">
        <w:rPr>
          <w:rFonts w:hint="eastAsia"/>
          <w:b/>
          <w:bCs/>
          <w:u w:val="single"/>
        </w:rPr>
        <w:t>:</w:t>
      </w:r>
      <w:r w:rsidRPr="006C2D3C">
        <w:rPr>
          <w:b/>
          <w:bCs/>
          <w:u w:val="single"/>
        </w:rPr>
        <w:t xml:space="preserve"> </w:t>
      </w:r>
    </w:p>
    <w:p w14:paraId="3D28903E" w14:textId="77777777" w:rsidR="00612BCA" w:rsidRDefault="00612BCA" w:rsidP="00EA5BD1">
      <w:pPr>
        <w:pStyle w:val="Default"/>
      </w:pPr>
    </w:p>
    <w:p w14:paraId="5832745C" w14:textId="77777777" w:rsidR="00EA5BD1" w:rsidRDefault="00AE7699" w:rsidP="00EA5BD1">
      <w:pPr>
        <w:pStyle w:val="Default"/>
        <w:numPr>
          <w:ilvl w:val="0"/>
          <w:numId w:val="22"/>
        </w:numPr>
        <w:rPr>
          <w:sz w:val="28"/>
          <w:szCs w:val="28"/>
        </w:rPr>
      </w:pPr>
      <w:r>
        <w:rPr>
          <w:b/>
          <w:bCs/>
          <w:sz w:val="28"/>
          <w:szCs w:val="28"/>
        </w:rPr>
        <w:t>Learning Summary</w:t>
      </w:r>
      <w:r w:rsidR="005E421F">
        <w:rPr>
          <w:b/>
          <w:bCs/>
          <w:sz w:val="28"/>
          <w:szCs w:val="28"/>
        </w:rPr>
        <w:t xml:space="preserve"> </w:t>
      </w:r>
      <w:commentRangeStart w:id="8"/>
      <w:r w:rsidR="005E421F">
        <w:rPr>
          <w:b/>
          <w:bCs/>
          <w:sz w:val="28"/>
          <w:szCs w:val="28"/>
        </w:rPr>
        <w:t>8 pages</w:t>
      </w:r>
      <w:r w:rsidR="00EA5BD1">
        <w:rPr>
          <w:b/>
          <w:bCs/>
          <w:sz w:val="28"/>
          <w:szCs w:val="28"/>
        </w:rPr>
        <w:t xml:space="preserve"> </w:t>
      </w:r>
      <w:commentRangeEnd w:id="8"/>
      <w:r w:rsidR="00F32845">
        <w:rPr>
          <w:rStyle w:val="CommentReference"/>
          <w:rFonts w:ascii="Times New Roman" w:eastAsia="SimSun" w:hAnsi="Times New Roman" w:cs="Times New Roman"/>
          <w:color w:val="auto"/>
          <w:lang w:eastAsia="en-GB"/>
        </w:rPr>
        <w:commentReference w:id="8"/>
      </w:r>
      <w:r w:rsidR="00EA5BD1">
        <w:rPr>
          <w:b/>
          <w:bCs/>
          <w:sz w:val="28"/>
          <w:szCs w:val="28"/>
        </w:rPr>
        <w:t xml:space="preserve">(20 Points) </w:t>
      </w:r>
    </w:p>
    <w:p w14:paraId="22A6E576" w14:textId="77777777" w:rsidR="00EA5BD1" w:rsidRDefault="00EA5BD1" w:rsidP="00EA5BD1">
      <w:pPr>
        <w:pStyle w:val="Default"/>
        <w:rPr>
          <w:sz w:val="28"/>
          <w:szCs w:val="28"/>
        </w:rPr>
      </w:pPr>
    </w:p>
    <w:p w14:paraId="77BD92E4" w14:textId="77777777" w:rsidR="00EA5BD1" w:rsidRDefault="00EA5BD1" w:rsidP="00EA5BD1">
      <w:pPr>
        <w:pStyle w:val="Default"/>
        <w:numPr>
          <w:ilvl w:val="0"/>
          <w:numId w:val="18"/>
        </w:numPr>
        <w:rPr>
          <w:sz w:val="23"/>
          <w:szCs w:val="23"/>
        </w:rPr>
      </w:pPr>
      <w:r>
        <w:rPr>
          <w:sz w:val="23"/>
          <w:szCs w:val="23"/>
        </w:rPr>
        <w:t>Students will need to complete all 8 pages of Character Sheets</w:t>
      </w:r>
      <w:r w:rsidR="007D1165">
        <w:rPr>
          <w:sz w:val="23"/>
          <w:szCs w:val="23"/>
        </w:rPr>
        <w:t xml:space="preserve"> in the form of </w:t>
      </w:r>
      <w:commentRangeStart w:id="9"/>
      <w:r w:rsidR="007D1165">
        <w:rPr>
          <w:sz w:val="23"/>
          <w:szCs w:val="23"/>
        </w:rPr>
        <w:t>learning summary</w:t>
      </w:r>
      <w:commentRangeEnd w:id="9"/>
      <w:r w:rsidR="00C61635">
        <w:rPr>
          <w:rStyle w:val="CommentReference"/>
          <w:rFonts w:ascii="Times New Roman" w:eastAsia="SimSun" w:hAnsi="Times New Roman" w:cs="Times New Roman"/>
          <w:color w:val="auto"/>
          <w:lang w:eastAsia="en-GB"/>
        </w:rPr>
        <w:commentReference w:id="9"/>
      </w:r>
      <w:r>
        <w:rPr>
          <w:sz w:val="23"/>
          <w:szCs w:val="23"/>
        </w:rPr>
        <w:t xml:space="preserve">. </w:t>
      </w:r>
    </w:p>
    <w:p w14:paraId="3EB9296B" w14:textId="77777777" w:rsidR="00EA5BD1" w:rsidRDefault="00EA5BD1" w:rsidP="00EA5BD1">
      <w:pPr>
        <w:pStyle w:val="Default"/>
        <w:ind w:left="720"/>
        <w:rPr>
          <w:sz w:val="23"/>
          <w:szCs w:val="23"/>
        </w:rPr>
      </w:pPr>
    </w:p>
    <w:p w14:paraId="6076B99F" w14:textId="77777777" w:rsidR="00EA5BD1" w:rsidRDefault="00EA5BD1" w:rsidP="00EA5BD1">
      <w:pPr>
        <w:pStyle w:val="Default"/>
        <w:rPr>
          <w:sz w:val="22"/>
          <w:szCs w:val="22"/>
        </w:rPr>
      </w:pPr>
      <w:r>
        <w:rPr>
          <w:b/>
          <w:bCs/>
          <w:sz w:val="22"/>
          <w:szCs w:val="22"/>
        </w:rPr>
        <w:t xml:space="preserve">ASSESSMENT CRITERIA </w:t>
      </w:r>
    </w:p>
    <w:p w14:paraId="45BBFB1A" w14:textId="77777777" w:rsidR="00EA5BD1" w:rsidRDefault="00EA5BD1" w:rsidP="00EA5BD1">
      <w:pPr>
        <w:pStyle w:val="Default"/>
        <w:numPr>
          <w:ilvl w:val="0"/>
          <w:numId w:val="17"/>
        </w:numPr>
        <w:spacing w:after="37"/>
        <w:rPr>
          <w:sz w:val="23"/>
          <w:szCs w:val="23"/>
        </w:rPr>
      </w:pPr>
      <w:r>
        <w:rPr>
          <w:sz w:val="23"/>
          <w:szCs w:val="23"/>
        </w:rPr>
        <w:t xml:space="preserve">Make sure all words are clearly written inside the grids. </w:t>
      </w:r>
    </w:p>
    <w:p w14:paraId="579CF554" w14:textId="77777777" w:rsidR="00EA5BD1" w:rsidRDefault="00EA5BD1" w:rsidP="00EA5BD1">
      <w:pPr>
        <w:pStyle w:val="Default"/>
        <w:numPr>
          <w:ilvl w:val="0"/>
          <w:numId w:val="17"/>
        </w:numPr>
        <w:spacing w:after="37"/>
        <w:rPr>
          <w:sz w:val="23"/>
          <w:szCs w:val="23"/>
        </w:rPr>
      </w:pPr>
      <w:r>
        <w:rPr>
          <w:sz w:val="23"/>
          <w:szCs w:val="23"/>
        </w:rPr>
        <w:t xml:space="preserve">Make sure all the strokes of the characters are written correctly and are in the correct order. </w:t>
      </w:r>
    </w:p>
    <w:p w14:paraId="3B7C6C09" w14:textId="77777777" w:rsidR="00EA5BD1" w:rsidRDefault="00EA5BD1" w:rsidP="00EA5BD1">
      <w:pPr>
        <w:pStyle w:val="Default"/>
        <w:numPr>
          <w:ilvl w:val="0"/>
          <w:numId w:val="17"/>
        </w:numPr>
        <w:spacing w:after="37"/>
        <w:rPr>
          <w:sz w:val="23"/>
          <w:szCs w:val="23"/>
        </w:rPr>
      </w:pPr>
      <w:r>
        <w:rPr>
          <w:sz w:val="23"/>
          <w:szCs w:val="23"/>
        </w:rPr>
        <w:t xml:space="preserve">Write all the punctuations correctly. </w:t>
      </w:r>
    </w:p>
    <w:p w14:paraId="2F496AEA" w14:textId="77777777" w:rsidR="00EA5BD1" w:rsidRDefault="00EA5BD1" w:rsidP="00EA5BD1">
      <w:pPr>
        <w:pStyle w:val="Default"/>
        <w:numPr>
          <w:ilvl w:val="0"/>
          <w:numId w:val="17"/>
        </w:numPr>
        <w:rPr>
          <w:sz w:val="23"/>
          <w:szCs w:val="23"/>
        </w:rPr>
      </w:pPr>
      <w:r>
        <w:rPr>
          <w:sz w:val="23"/>
          <w:szCs w:val="23"/>
        </w:rPr>
        <w:t xml:space="preserve">Make sure to fill all the grids in the Character Sheets. </w:t>
      </w:r>
    </w:p>
    <w:p w14:paraId="2E975E16" w14:textId="77777777" w:rsidR="00152E9D" w:rsidRPr="00A406E5" w:rsidRDefault="00152E9D" w:rsidP="00EA5BD1">
      <w:pPr>
        <w:rPr>
          <w:rFonts w:ascii="Arial" w:hAnsi="Arial" w:cs="Arial"/>
          <w:sz w:val="24"/>
          <w:szCs w:val="24"/>
        </w:rPr>
      </w:pPr>
    </w:p>
    <w:p w14:paraId="00014BFC" w14:textId="1CB1030F" w:rsidR="00EA5BD1" w:rsidRPr="00EA5BD1" w:rsidRDefault="00EA5BD1" w:rsidP="00EA5BD1">
      <w:pPr>
        <w:pStyle w:val="Default"/>
        <w:numPr>
          <w:ilvl w:val="0"/>
          <w:numId w:val="22"/>
        </w:numPr>
        <w:rPr>
          <w:b/>
          <w:bCs/>
          <w:sz w:val="28"/>
          <w:szCs w:val="28"/>
        </w:rPr>
      </w:pPr>
      <w:r>
        <w:rPr>
          <w:b/>
          <w:bCs/>
          <w:sz w:val="28"/>
          <w:szCs w:val="28"/>
        </w:rPr>
        <w:t xml:space="preserve">Review </w:t>
      </w:r>
      <w:ins w:id="10" w:author="Thomas Jansen" w:date="2020-09-21T17:42:00Z">
        <w:r w:rsidR="00C035AF">
          <w:rPr>
            <w:b/>
            <w:bCs/>
            <w:sz w:val="28"/>
            <w:szCs w:val="28"/>
          </w:rPr>
          <w:t>(</w:t>
        </w:r>
      </w:ins>
      <w:r w:rsidR="005E421F">
        <w:rPr>
          <w:b/>
          <w:bCs/>
          <w:sz w:val="28"/>
          <w:szCs w:val="28"/>
        </w:rPr>
        <w:t xml:space="preserve">1500 </w:t>
      </w:r>
      <w:del w:id="11" w:author="Thomas Jansen" w:date="2020-09-21T17:42:00Z">
        <w:r w:rsidR="005E421F" w:rsidDel="00C035AF">
          <w:rPr>
            <w:b/>
            <w:bCs/>
            <w:sz w:val="28"/>
            <w:szCs w:val="28"/>
          </w:rPr>
          <w:delText xml:space="preserve">words </w:delText>
        </w:r>
        <w:r w:rsidR="00612BCA" w:rsidDel="00C035AF">
          <w:rPr>
            <w:b/>
            <w:bCs/>
            <w:sz w:val="28"/>
            <w:szCs w:val="28"/>
          </w:rPr>
          <w:delText>(in</w:delText>
        </w:r>
      </w:del>
      <w:r w:rsidR="00612BCA">
        <w:rPr>
          <w:b/>
          <w:bCs/>
          <w:sz w:val="28"/>
          <w:szCs w:val="28"/>
        </w:rPr>
        <w:t xml:space="preserve"> Chinese</w:t>
      </w:r>
      <w:ins w:id="12" w:author="Thomas Jansen" w:date="2020-09-21T17:42:00Z">
        <w:r w:rsidR="00C035AF">
          <w:rPr>
            <w:b/>
            <w:bCs/>
            <w:sz w:val="28"/>
            <w:szCs w:val="28"/>
          </w:rPr>
          <w:t xml:space="preserve"> characters</w:t>
        </w:r>
      </w:ins>
      <w:r w:rsidR="00612BCA">
        <w:rPr>
          <w:b/>
          <w:bCs/>
          <w:sz w:val="28"/>
          <w:szCs w:val="28"/>
        </w:rPr>
        <w:t xml:space="preserve">) </w:t>
      </w:r>
      <w:r>
        <w:rPr>
          <w:b/>
          <w:bCs/>
          <w:sz w:val="28"/>
          <w:szCs w:val="28"/>
        </w:rPr>
        <w:t xml:space="preserve">(80 Points) </w:t>
      </w:r>
    </w:p>
    <w:p w14:paraId="4CCCBBCB" w14:textId="77777777" w:rsidR="00EA5BD1" w:rsidRDefault="00EA5BD1" w:rsidP="00EA5BD1">
      <w:pPr>
        <w:pStyle w:val="Default"/>
        <w:rPr>
          <w:sz w:val="28"/>
          <w:szCs w:val="28"/>
        </w:rPr>
      </w:pPr>
    </w:p>
    <w:p w14:paraId="654D2BE5" w14:textId="77777777" w:rsidR="00EA5BD1" w:rsidRDefault="00EA5BD1" w:rsidP="00EA5BD1">
      <w:pPr>
        <w:pStyle w:val="Default"/>
        <w:numPr>
          <w:ilvl w:val="0"/>
          <w:numId w:val="19"/>
        </w:numPr>
        <w:spacing w:after="17"/>
        <w:rPr>
          <w:sz w:val="23"/>
          <w:szCs w:val="23"/>
        </w:rPr>
      </w:pPr>
      <w:r>
        <w:rPr>
          <w:sz w:val="23"/>
          <w:szCs w:val="23"/>
        </w:rPr>
        <w:t xml:space="preserve">Write a </w:t>
      </w:r>
      <w:r w:rsidR="00AE7699">
        <w:rPr>
          <w:sz w:val="23"/>
          <w:szCs w:val="23"/>
        </w:rPr>
        <w:t>learning summary</w:t>
      </w:r>
      <w:r>
        <w:rPr>
          <w:sz w:val="23"/>
          <w:szCs w:val="23"/>
        </w:rPr>
        <w:t xml:space="preserve"> of </w:t>
      </w:r>
      <w:r w:rsidR="007D1165">
        <w:rPr>
          <w:sz w:val="23"/>
          <w:szCs w:val="23"/>
        </w:rPr>
        <w:t>15</w:t>
      </w:r>
      <w:r>
        <w:rPr>
          <w:sz w:val="23"/>
          <w:szCs w:val="23"/>
        </w:rPr>
        <w:t xml:space="preserve">00 Chinese characters on the articles </w:t>
      </w:r>
      <w:commentRangeStart w:id="13"/>
      <w:r>
        <w:rPr>
          <w:sz w:val="23"/>
          <w:szCs w:val="23"/>
        </w:rPr>
        <w:t>learnt</w:t>
      </w:r>
      <w:commentRangeEnd w:id="13"/>
      <w:r w:rsidR="00851BF0">
        <w:rPr>
          <w:rStyle w:val="CommentReference"/>
          <w:rFonts w:ascii="Times New Roman" w:eastAsia="SimSun" w:hAnsi="Times New Roman" w:cs="Times New Roman"/>
          <w:color w:val="auto"/>
          <w:lang w:eastAsia="en-GB"/>
        </w:rPr>
        <w:commentReference w:id="13"/>
      </w:r>
      <w:r>
        <w:rPr>
          <w:sz w:val="23"/>
          <w:szCs w:val="23"/>
        </w:rPr>
        <w:t xml:space="preserve"> in class. </w:t>
      </w:r>
    </w:p>
    <w:p w14:paraId="5C99CD07" w14:textId="77777777" w:rsidR="00EA5BD1" w:rsidRDefault="00EA5BD1" w:rsidP="00EA5BD1">
      <w:pPr>
        <w:pStyle w:val="Default"/>
        <w:numPr>
          <w:ilvl w:val="0"/>
          <w:numId w:val="19"/>
        </w:numPr>
        <w:rPr>
          <w:sz w:val="23"/>
          <w:szCs w:val="23"/>
        </w:rPr>
      </w:pPr>
      <w:r>
        <w:rPr>
          <w:sz w:val="23"/>
          <w:szCs w:val="23"/>
        </w:rPr>
        <w:t>Students need to: 1) summarise the article</w:t>
      </w:r>
      <w:r w:rsidR="007D1165">
        <w:rPr>
          <w:sz w:val="23"/>
          <w:szCs w:val="23"/>
        </w:rPr>
        <w:t>(</w:t>
      </w:r>
      <w:r>
        <w:rPr>
          <w:sz w:val="23"/>
          <w:szCs w:val="23"/>
        </w:rPr>
        <w:t>s</w:t>
      </w:r>
      <w:r w:rsidR="007D1165">
        <w:rPr>
          <w:sz w:val="23"/>
          <w:szCs w:val="23"/>
        </w:rPr>
        <w:t>)</w:t>
      </w:r>
      <w:r>
        <w:rPr>
          <w:sz w:val="23"/>
          <w:szCs w:val="23"/>
        </w:rPr>
        <w:t xml:space="preserve">; 2) state your learning outcome; </w:t>
      </w:r>
      <w:r w:rsidR="007D1165">
        <w:rPr>
          <w:sz w:val="23"/>
          <w:szCs w:val="23"/>
        </w:rPr>
        <w:t xml:space="preserve">and </w:t>
      </w:r>
      <w:r>
        <w:rPr>
          <w:sz w:val="23"/>
          <w:szCs w:val="23"/>
        </w:rPr>
        <w:t>3) write about your opinions on those articles</w:t>
      </w:r>
    </w:p>
    <w:p w14:paraId="135B6168" w14:textId="77777777" w:rsidR="00EA5BD1" w:rsidRDefault="00EA5BD1" w:rsidP="00EA5BD1">
      <w:pPr>
        <w:pStyle w:val="Default"/>
        <w:rPr>
          <w:sz w:val="23"/>
          <w:szCs w:val="23"/>
        </w:rPr>
      </w:pPr>
    </w:p>
    <w:p w14:paraId="33B4A0C8" w14:textId="77777777" w:rsidR="00EA5BD1" w:rsidRDefault="00EA5BD1" w:rsidP="00EA5BD1">
      <w:pPr>
        <w:pStyle w:val="Default"/>
        <w:rPr>
          <w:sz w:val="23"/>
          <w:szCs w:val="23"/>
        </w:rPr>
      </w:pPr>
      <w:r>
        <w:rPr>
          <w:sz w:val="23"/>
          <w:szCs w:val="23"/>
        </w:rPr>
        <w:t xml:space="preserve">Note: Learning outcomes include what you have learnt in class in terms of reading techniques, new vocabulary, new grammar etc. </w:t>
      </w:r>
    </w:p>
    <w:p w14:paraId="3388F5DE" w14:textId="77777777" w:rsidR="00EA5BD1" w:rsidRDefault="00EA5BD1" w:rsidP="00EA5BD1">
      <w:pPr>
        <w:pStyle w:val="Default"/>
        <w:rPr>
          <w:sz w:val="23"/>
          <w:szCs w:val="23"/>
        </w:rPr>
      </w:pPr>
    </w:p>
    <w:p w14:paraId="284D1DFE" w14:textId="77777777" w:rsidR="00EA5BD1" w:rsidRDefault="00EA5BD1" w:rsidP="00EA5BD1">
      <w:pPr>
        <w:pStyle w:val="Default"/>
        <w:rPr>
          <w:sz w:val="28"/>
          <w:szCs w:val="28"/>
        </w:rPr>
      </w:pPr>
      <w:r>
        <w:rPr>
          <w:b/>
          <w:bCs/>
          <w:sz w:val="23"/>
          <w:szCs w:val="23"/>
        </w:rPr>
        <w:t>ASSESSMENT CRITERIA</w:t>
      </w:r>
    </w:p>
    <w:p w14:paraId="318452AB" w14:textId="77777777" w:rsidR="00EA5BD1" w:rsidRDefault="00EA5BD1" w:rsidP="00EA5BD1">
      <w:pPr>
        <w:pStyle w:val="Default"/>
      </w:pPr>
    </w:p>
    <w:p w14:paraId="3C644935" w14:textId="77777777" w:rsidR="00EA5BD1" w:rsidRDefault="00EA5BD1" w:rsidP="00EA5BD1">
      <w:pPr>
        <w:pStyle w:val="Default"/>
        <w:numPr>
          <w:ilvl w:val="0"/>
          <w:numId w:val="20"/>
        </w:numPr>
        <w:spacing w:after="37"/>
        <w:rPr>
          <w:sz w:val="23"/>
          <w:szCs w:val="23"/>
        </w:rPr>
      </w:pPr>
      <w:r>
        <w:rPr>
          <w:sz w:val="23"/>
          <w:szCs w:val="23"/>
        </w:rPr>
        <w:t xml:space="preserve">The </w:t>
      </w:r>
      <w:commentRangeStart w:id="14"/>
      <w:r>
        <w:rPr>
          <w:sz w:val="23"/>
          <w:szCs w:val="23"/>
        </w:rPr>
        <w:t>article</w:t>
      </w:r>
      <w:commentRangeEnd w:id="14"/>
      <w:r w:rsidR="007C79BD">
        <w:rPr>
          <w:rStyle w:val="CommentReference"/>
          <w:rFonts w:ascii="Times New Roman" w:eastAsia="SimSun" w:hAnsi="Times New Roman" w:cs="Times New Roman"/>
          <w:color w:val="auto"/>
          <w:lang w:eastAsia="en-GB"/>
        </w:rPr>
        <w:commentReference w:id="14"/>
      </w:r>
      <w:r>
        <w:rPr>
          <w:sz w:val="23"/>
          <w:szCs w:val="23"/>
        </w:rPr>
        <w:t xml:space="preserve"> needs to include 1000 Chinese characters </w:t>
      </w:r>
    </w:p>
    <w:p w14:paraId="6E593CFC" w14:textId="77777777" w:rsidR="00EA5BD1" w:rsidRDefault="00EA5BD1" w:rsidP="00EA5BD1">
      <w:pPr>
        <w:pStyle w:val="Default"/>
        <w:numPr>
          <w:ilvl w:val="0"/>
          <w:numId w:val="20"/>
        </w:numPr>
        <w:spacing w:after="37"/>
        <w:rPr>
          <w:sz w:val="23"/>
          <w:szCs w:val="23"/>
        </w:rPr>
      </w:pPr>
      <w:r>
        <w:rPr>
          <w:sz w:val="23"/>
          <w:szCs w:val="23"/>
        </w:rPr>
        <w:lastRenderedPageBreak/>
        <w:t xml:space="preserve">Sophistication and accuracy of expression to the words used </w:t>
      </w:r>
    </w:p>
    <w:p w14:paraId="70857B5E" w14:textId="77777777" w:rsidR="00EA5BD1" w:rsidRDefault="00EA5BD1" w:rsidP="00EA5BD1">
      <w:pPr>
        <w:pStyle w:val="Default"/>
        <w:numPr>
          <w:ilvl w:val="0"/>
          <w:numId w:val="20"/>
        </w:numPr>
        <w:spacing w:after="37"/>
        <w:rPr>
          <w:sz w:val="23"/>
          <w:szCs w:val="23"/>
        </w:rPr>
      </w:pPr>
      <w:r>
        <w:rPr>
          <w:sz w:val="23"/>
          <w:szCs w:val="23"/>
        </w:rPr>
        <w:t xml:space="preserve">Appropriate use of grammar; the ability to employ other grammar; and structure and attention to detail in layout. </w:t>
      </w:r>
    </w:p>
    <w:p w14:paraId="4BDAADAC" w14:textId="77777777" w:rsidR="00EA5BD1" w:rsidRDefault="00EA5BD1" w:rsidP="00EA5BD1">
      <w:pPr>
        <w:pStyle w:val="Default"/>
        <w:numPr>
          <w:ilvl w:val="0"/>
          <w:numId w:val="20"/>
        </w:numPr>
        <w:spacing w:after="37"/>
        <w:rPr>
          <w:sz w:val="23"/>
          <w:szCs w:val="23"/>
        </w:rPr>
      </w:pPr>
      <w:r>
        <w:rPr>
          <w:sz w:val="23"/>
          <w:szCs w:val="23"/>
        </w:rPr>
        <w:t xml:space="preserve">Correct application of Chinese punctuation. </w:t>
      </w:r>
    </w:p>
    <w:p w14:paraId="1F458850" w14:textId="77777777" w:rsidR="00EA5BD1" w:rsidRDefault="00EA5BD1" w:rsidP="00EA5BD1">
      <w:pPr>
        <w:pStyle w:val="Default"/>
        <w:numPr>
          <w:ilvl w:val="0"/>
          <w:numId w:val="20"/>
        </w:numPr>
        <w:spacing w:after="37"/>
        <w:rPr>
          <w:sz w:val="23"/>
          <w:szCs w:val="23"/>
        </w:rPr>
      </w:pPr>
      <w:r>
        <w:rPr>
          <w:sz w:val="23"/>
          <w:szCs w:val="23"/>
        </w:rPr>
        <w:t xml:space="preserve">Good grasp of both main points and details of passages presented; clear writing; clarity of expression; a clear structure </w:t>
      </w:r>
    </w:p>
    <w:p w14:paraId="498B1CF5" w14:textId="77777777" w:rsidR="00EA5BD1" w:rsidRDefault="00EA5BD1" w:rsidP="00EA5BD1">
      <w:pPr>
        <w:pStyle w:val="Default"/>
        <w:numPr>
          <w:ilvl w:val="0"/>
          <w:numId w:val="20"/>
        </w:numPr>
        <w:rPr>
          <w:sz w:val="23"/>
          <w:szCs w:val="23"/>
        </w:rPr>
      </w:pPr>
      <w:r>
        <w:rPr>
          <w:sz w:val="23"/>
          <w:szCs w:val="23"/>
        </w:rPr>
        <w:t xml:space="preserve">Correctly follow the Chinese written format; handwriting; and general presentational standards. </w:t>
      </w:r>
    </w:p>
    <w:p w14:paraId="78E2D02C" w14:textId="77777777" w:rsidR="00EA5BD1" w:rsidRDefault="00EA5BD1" w:rsidP="00EA5BD1">
      <w:pPr>
        <w:pStyle w:val="Default"/>
        <w:rPr>
          <w:b/>
          <w:bCs/>
          <w:sz w:val="23"/>
          <w:szCs w:val="23"/>
        </w:rPr>
      </w:pPr>
    </w:p>
    <w:p w14:paraId="30591AC7" w14:textId="77777777" w:rsidR="00A85BFE" w:rsidRDefault="00EA5BD1" w:rsidP="00EA5BD1">
      <w:pPr>
        <w:pStyle w:val="Default"/>
        <w:rPr>
          <w:b/>
          <w:bCs/>
          <w:sz w:val="23"/>
          <w:szCs w:val="23"/>
        </w:rPr>
      </w:pPr>
      <w:r>
        <w:rPr>
          <w:b/>
          <w:bCs/>
          <w:sz w:val="23"/>
          <w:szCs w:val="23"/>
        </w:rPr>
        <w:t xml:space="preserve">DEADLINE: Submit </w:t>
      </w:r>
      <w:r w:rsidRPr="00EA5BD1">
        <w:rPr>
          <w:b/>
          <w:bCs/>
          <w:sz w:val="23"/>
          <w:szCs w:val="23"/>
        </w:rPr>
        <w:t>a copy of the handwritten version (use the gridded paper provided) on Moodle</w:t>
      </w:r>
      <w:r>
        <w:rPr>
          <w:sz w:val="23"/>
          <w:szCs w:val="23"/>
        </w:rPr>
        <w:t xml:space="preserve"> </w:t>
      </w:r>
      <w:r w:rsidRPr="00EA5BD1">
        <w:rPr>
          <w:b/>
          <w:bCs/>
          <w:sz w:val="23"/>
          <w:szCs w:val="23"/>
        </w:rPr>
        <w:t>by 15</w:t>
      </w:r>
      <w:r w:rsidRPr="00EA5BD1">
        <w:rPr>
          <w:b/>
          <w:bCs/>
          <w:sz w:val="23"/>
          <w:szCs w:val="23"/>
          <w:vertAlign w:val="superscript"/>
        </w:rPr>
        <w:t>th</w:t>
      </w:r>
      <w:r w:rsidRPr="00EA5BD1">
        <w:rPr>
          <w:b/>
          <w:bCs/>
          <w:sz w:val="23"/>
          <w:szCs w:val="23"/>
        </w:rPr>
        <w:t xml:space="preserve"> </w:t>
      </w:r>
      <w:r>
        <w:rPr>
          <w:b/>
          <w:bCs/>
          <w:sz w:val="23"/>
          <w:szCs w:val="23"/>
        </w:rPr>
        <w:t>November 2020</w:t>
      </w:r>
    </w:p>
    <w:p w14:paraId="65650242" w14:textId="77777777" w:rsidR="00612BCA" w:rsidRDefault="00612BCA" w:rsidP="00EA5BD1">
      <w:pPr>
        <w:pStyle w:val="Default"/>
        <w:rPr>
          <w:b/>
          <w:bCs/>
          <w:sz w:val="23"/>
          <w:szCs w:val="23"/>
        </w:rPr>
      </w:pPr>
    </w:p>
    <w:p w14:paraId="6F148021" w14:textId="77777777" w:rsidR="00612BCA" w:rsidRDefault="00612BCA" w:rsidP="00EA5BD1">
      <w:pPr>
        <w:pStyle w:val="Default"/>
        <w:rPr>
          <w:b/>
          <w:bCs/>
          <w:sz w:val="28"/>
          <w:szCs w:val="28"/>
        </w:rPr>
      </w:pPr>
    </w:p>
    <w:p w14:paraId="0084703F" w14:textId="77777777" w:rsidR="006C2D3C" w:rsidRDefault="006C2D3C" w:rsidP="00EA5BD1">
      <w:pPr>
        <w:pStyle w:val="Default"/>
        <w:rPr>
          <w:rFonts w:ascii="Arial" w:hAnsi="Arial" w:cs="Arial"/>
          <w:sz w:val="22"/>
          <w:szCs w:val="22"/>
        </w:rPr>
      </w:pPr>
    </w:p>
    <w:p w14:paraId="73D2D6E8" w14:textId="77777777" w:rsidR="00612BCA" w:rsidRPr="006C2D3C" w:rsidRDefault="00612BCA" w:rsidP="00612BCA">
      <w:pPr>
        <w:pStyle w:val="Default"/>
        <w:rPr>
          <w:b/>
          <w:bCs/>
          <w:u w:val="single"/>
        </w:rPr>
      </w:pPr>
      <w:r w:rsidRPr="006C2D3C">
        <w:rPr>
          <w:b/>
          <w:bCs/>
          <w:u w:val="single"/>
        </w:rPr>
        <w:t>Group B:</w:t>
      </w:r>
    </w:p>
    <w:p w14:paraId="7A8B810F" w14:textId="77777777" w:rsidR="00A85BFE" w:rsidRDefault="00A85BFE">
      <w:pPr>
        <w:rPr>
          <w:rFonts w:ascii="Arial" w:hAnsi="Arial" w:cs="Arial"/>
          <w:sz w:val="22"/>
          <w:szCs w:val="22"/>
        </w:rPr>
      </w:pPr>
    </w:p>
    <w:p w14:paraId="54E30EB7" w14:textId="77777777" w:rsidR="006C2D3C" w:rsidRDefault="006C2D3C" w:rsidP="006C2D3C">
      <w:pPr>
        <w:rPr>
          <w:rFonts w:eastAsiaTheme="minorEastAsia"/>
        </w:rPr>
      </w:pPr>
    </w:p>
    <w:p w14:paraId="25B85C79" w14:textId="77777777" w:rsidR="006C2D3C" w:rsidRPr="006C2D3C" w:rsidRDefault="006C2D3C" w:rsidP="006C2D3C">
      <w:pPr>
        <w:pStyle w:val="Default"/>
        <w:numPr>
          <w:ilvl w:val="0"/>
          <w:numId w:val="27"/>
        </w:numPr>
        <w:rPr>
          <w:b/>
          <w:bCs/>
          <w:sz w:val="28"/>
          <w:szCs w:val="28"/>
        </w:rPr>
      </w:pPr>
      <w:r w:rsidRPr="006C2D3C">
        <w:rPr>
          <w:b/>
          <w:bCs/>
          <w:sz w:val="28"/>
          <w:szCs w:val="28"/>
        </w:rPr>
        <w:t>Reflective Learning Summary 1</w:t>
      </w:r>
      <w:r w:rsidR="00245D6C">
        <w:rPr>
          <w:b/>
          <w:bCs/>
          <w:sz w:val="28"/>
          <w:szCs w:val="28"/>
        </w:rPr>
        <w:t>2</w:t>
      </w:r>
      <w:r w:rsidRPr="006C2D3C">
        <w:rPr>
          <w:b/>
          <w:bCs/>
          <w:sz w:val="28"/>
          <w:szCs w:val="28"/>
        </w:rPr>
        <w:t xml:space="preserve">00 </w:t>
      </w:r>
      <w:commentRangeStart w:id="15"/>
      <w:r w:rsidRPr="006C2D3C">
        <w:rPr>
          <w:b/>
          <w:bCs/>
          <w:sz w:val="28"/>
          <w:szCs w:val="28"/>
        </w:rPr>
        <w:t>words</w:t>
      </w:r>
      <w:commentRangeEnd w:id="15"/>
      <w:r w:rsidR="003E40EE">
        <w:rPr>
          <w:rStyle w:val="CommentReference"/>
          <w:rFonts w:ascii="Times New Roman" w:eastAsia="SimSun" w:hAnsi="Times New Roman" w:cs="Times New Roman"/>
          <w:color w:val="auto"/>
          <w:lang w:eastAsia="en-GB"/>
        </w:rPr>
        <w:commentReference w:id="15"/>
      </w:r>
      <w:r w:rsidRPr="006C2D3C">
        <w:rPr>
          <w:b/>
          <w:bCs/>
          <w:sz w:val="28"/>
          <w:szCs w:val="28"/>
        </w:rPr>
        <w:t xml:space="preserve"> (30 points)</w:t>
      </w:r>
    </w:p>
    <w:p w14:paraId="2CC04734" w14:textId="77777777" w:rsidR="006C2D3C" w:rsidRPr="002B1020" w:rsidRDefault="006C2D3C" w:rsidP="006C2D3C">
      <w:pPr>
        <w:pStyle w:val="ListParagraph"/>
        <w:numPr>
          <w:ilvl w:val="0"/>
          <w:numId w:val="24"/>
        </w:numPr>
        <w:spacing w:after="160" w:line="300" w:lineRule="auto"/>
        <w:rPr>
          <w:sz w:val="24"/>
          <w:szCs w:val="24"/>
        </w:rPr>
      </w:pPr>
      <w:r w:rsidRPr="00E26247">
        <w:rPr>
          <w:sz w:val="24"/>
          <w:szCs w:val="24"/>
        </w:rPr>
        <w:t xml:space="preserve">Students will need to complete all </w:t>
      </w:r>
      <w:r>
        <w:rPr>
          <w:sz w:val="24"/>
          <w:szCs w:val="24"/>
        </w:rPr>
        <w:t>5</w:t>
      </w:r>
      <w:r w:rsidRPr="00E26247">
        <w:rPr>
          <w:sz w:val="24"/>
          <w:szCs w:val="24"/>
        </w:rPr>
        <w:t xml:space="preserve"> pages of Character Sheets</w:t>
      </w:r>
      <w:r>
        <w:rPr>
          <w:sz w:val="24"/>
          <w:szCs w:val="24"/>
        </w:rPr>
        <w:t xml:space="preserve"> with a reflective summary of things learnt in class that are worthy of not</w:t>
      </w:r>
      <w:r w:rsidR="007D1165">
        <w:rPr>
          <w:sz w:val="24"/>
          <w:szCs w:val="24"/>
        </w:rPr>
        <w:t>ing</w:t>
      </w:r>
      <w:r w:rsidRPr="00E26247">
        <w:rPr>
          <w:sz w:val="24"/>
          <w:szCs w:val="24"/>
        </w:rPr>
        <w:t>.</w:t>
      </w:r>
    </w:p>
    <w:p w14:paraId="67786709" w14:textId="77777777" w:rsidR="006C2D3C" w:rsidRDefault="006C2D3C" w:rsidP="006C2D3C">
      <w:pPr>
        <w:pStyle w:val="ListParagraph"/>
        <w:rPr>
          <w:b/>
          <w:sz w:val="22"/>
          <w:szCs w:val="22"/>
        </w:rPr>
      </w:pPr>
    </w:p>
    <w:p w14:paraId="1115B99C" w14:textId="77777777" w:rsidR="006C2D3C" w:rsidRPr="007D1165" w:rsidRDefault="006C2D3C" w:rsidP="007D1165">
      <w:pPr>
        <w:pStyle w:val="Default"/>
        <w:rPr>
          <w:b/>
          <w:bCs/>
          <w:sz w:val="23"/>
          <w:szCs w:val="23"/>
        </w:rPr>
      </w:pPr>
      <w:r w:rsidRPr="007D1165">
        <w:rPr>
          <w:b/>
          <w:bCs/>
          <w:sz w:val="23"/>
          <w:szCs w:val="23"/>
        </w:rPr>
        <w:t>ASSESSMENT CRITERIA</w:t>
      </w:r>
    </w:p>
    <w:p w14:paraId="097E5A63" w14:textId="77777777" w:rsidR="006C2D3C" w:rsidRPr="00EA629B" w:rsidRDefault="006C2D3C" w:rsidP="006C2D3C">
      <w:pPr>
        <w:pStyle w:val="ListParagraph"/>
        <w:numPr>
          <w:ilvl w:val="0"/>
          <w:numId w:val="23"/>
        </w:numPr>
        <w:ind w:left="1440"/>
        <w:rPr>
          <w:rFonts w:ascii="Calibri" w:hAnsi="Calibri" w:cs="Arial"/>
        </w:rPr>
      </w:pPr>
      <w:r w:rsidRPr="00EA629B">
        <w:rPr>
          <w:rFonts w:ascii="Calibri" w:hAnsi="Calibri" w:cs="Arial"/>
        </w:rPr>
        <w:t>Make sure all words are clearly written inside the grids.</w:t>
      </w:r>
    </w:p>
    <w:p w14:paraId="4F5E2ABB" w14:textId="77777777" w:rsidR="006C2D3C" w:rsidRPr="00EA629B" w:rsidRDefault="006C2D3C" w:rsidP="006C2D3C">
      <w:pPr>
        <w:pStyle w:val="ListParagraph"/>
        <w:numPr>
          <w:ilvl w:val="0"/>
          <w:numId w:val="23"/>
        </w:numPr>
        <w:ind w:left="1440"/>
        <w:rPr>
          <w:rFonts w:ascii="Calibri" w:hAnsi="Calibri" w:cs="Arial"/>
        </w:rPr>
      </w:pPr>
      <w:r w:rsidRPr="00EA629B">
        <w:rPr>
          <w:rFonts w:ascii="Calibri" w:hAnsi="Calibri" w:cs="Arial"/>
        </w:rPr>
        <w:t>Make sure all the strokes of the characters are written correctly and are in the correct order.</w:t>
      </w:r>
    </w:p>
    <w:p w14:paraId="6A9A2C8F" w14:textId="77777777" w:rsidR="006C2D3C" w:rsidRPr="00EA629B" w:rsidRDefault="006C2D3C" w:rsidP="006C2D3C">
      <w:pPr>
        <w:pStyle w:val="ListParagraph"/>
        <w:numPr>
          <w:ilvl w:val="0"/>
          <w:numId w:val="23"/>
        </w:numPr>
        <w:ind w:left="1440"/>
        <w:rPr>
          <w:rFonts w:ascii="Calibri" w:hAnsi="Calibri" w:cs="Arial"/>
        </w:rPr>
      </w:pPr>
      <w:r w:rsidRPr="00EA629B">
        <w:rPr>
          <w:rFonts w:ascii="Calibri" w:hAnsi="Calibri" w:cs="Arial"/>
        </w:rPr>
        <w:t>Write all the punctuations correctly.</w:t>
      </w:r>
    </w:p>
    <w:p w14:paraId="37AC67FB" w14:textId="77777777" w:rsidR="006C2D3C" w:rsidRPr="00EA629B" w:rsidRDefault="006C2D3C" w:rsidP="006C2D3C">
      <w:pPr>
        <w:pStyle w:val="ListParagraph"/>
        <w:numPr>
          <w:ilvl w:val="0"/>
          <w:numId w:val="23"/>
        </w:numPr>
        <w:ind w:left="1440"/>
        <w:rPr>
          <w:rFonts w:ascii="Calibri" w:hAnsi="Calibri" w:cs="Arial"/>
        </w:rPr>
      </w:pPr>
      <w:r w:rsidRPr="00EA629B">
        <w:rPr>
          <w:rFonts w:ascii="Calibri" w:hAnsi="Calibri" w:cs="Arial"/>
        </w:rPr>
        <w:t>Make sure to fill all the grids in the Character Sheets.</w:t>
      </w:r>
    </w:p>
    <w:p w14:paraId="6C1DCF97" w14:textId="77777777" w:rsidR="006C2D3C" w:rsidRDefault="006C2D3C" w:rsidP="006C2D3C">
      <w:pPr>
        <w:rPr>
          <w:rFonts w:eastAsiaTheme="minorEastAsia"/>
        </w:rPr>
      </w:pPr>
    </w:p>
    <w:p w14:paraId="4EB1B1AA" w14:textId="77777777" w:rsidR="006C2D3C" w:rsidRDefault="006C2D3C" w:rsidP="006C2D3C">
      <w:pPr>
        <w:rPr>
          <w:rFonts w:eastAsiaTheme="minorEastAsia"/>
        </w:rPr>
      </w:pPr>
    </w:p>
    <w:p w14:paraId="11F9B07C" w14:textId="77777777" w:rsidR="006C2D3C" w:rsidRPr="006C2D3C" w:rsidRDefault="006C2D3C" w:rsidP="006C2D3C">
      <w:pPr>
        <w:pStyle w:val="Default"/>
        <w:numPr>
          <w:ilvl w:val="0"/>
          <w:numId w:val="27"/>
        </w:numPr>
        <w:rPr>
          <w:b/>
          <w:bCs/>
          <w:sz w:val="28"/>
          <w:szCs w:val="28"/>
        </w:rPr>
      </w:pPr>
      <w:commentRangeStart w:id="16"/>
      <w:r w:rsidRPr="006C2D3C">
        <w:rPr>
          <w:b/>
          <w:bCs/>
          <w:sz w:val="28"/>
          <w:szCs w:val="28"/>
        </w:rPr>
        <w:t>Written Coursework 2</w:t>
      </w:r>
      <w:r w:rsidR="00245D6C">
        <w:rPr>
          <w:b/>
          <w:bCs/>
          <w:sz w:val="28"/>
          <w:szCs w:val="28"/>
        </w:rPr>
        <w:t>4</w:t>
      </w:r>
      <w:r w:rsidRPr="006C2D3C">
        <w:rPr>
          <w:b/>
          <w:bCs/>
          <w:sz w:val="28"/>
          <w:szCs w:val="28"/>
        </w:rPr>
        <w:t xml:space="preserve">00 words </w:t>
      </w:r>
      <w:commentRangeEnd w:id="16"/>
      <w:r w:rsidR="00F32845">
        <w:rPr>
          <w:rStyle w:val="CommentReference"/>
          <w:rFonts w:ascii="Times New Roman" w:eastAsia="SimSun" w:hAnsi="Times New Roman" w:cs="Times New Roman"/>
          <w:color w:val="auto"/>
          <w:lang w:eastAsia="en-GB"/>
        </w:rPr>
        <w:commentReference w:id="16"/>
      </w:r>
      <w:r w:rsidRPr="006C2D3C">
        <w:rPr>
          <w:b/>
          <w:bCs/>
          <w:sz w:val="28"/>
          <w:szCs w:val="28"/>
        </w:rPr>
        <w:t>(70 points)</w:t>
      </w:r>
    </w:p>
    <w:p w14:paraId="32F443D7" w14:textId="77777777" w:rsidR="006C2D3C" w:rsidRPr="002B1020" w:rsidRDefault="006C2D3C" w:rsidP="006C2D3C">
      <w:pPr>
        <w:pStyle w:val="ListParagraph"/>
        <w:numPr>
          <w:ilvl w:val="0"/>
          <w:numId w:val="24"/>
        </w:numPr>
        <w:spacing w:after="160" w:line="300" w:lineRule="auto"/>
        <w:rPr>
          <w:sz w:val="24"/>
          <w:szCs w:val="24"/>
        </w:rPr>
      </w:pPr>
      <w:r>
        <w:rPr>
          <w:sz w:val="24"/>
          <w:szCs w:val="24"/>
        </w:rPr>
        <w:t xml:space="preserve">Students will need to choose 2 topics below (with a video </w:t>
      </w:r>
      <w:r>
        <w:rPr>
          <w:rFonts w:hint="eastAsia"/>
          <w:sz w:val="24"/>
          <w:szCs w:val="24"/>
          <w:lang w:eastAsia="zh-CN"/>
        </w:rPr>
        <w:t>or</w:t>
      </w:r>
      <w:r>
        <w:rPr>
          <w:sz w:val="24"/>
          <w:szCs w:val="24"/>
          <w:lang w:eastAsia="zh-CN"/>
        </w:rPr>
        <w:t xml:space="preserve"> paper</w:t>
      </w:r>
      <w:r>
        <w:rPr>
          <w:rFonts w:hint="eastAsia"/>
          <w:sz w:val="24"/>
          <w:szCs w:val="24"/>
          <w:lang w:eastAsia="zh-CN"/>
        </w:rPr>
        <w:t>/</w:t>
      </w:r>
      <w:r>
        <w:rPr>
          <w:sz w:val="24"/>
          <w:szCs w:val="24"/>
          <w:lang w:eastAsia="zh-CN"/>
        </w:rPr>
        <w:t>book</w:t>
      </w:r>
      <w:r>
        <w:rPr>
          <w:sz w:val="24"/>
          <w:szCs w:val="24"/>
        </w:rPr>
        <w:t xml:space="preserve"> reference for each) and produce</w:t>
      </w:r>
      <w:r w:rsidRPr="002B1020">
        <w:rPr>
          <w:sz w:val="24"/>
          <w:szCs w:val="24"/>
        </w:rPr>
        <w:t> </w:t>
      </w:r>
      <w:r>
        <w:rPr>
          <w:sz w:val="24"/>
          <w:szCs w:val="24"/>
        </w:rPr>
        <w:t>2</w:t>
      </w:r>
      <w:r w:rsidRPr="002B1020">
        <w:rPr>
          <w:sz w:val="24"/>
          <w:szCs w:val="24"/>
        </w:rPr>
        <w:t> written </w:t>
      </w:r>
      <w:r>
        <w:rPr>
          <w:sz w:val="24"/>
          <w:szCs w:val="24"/>
        </w:rPr>
        <w:t>reports or reviews. Each report should be 1</w:t>
      </w:r>
      <w:r w:rsidR="00245D6C">
        <w:rPr>
          <w:sz w:val="24"/>
          <w:szCs w:val="24"/>
        </w:rPr>
        <w:t>0</w:t>
      </w:r>
      <w:r>
        <w:rPr>
          <w:sz w:val="24"/>
          <w:szCs w:val="24"/>
        </w:rPr>
        <w:t>00 words long.</w:t>
      </w:r>
      <w:r w:rsidRPr="002B1020">
        <w:rPr>
          <w:sz w:val="24"/>
          <w:szCs w:val="24"/>
        </w:rPr>
        <w:t> </w:t>
      </w:r>
    </w:p>
    <w:p w14:paraId="5FDB4AD2" w14:textId="77777777" w:rsidR="006C2D3C" w:rsidRDefault="006C2D3C" w:rsidP="006C2D3C">
      <w:pPr>
        <w:pStyle w:val="ListParagraph"/>
        <w:numPr>
          <w:ilvl w:val="0"/>
          <w:numId w:val="25"/>
        </w:numPr>
        <w:spacing w:after="160" w:line="300" w:lineRule="auto"/>
        <w:rPr>
          <w:lang w:eastAsia="zh-CN"/>
        </w:rPr>
      </w:pPr>
      <w:r>
        <w:rPr>
          <w:rFonts w:hint="eastAsia"/>
          <w:lang w:eastAsia="zh-CN"/>
        </w:rPr>
        <w:t>中国产品</w:t>
      </w:r>
      <w:r>
        <w:rPr>
          <w:rFonts w:hint="eastAsia"/>
          <w:lang w:eastAsia="zh-CN"/>
        </w:rPr>
        <w:t>/</w:t>
      </w:r>
      <w:r>
        <w:rPr>
          <w:rFonts w:hint="eastAsia"/>
          <w:lang w:eastAsia="zh-CN"/>
        </w:rPr>
        <w:t>商品</w:t>
      </w:r>
      <w:r>
        <w:rPr>
          <w:rFonts w:hint="eastAsia"/>
          <w:lang w:eastAsia="zh-CN"/>
        </w:rPr>
        <w:t>/</w:t>
      </w:r>
      <w:r>
        <w:rPr>
          <w:rFonts w:hint="eastAsia"/>
          <w:lang w:eastAsia="zh-CN"/>
        </w:rPr>
        <w:t>经济</w:t>
      </w:r>
    </w:p>
    <w:p w14:paraId="7AD25192" w14:textId="77777777" w:rsidR="006C2D3C" w:rsidRDefault="006C2D3C" w:rsidP="006C2D3C">
      <w:pPr>
        <w:pStyle w:val="ListParagraph"/>
        <w:numPr>
          <w:ilvl w:val="0"/>
          <w:numId w:val="25"/>
        </w:numPr>
        <w:spacing w:after="160" w:line="300" w:lineRule="auto"/>
        <w:rPr>
          <w:lang w:eastAsia="zh-CN"/>
        </w:rPr>
      </w:pPr>
      <w:r>
        <w:rPr>
          <w:rFonts w:hint="eastAsia"/>
          <w:lang w:eastAsia="zh-CN"/>
        </w:rPr>
        <w:t>中国</w:t>
      </w:r>
      <w:r>
        <w:rPr>
          <w:lang w:eastAsia="zh-CN"/>
        </w:rPr>
        <w:t>国际关系</w:t>
      </w:r>
    </w:p>
    <w:p w14:paraId="719054D5" w14:textId="77777777" w:rsidR="006C2D3C" w:rsidRDefault="006C2D3C" w:rsidP="006C2D3C">
      <w:pPr>
        <w:pStyle w:val="ListParagraph"/>
        <w:numPr>
          <w:ilvl w:val="0"/>
          <w:numId w:val="25"/>
        </w:numPr>
        <w:spacing w:after="160" w:line="300" w:lineRule="auto"/>
        <w:rPr>
          <w:lang w:eastAsia="zh-CN"/>
        </w:rPr>
      </w:pPr>
      <w:r>
        <w:rPr>
          <w:rFonts w:hint="eastAsia"/>
          <w:lang w:eastAsia="zh-CN"/>
        </w:rPr>
        <w:t>汉语</w:t>
      </w:r>
    </w:p>
    <w:p w14:paraId="491366E4" w14:textId="77777777" w:rsidR="006C2D3C" w:rsidRDefault="006C2D3C" w:rsidP="006C2D3C">
      <w:pPr>
        <w:pStyle w:val="ListParagraph"/>
        <w:numPr>
          <w:ilvl w:val="0"/>
          <w:numId w:val="25"/>
        </w:numPr>
        <w:spacing w:after="160" w:line="300" w:lineRule="auto"/>
        <w:rPr>
          <w:lang w:eastAsia="zh-CN"/>
        </w:rPr>
      </w:pPr>
      <w:r>
        <w:rPr>
          <w:rFonts w:hint="eastAsia"/>
          <w:lang w:eastAsia="zh-CN"/>
        </w:rPr>
        <w:t>跨文化交流</w:t>
      </w:r>
    </w:p>
    <w:p w14:paraId="085F07E2" w14:textId="77777777" w:rsidR="007D1165" w:rsidRDefault="007D1165" w:rsidP="006C2D3C">
      <w:pPr>
        <w:pStyle w:val="ListParagraph"/>
        <w:numPr>
          <w:ilvl w:val="0"/>
          <w:numId w:val="25"/>
        </w:numPr>
        <w:spacing w:after="160" w:line="300" w:lineRule="auto"/>
        <w:rPr>
          <w:lang w:eastAsia="zh-CN"/>
        </w:rPr>
      </w:pPr>
      <w:r>
        <w:rPr>
          <w:rFonts w:hint="eastAsia"/>
          <w:lang w:eastAsia="zh-CN"/>
        </w:rPr>
        <w:t>中国旅游</w:t>
      </w:r>
    </w:p>
    <w:p w14:paraId="40BE0E6B" w14:textId="77777777" w:rsidR="007D1165" w:rsidRDefault="007D1165" w:rsidP="006C2D3C">
      <w:pPr>
        <w:pStyle w:val="ListParagraph"/>
        <w:numPr>
          <w:ilvl w:val="0"/>
          <w:numId w:val="25"/>
        </w:numPr>
        <w:spacing w:after="160" w:line="300" w:lineRule="auto"/>
        <w:rPr>
          <w:lang w:eastAsia="zh-CN"/>
        </w:rPr>
      </w:pPr>
      <w:r>
        <w:rPr>
          <w:rFonts w:hint="eastAsia"/>
          <w:lang w:eastAsia="zh-CN"/>
        </w:rPr>
        <w:t>中国留学</w:t>
      </w:r>
    </w:p>
    <w:p w14:paraId="563BE3E1" w14:textId="77777777" w:rsidR="006C2D3C" w:rsidRDefault="006C2D3C" w:rsidP="006C2D3C">
      <w:pPr>
        <w:pStyle w:val="ListParagraph"/>
        <w:rPr>
          <w:b/>
          <w:sz w:val="22"/>
          <w:szCs w:val="22"/>
        </w:rPr>
      </w:pPr>
    </w:p>
    <w:p w14:paraId="52A213BE" w14:textId="77777777" w:rsidR="006C2D3C" w:rsidRPr="007D1165" w:rsidRDefault="006C2D3C" w:rsidP="007D1165">
      <w:pPr>
        <w:pStyle w:val="Default"/>
        <w:rPr>
          <w:b/>
          <w:bCs/>
          <w:sz w:val="23"/>
          <w:szCs w:val="23"/>
        </w:rPr>
      </w:pPr>
      <w:r w:rsidRPr="007D1165">
        <w:rPr>
          <w:b/>
          <w:bCs/>
          <w:sz w:val="23"/>
          <w:szCs w:val="23"/>
        </w:rPr>
        <w:t>ASSESSMENT CRITERIA</w:t>
      </w:r>
    </w:p>
    <w:p w14:paraId="2EDC342B" w14:textId="77777777" w:rsidR="006C2D3C" w:rsidRPr="002B1020" w:rsidRDefault="006C2D3C" w:rsidP="006C2D3C">
      <w:pPr>
        <w:numPr>
          <w:ilvl w:val="0"/>
          <w:numId w:val="26"/>
        </w:numPr>
        <w:rPr>
          <w:sz w:val="22"/>
          <w:szCs w:val="22"/>
        </w:rPr>
      </w:pPr>
      <w:r w:rsidRPr="002B1020">
        <w:rPr>
          <w:sz w:val="22"/>
          <w:szCs w:val="22"/>
        </w:rPr>
        <w:t>Sophistication and accuracy of expression to the words used</w:t>
      </w:r>
    </w:p>
    <w:p w14:paraId="50CA2EC9" w14:textId="77777777" w:rsidR="006C2D3C" w:rsidRPr="002B1020" w:rsidRDefault="006C2D3C" w:rsidP="006C2D3C">
      <w:pPr>
        <w:numPr>
          <w:ilvl w:val="0"/>
          <w:numId w:val="26"/>
        </w:numPr>
        <w:rPr>
          <w:sz w:val="22"/>
          <w:szCs w:val="22"/>
        </w:rPr>
      </w:pPr>
      <w:r w:rsidRPr="002B1020">
        <w:rPr>
          <w:sz w:val="22"/>
          <w:szCs w:val="22"/>
        </w:rPr>
        <w:t xml:space="preserve">Appropriate use of the grammar prescribed above; the ability to employ other grammar; and structure and attention to detail in layout.   </w:t>
      </w:r>
    </w:p>
    <w:p w14:paraId="7771B4B3" w14:textId="77777777" w:rsidR="006C2D3C" w:rsidRPr="002B1020" w:rsidRDefault="006C2D3C" w:rsidP="006C2D3C">
      <w:pPr>
        <w:numPr>
          <w:ilvl w:val="0"/>
          <w:numId w:val="26"/>
        </w:numPr>
        <w:rPr>
          <w:sz w:val="22"/>
          <w:szCs w:val="22"/>
        </w:rPr>
      </w:pPr>
      <w:r w:rsidRPr="002B1020">
        <w:rPr>
          <w:sz w:val="22"/>
          <w:szCs w:val="22"/>
        </w:rPr>
        <w:t>Correct application of Chinese punctuation.</w:t>
      </w:r>
    </w:p>
    <w:p w14:paraId="602E3581" w14:textId="77777777" w:rsidR="006C2D3C" w:rsidRPr="002B1020" w:rsidRDefault="006C2D3C" w:rsidP="006C2D3C">
      <w:pPr>
        <w:numPr>
          <w:ilvl w:val="0"/>
          <w:numId w:val="26"/>
        </w:numPr>
        <w:rPr>
          <w:sz w:val="22"/>
          <w:szCs w:val="22"/>
        </w:rPr>
      </w:pPr>
      <w:r w:rsidRPr="002B1020">
        <w:rPr>
          <w:sz w:val="22"/>
          <w:szCs w:val="22"/>
        </w:rPr>
        <w:t xml:space="preserve">Good grasp of both main points and details of passages presented; </w:t>
      </w:r>
      <w:r w:rsidRPr="002B1020">
        <w:rPr>
          <w:rFonts w:hint="eastAsia"/>
          <w:sz w:val="22"/>
          <w:szCs w:val="22"/>
          <w:lang w:val="en-US"/>
        </w:rPr>
        <w:t>clear</w:t>
      </w:r>
      <w:r w:rsidRPr="002B1020">
        <w:rPr>
          <w:sz w:val="22"/>
          <w:szCs w:val="22"/>
        </w:rPr>
        <w:t xml:space="preserve"> writing; clarity of expression; a clear structure </w:t>
      </w:r>
    </w:p>
    <w:p w14:paraId="67C78714" w14:textId="77777777" w:rsidR="006C2D3C" w:rsidRPr="004D4311" w:rsidRDefault="006C2D3C" w:rsidP="006C2D3C">
      <w:pPr>
        <w:numPr>
          <w:ilvl w:val="0"/>
          <w:numId w:val="26"/>
        </w:numPr>
        <w:rPr>
          <w:sz w:val="24"/>
        </w:rPr>
      </w:pPr>
      <w:r w:rsidRPr="002B1020">
        <w:rPr>
          <w:sz w:val="22"/>
          <w:szCs w:val="22"/>
        </w:rPr>
        <w:t>Correct follow Chinese written format; handwriting; and general presentational standards.</w:t>
      </w:r>
    </w:p>
    <w:p w14:paraId="6C95F5B6" w14:textId="77777777" w:rsidR="007D1165" w:rsidRDefault="007D1165">
      <w:pPr>
        <w:rPr>
          <w:rFonts w:ascii="Arial" w:hAnsi="Arial" w:cs="Arial"/>
          <w:sz w:val="22"/>
          <w:szCs w:val="22"/>
        </w:rPr>
      </w:pPr>
    </w:p>
    <w:p w14:paraId="50003317" w14:textId="77777777" w:rsidR="007D1165" w:rsidRDefault="007D1165" w:rsidP="007D1165">
      <w:pPr>
        <w:pStyle w:val="Default"/>
        <w:rPr>
          <w:b/>
          <w:bCs/>
          <w:sz w:val="23"/>
          <w:szCs w:val="23"/>
        </w:rPr>
      </w:pPr>
      <w:r>
        <w:rPr>
          <w:b/>
          <w:bCs/>
          <w:sz w:val="23"/>
          <w:szCs w:val="23"/>
        </w:rPr>
        <w:t xml:space="preserve">DEADLINE: Submit </w:t>
      </w:r>
      <w:r w:rsidRPr="00EA5BD1">
        <w:rPr>
          <w:b/>
          <w:bCs/>
          <w:sz w:val="23"/>
          <w:szCs w:val="23"/>
        </w:rPr>
        <w:t>a copy of the handwritten version (use the gridded paper provided) on Moodle</w:t>
      </w:r>
      <w:r>
        <w:rPr>
          <w:sz w:val="23"/>
          <w:szCs w:val="23"/>
        </w:rPr>
        <w:t xml:space="preserve"> </w:t>
      </w:r>
      <w:r w:rsidRPr="00EA5BD1">
        <w:rPr>
          <w:b/>
          <w:bCs/>
          <w:sz w:val="23"/>
          <w:szCs w:val="23"/>
        </w:rPr>
        <w:t>by 15</w:t>
      </w:r>
      <w:r w:rsidRPr="00EA5BD1">
        <w:rPr>
          <w:b/>
          <w:bCs/>
          <w:sz w:val="23"/>
          <w:szCs w:val="23"/>
          <w:vertAlign w:val="superscript"/>
        </w:rPr>
        <w:t>th</w:t>
      </w:r>
      <w:r w:rsidRPr="00EA5BD1">
        <w:rPr>
          <w:b/>
          <w:bCs/>
          <w:sz w:val="23"/>
          <w:szCs w:val="23"/>
        </w:rPr>
        <w:t xml:space="preserve"> </w:t>
      </w:r>
      <w:r>
        <w:rPr>
          <w:b/>
          <w:bCs/>
          <w:sz w:val="23"/>
          <w:szCs w:val="23"/>
        </w:rPr>
        <w:t>November 2020</w:t>
      </w:r>
    </w:p>
    <w:p w14:paraId="32B4C974" w14:textId="77777777" w:rsidR="00612BCA" w:rsidRDefault="00612BCA">
      <w:pPr>
        <w:rPr>
          <w:rFonts w:ascii="Arial" w:hAnsi="Arial" w:cs="Arial"/>
          <w:sz w:val="22"/>
          <w:szCs w:val="22"/>
        </w:rPr>
      </w:pPr>
      <w:r>
        <w:rPr>
          <w:rFonts w:ascii="Arial" w:hAnsi="Arial" w:cs="Arial"/>
          <w:sz w:val="22"/>
          <w:szCs w:val="22"/>
        </w:rPr>
        <w:br w:type="page"/>
      </w:r>
    </w:p>
    <w:p w14:paraId="5CA147A6" w14:textId="77777777" w:rsidR="00612BCA" w:rsidRDefault="00612BCA">
      <w:pPr>
        <w:rPr>
          <w:rFonts w:ascii="Arial" w:hAnsi="Arial" w:cs="Arial"/>
          <w:sz w:val="22"/>
          <w:szCs w:val="22"/>
        </w:rPr>
      </w:pPr>
    </w:p>
    <w:p w14:paraId="32468359"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8807A8D" w14:textId="77777777" w:rsidTr="00C8667A">
        <w:trPr>
          <w:trHeight w:val="414"/>
        </w:trPr>
        <w:tc>
          <w:tcPr>
            <w:tcW w:w="10670" w:type="dxa"/>
            <w:shd w:val="clear" w:color="auto" w:fill="D9D9D9"/>
          </w:tcPr>
          <w:p w14:paraId="5629B137"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3EA3876" w14:textId="77777777" w:rsidR="00D22D9C" w:rsidRPr="00A406E5" w:rsidRDefault="00D22D9C" w:rsidP="00D22D9C">
      <w:pPr>
        <w:jc w:val="both"/>
        <w:rPr>
          <w:rFonts w:ascii="Arial" w:hAnsi="Arial" w:cs="Arial"/>
          <w:sz w:val="22"/>
          <w:szCs w:val="22"/>
        </w:rPr>
      </w:pPr>
    </w:p>
    <w:p w14:paraId="1B84B40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CFC1E81" w14:textId="77777777" w:rsidR="004D5E9B" w:rsidRDefault="004D5E9B" w:rsidP="00D22D9C">
      <w:pPr>
        <w:jc w:val="both"/>
        <w:rPr>
          <w:rFonts w:ascii="Arial" w:hAnsi="Arial" w:cs="Arial"/>
          <w:b/>
          <w:sz w:val="22"/>
          <w:szCs w:val="22"/>
        </w:rPr>
      </w:pPr>
    </w:p>
    <w:p w14:paraId="7F2B152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2D74E4A"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8E32D8D" w14:textId="77777777" w:rsidR="00C01A3F" w:rsidRPr="00A406E5" w:rsidRDefault="00C01A3F" w:rsidP="00D22D9C">
      <w:pPr>
        <w:jc w:val="both"/>
        <w:rPr>
          <w:rFonts w:ascii="Arial" w:hAnsi="Arial" w:cs="Arial"/>
          <w:sz w:val="22"/>
          <w:szCs w:val="22"/>
        </w:rPr>
      </w:pPr>
    </w:p>
    <w:p w14:paraId="0E57245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019ADDE" w14:textId="77777777" w:rsidR="00C01A3F" w:rsidRPr="00A406E5" w:rsidRDefault="00C01A3F" w:rsidP="00D22D9C">
      <w:pPr>
        <w:jc w:val="both"/>
        <w:rPr>
          <w:rFonts w:ascii="Arial" w:hAnsi="Arial" w:cs="Arial"/>
          <w:sz w:val="22"/>
          <w:szCs w:val="22"/>
        </w:rPr>
      </w:pPr>
    </w:p>
    <w:p w14:paraId="342FE116" w14:textId="77777777" w:rsidR="00D22D9C" w:rsidRPr="00A406E5" w:rsidRDefault="00D22D9C" w:rsidP="00D22D9C">
      <w:pPr>
        <w:jc w:val="both"/>
        <w:rPr>
          <w:rFonts w:ascii="Arial" w:hAnsi="Arial" w:cs="Arial"/>
          <w:sz w:val="22"/>
          <w:szCs w:val="22"/>
        </w:rPr>
      </w:pPr>
    </w:p>
    <w:p w14:paraId="2BDACEC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43A79B7"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525C0C6A" w14:textId="77777777" w:rsidR="00C01A3F" w:rsidRPr="00A406E5" w:rsidRDefault="00C01A3F" w:rsidP="00C01A3F">
      <w:pPr>
        <w:jc w:val="both"/>
        <w:rPr>
          <w:rFonts w:ascii="Arial" w:hAnsi="Arial" w:cs="Arial"/>
          <w:b/>
          <w:i/>
          <w:sz w:val="22"/>
          <w:szCs w:val="22"/>
        </w:rPr>
      </w:pPr>
    </w:p>
    <w:p w14:paraId="30551B6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C09BAB3" w14:textId="77777777" w:rsidR="00D22D9C" w:rsidRPr="00A406E5" w:rsidRDefault="00D22D9C" w:rsidP="00D22D9C">
      <w:pPr>
        <w:jc w:val="both"/>
        <w:rPr>
          <w:rFonts w:ascii="Arial" w:hAnsi="Arial" w:cs="Arial"/>
          <w:sz w:val="22"/>
          <w:szCs w:val="22"/>
        </w:rPr>
      </w:pPr>
    </w:p>
    <w:p w14:paraId="2C4C5545" w14:textId="77777777" w:rsidR="00D22D9C" w:rsidRPr="00A406E5" w:rsidRDefault="00D22D9C" w:rsidP="00D22D9C">
      <w:pPr>
        <w:jc w:val="both"/>
        <w:rPr>
          <w:rFonts w:ascii="Arial" w:hAnsi="Arial" w:cs="Arial"/>
          <w:b/>
          <w:sz w:val="22"/>
          <w:szCs w:val="22"/>
        </w:rPr>
      </w:pPr>
    </w:p>
    <w:p w14:paraId="077015A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1FB7C7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7E39290" w14:textId="77777777" w:rsidR="00D22D9C" w:rsidRPr="00A406E5" w:rsidRDefault="00D22D9C" w:rsidP="00D22D9C">
      <w:pPr>
        <w:jc w:val="both"/>
        <w:rPr>
          <w:rFonts w:ascii="Arial" w:hAnsi="Arial" w:cs="Arial"/>
          <w:sz w:val="22"/>
          <w:szCs w:val="22"/>
        </w:rPr>
      </w:pPr>
    </w:p>
    <w:p w14:paraId="507A7F5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674356E" w14:textId="77777777" w:rsidR="00C01A3F" w:rsidRPr="00A406E5" w:rsidRDefault="00C01A3F" w:rsidP="00D22D9C">
      <w:pPr>
        <w:jc w:val="both"/>
        <w:rPr>
          <w:rFonts w:ascii="Arial" w:hAnsi="Arial" w:cs="Arial"/>
          <w:sz w:val="22"/>
          <w:szCs w:val="22"/>
        </w:rPr>
      </w:pPr>
    </w:p>
    <w:p w14:paraId="33326400" w14:textId="77777777" w:rsidR="00D22D9C" w:rsidRPr="00A406E5" w:rsidRDefault="00D22D9C" w:rsidP="00D22D9C">
      <w:pPr>
        <w:jc w:val="both"/>
        <w:rPr>
          <w:rFonts w:ascii="Arial" w:hAnsi="Arial" w:cs="Arial"/>
          <w:b/>
          <w:sz w:val="22"/>
          <w:szCs w:val="22"/>
        </w:rPr>
      </w:pPr>
    </w:p>
    <w:p w14:paraId="2F331FD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758DAF6" w14:textId="77777777" w:rsidR="00D22D9C" w:rsidRPr="00A406E5" w:rsidRDefault="00C073F1" w:rsidP="006D6B5E">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6D4EC22" w14:textId="77777777" w:rsidR="00D22D9C" w:rsidRPr="00A406E5" w:rsidRDefault="00D22D9C" w:rsidP="00D22D9C">
      <w:pPr>
        <w:jc w:val="both"/>
        <w:rPr>
          <w:rFonts w:ascii="Arial" w:hAnsi="Arial" w:cs="Arial"/>
          <w:sz w:val="22"/>
          <w:szCs w:val="22"/>
        </w:rPr>
      </w:pPr>
    </w:p>
    <w:p w14:paraId="317382E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770EA39" w14:textId="77777777" w:rsidR="00C01A3F" w:rsidRPr="00A406E5" w:rsidRDefault="00C01A3F" w:rsidP="00D22D9C">
      <w:pPr>
        <w:jc w:val="both"/>
        <w:rPr>
          <w:rFonts w:ascii="Arial" w:hAnsi="Arial" w:cs="Arial"/>
          <w:sz w:val="22"/>
          <w:szCs w:val="22"/>
        </w:rPr>
      </w:pPr>
    </w:p>
    <w:p w14:paraId="01D6698C" w14:textId="77777777" w:rsidR="008566E5" w:rsidRPr="00A406E5" w:rsidRDefault="008566E5" w:rsidP="00D22D9C">
      <w:pPr>
        <w:jc w:val="both"/>
        <w:rPr>
          <w:rFonts w:ascii="Arial" w:hAnsi="Arial" w:cs="Arial"/>
          <w:sz w:val="22"/>
          <w:szCs w:val="22"/>
        </w:rPr>
      </w:pPr>
    </w:p>
    <w:p w14:paraId="199BD55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A54F86E"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8CB3B72" w14:textId="77777777" w:rsidR="00995D51" w:rsidRDefault="00995D51" w:rsidP="00D22D9C">
      <w:pPr>
        <w:jc w:val="both"/>
        <w:rPr>
          <w:rFonts w:ascii="Arial" w:hAnsi="Arial" w:cs="Arial"/>
          <w:sz w:val="22"/>
          <w:szCs w:val="22"/>
        </w:rPr>
      </w:pPr>
    </w:p>
    <w:p w14:paraId="27B47A0E" w14:textId="77777777" w:rsidR="00D22D9C" w:rsidRPr="00A406E5" w:rsidRDefault="00D22D9C" w:rsidP="00D22D9C">
      <w:pPr>
        <w:jc w:val="both"/>
        <w:rPr>
          <w:rFonts w:ascii="Arial" w:hAnsi="Arial" w:cs="Arial"/>
          <w:sz w:val="22"/>
          <w:szCs w:val="22"/>
        </w:rPr>
      </w:pPr>
    </w:p>
    <w:p w14:paraId="51BB257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398C017" w14:textId="77777777" w:rsidR="00C01A3F" w:rsidRPr="00A406E5" w:rsidRDefault="00C01A3F" w:rsidP="00D22D9C">
      <w:pPr>
        <w:jc w:val="both"/>
        <w:rPr>
          <w:rFonts w:ascii="Arial" w:hAnsi="Arial" w:cs="Arial"/>
          <w:sz w:val="22"/>
          <w:szCs w:val="22"/>
        </w:rPr>
      </w:pPr>
    </w:p>
    <w:p w14:paraId="660DE9E0" w14:textId="77777777" w:rsidR="00FB3B4E" w:rsidRPr="00A406E5" w:rsidRDefault="00FB3B4E" w:rsidP="00D22D9C">
      <w:pPr>
        <w:jc w:val="both"/>
        <w:rPr>
          <w:rFonts w:ascii="Arial" w:hAnsi="Arial" w:cs="Arial"/>
          <w:sz w:val="22"/>
          <w:szCs w:val="22"/>
        </w:rPr>
      </w:pPr>
    </w:p>
    <w:p w14:paraId="3ED22711" w14:textId="77777777" w:rsidR="00D22D9C" w:rsidRPr="00A406E5" w:rsidRDefault="00D22D9C" w:rsidP="00D22D9C">
      <w:pPr>
        <w:jc w:val="both"/>
        <w:rPr>
          <w:rFonts w:ascii="Arial" w:hAnsi="Arial" w:cs="Arial"/>
          <w:sz w:val="22"/>
          <w:szCs w:val="22"/>
        </w:rPr>
      </w:pPr>
    </w:p>
    <w:p w14:paraId="1F31983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A90BB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E5A4425" w14:textId="77777777" w:rsidTr="00152E9D">
        <w:trPr>
          <w:jc w:val="center"/>
        </w:trPr>
        <w:tc>
          <w:tcPr>
            <w:tcW w:w="10670" w:type="dxa"/>
            <w:shd w:val="clear" w:color="auto" w:fill="BFBFBF"/>
          </w:tcPr>
          <w:p w14:paraId="0C33128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F51264" w14:textId="77777777" w:rsidR="00152E9D" w:rsidRPr="00A406E5" w:rsidRDefault="00152E9D" w:rsidP="00152E9D">
      <w:pPr>
        <w:rPr>
          <w:rFonts w:ascii="Arial" w:hAnsi="Arial" w:cs="Arial"/>
        </w:rPr>
      </w:pPr>
    </w:p>
    <w:p w14:paraId="5FCF3CB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C68CBE1"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5B627C5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F9B8A8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C48C3F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E93851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C65CEF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8C102F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576C53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D1E643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1F75F8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A18BE2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4468D6" w14:textId="77777777" w:rsidR="00152E9D" w:rsidRPr="00A406E5" w:rsidRDefault="00152E9D" w:rsidP="00152E9D">
            <w:pPr>
              <w:jc w:val="center"/>
              <w:rPr>
                <w:rFonts w:ascii="Arial" w:hAnsi="Arial" w:cs="Arial"/>
                <w:sz w:val="32"/>
              </w:rPr>
            </w:pPr>
          </w:p>
        </w:tc>
      </w:tr>
      <w:tr w:rsidR="00152E9D" w:rsidRPr="00A406E5" w14:paraId="6CE85B6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77AE68" w14:textId="77777777" w:rsidR="00152E9D" w:rsidRPr="00A406E5" w:rsidRDefault="00152E9D" w:rsidP="00152E9D">
            <w:pPr>
              <w:spacing w:after="120"/>
              <w:rPr>
                <w:rFonts w:ascii="Arial" w:hAnsi="Arial" w:cs="Arial"/>
                <w:sz w:val="14"/>
                <w:szCs w:val="14"/>
              </w:rPr>
            </w:pPr>
          </w:p>
          <w:p w14:paraId="526AC23E" w14:textId="77777777" w:rsidR="00152E9D" w:rsidRPr="00A406E5" w:rsidRDefault="00152E9D" w:rsidP="00152E9D">
            <w:pPr>
              <w:spacing w:after="120"/>
              <w:rPr>
                <w:rFonts w:ascii="Arial" w:hAnsi="Arial" w:cs="Arial"/>
                <w:sz w:val="14"/>
                <w:szCs w:val="14"/>
              </w:rPr>
            </w:pPr>
          </w:p>
          <w:p w14:paraId="64AAA507" w14:textId="77777777" w:rsidR="00152E9D" w:rsidRPr="00A406E5" w:rsidRDefault="00152E9D" w:rsidP="00152E9D">
            <w:pPr>
              <w:spacing w:after="120"/>
              <w:rPr>
                <w:rFonts w:ascii="Arial" w:hAnsi="Arial" w:cs="Arial"/>
                <w:sz w:val="14"/>
                <w:szCs w:val="14"/>
              </w:rPr>
            </w:pPr>
          </w:p>
          <w:p w14:paraId="0189FBF3" w14:textId="77777777" w:rsidR="00152E9D" w:rsidRPr="00A406E5" w:rsidRDefault="00152E9D" w:rsidP="00152E9D">
            <w:pPr>
              <w:spacing w:after="120"/>
              <w:rPr>
                <w:rFonts w:ascii="Arial" w:hAnsi="Arial" w:cs="Arial"/>
                <w:sz w:val="14"/>
                <w:szCs w:val="14"/>
              </w:rPr>
            </w:pPr>
          </w:p>
          <w:p w14:paraId="25935D2A" w14:textId="77777777" w:rsidR="00152E9D" w:rsidRPr="00A406E5" w:rsidRDefault="00152E9D" w:rsidP="00152E9D">
            <w:pPr>
              <w:spacing w:after="120"/>
              <w:rPr>
                <w:rFonts w:ascii="Arial" w:hAnsi="Arial" w:cs="Arial"/>
                <w:sz w:val="14"/>
                <w:szCs w:val="14"/>
              </w:rPr>
            </w:pPr>
          </w:p>
          <w:p w14:paraId="2169DD7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61EEF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195BEC" w14:textId="77777777" w:rsidR="00152E9D" w:rsidRPr="00A406E5" w:rsidRDefault="00152E9D" w:rsidP="00152E9D">
            <w:pPr>
              <w:jc w:val="center"/>
              <w:rPr>
                <w:rFonts w:ascii="Arial" w:hAnsi="Arial" w:cs="Arial"/>
                <w:sz w:val="32"/>
              </w:rPr>
            </w:pPr>
          </w:p>
        </w:tc>
      </w:tr>
      <w:tr w:rsidR="00152E9D" w:rsidRPr="00A406E5" w14:paraId="14E4F24B" w14:textId="77777777" w:rsidTr="00A85BFE">
        <w:trPr>
          <w:trHeight w:val="451"/>
        </w:trPr>
        <w:tc>
          <w:tcPr>
            <w:tcW w:w="4169" w:type="pct"/>
            <w:vMerge/>
            <w:tcBorders>
              <w:left w:val="single" w:sz="4" w:space="0" w:color="auto"/>
              <w:bottom w:val="single" w:sz="4" w:space="0" w:color="auto"/>
              <w:right w:val="single" w:sz="4" w:space="0" w:color="auto"/>
            </w:tcBorders>
          </w:tcPr>
          <w:p w14:paraId="2907632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B727AE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1E18CD8" w14:textId="77777777" w:rsidR="00152E9D" w:rsidRPr="00A406E5" w:rsidRDefault="00152E9D" w:rsidP="00152E9D">
            <w:pPr>
              <w:jc w:val="center"/>
              <w:rPr>
                <w:rFonts w:ascii="Arial" w:hAnsi="Arial" w:cs="Arial"/>
                <w:sz w:val="32"/>
              </w:rPr>
            </w:pPr>
          </w:p>
        </w:tc>
      </w:tr>
      <w:tr w:rsidR="00152E9D" w:rsidRPr="00A406E5" w14:paraId="67B6DE5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2FE71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EC1078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4B1D1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A7BAD2" w14:textId="77777777" w:rsidR="00152E9D" w:rsidRPr="00A406E5" w:rsidRDefault="00152E9D" w:rsidP="00152E9D">
            <w:pPr>
              <w:jc w:val="center"/>
              <w:rPr>
                <w:rFonts w:ascii="Arial" w:hAnsi="Arial" w:cs="Arial"/>
                <w:sz w:val="32"/>
              </w:rPr>
            </w:pPr>
          </w:p>
        </w:tc>
      </w:tr>
      <w:tr w:rsidR="00152E9D" w:rsidRPr="00A406E5" w14:paraId="2854131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7D419E" w14:textId="77777777" w:rsidR="00152E9D" w:rsidRPr="00A406E5" w:rsidRDefault="00152E9D" w:rsidP="00152E9D">
            <w:pPr>
              <w:spacing w:after="120"/>
              <w:rPr>
                <w:rFonts w:ascii="Arial" w:hAnsi="Arial" w:cs="Arial"/>
                <w:sz w:val="14"/>
                <w:szCs w:val="14"/>
              </w:rPr>
            </w:pPr>
          </w:p>
          <w:p w14:paraId="794B2E33" w14:textId="77777777" w:rsidR="00152E9D" w:rsidRPr="00A406E5" w:rsidRDefault="00152E9D" w:rsidP="00152E9D">
            <w:pPr>
              <w:spacing w:after="120"/>
              <w:rPr>
                <w:rFonts w:ascii="Arial" w:hAnsi="Arial" w:cs="Arial"/>
                <w:sz w:val="14"/>
                <w:szCs w:val="14"/>
              </w:rPr>
            </w:pPr>
          </w:p>
          <w:p w14:paraId="543858A1" w14:textId="77777777" w:rsidR="00152E9D" w:rsidRPr="00A406E5" w:rsidRDefault="00152E9D" w:rsidP="00152E9D">
            <w:pPr>
              <w:spacing w:after="120"/>
              <w:rPr>
                <w:rFonts w:ascii="Arial" w:hAnsi="Arial" w:cs="Arial"/>
                <w:sz w:val="14"/>
                <w:szCs w:val="14"/>
              </w:rPr>
            </w:pPr>
          </w:p>
          <w:p w14:paraId="10AD0D4E" w14:textId="77777777" w:rsidR="00152E9D" w:rsidRPr="00A406E5" w:rsidRDefault="00152E9D" w:rsidP="00152E9D">
            <w:pPr>
              <w:spacing w:after="120"/>
              <w:rPr>
                <w:rFonts w:ascii="Arial" w:hAnsi="Arial" w:cs="Arial"/>
                <w:sz w:val="14"/>
                <w:szCs w:val="14"/>
              </w:rPr>
            </w:pPr>
          </w:p>
          <w:p w14:paraId="59E423A1" w14:textId="77777777" w:rsidR="00152E9D" w:rsidRPr="00A406E5" w:rsidRDefault="00152E9D" w:rsidP="00152E9D">
            <w:pPr>
              <w:spacing w:after="120"/>
              <w:rPr>
                <w:rFonts w:ascii="Arial" w:hAnsi="Arial" w:cs="Arial"/>
                <w:sz w:val="14"/>
                <w:szCs w:val="14"/>
              </w:rPr>
            </w:pPr>
          </w:p>
          <w:p w14:paraId="2037BD7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56C603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9B4CE1C" w14:textId="77777777" w:rsidR="00152E9D" w:rsidRPr="00A406E5" w:rsidRDefault="00152E9D" w:rsidP="00152E9D">
            <w:pPr>
              <w:jc w:val="center"/>
              <w:rPr>
                <w:rFonts w:ascii="Arial" w:hAnsi="Arial" w:cs="Arial"/>
                <w:sz w:val="32"/>
              </w:rPr>
            </w:pPr>
          </w:p>
        </w:tc>
      </w:tr>
      <w:tr w:rsidR="00152E9D" w:rsidRPr="00A406E5" w14:paraId="52BEB33E" w14:textId="77777777" w:rsidTr="00A85BFE">
        <w:trPr>
          <w:trHeight w:val="451"/>
        </w:trPr>
        <w:tc>
          <w:tcPr>
            <w:tcW w:w="4169" w:type="pct"/>
            <w:vMerge/>
            <w:tcBorders>
              <w:left w:val="single" w:sz="4" w:space="0" w:color="auto"/>
              <w:bottom w:val="single" w:sz="4" w:space="0" w:color="auto"/>
              <w:right w:val="single" w:sz="4" w:space="0" w:color="auto"/>
            </w:tcBorders>
          </w:tcPr>
          <w:p w14:paraId="3C6D2A3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2F8E65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1AA0640" w14:textId="77777777" w:rsidR="00152E9D" w:rsidRPr="00A406E5" w:rsidRDefault="00152E9D" w:rsidP="00152E9D">
            <w:pPr>
              <w:jc w:val="center"/>
              <w:rPr>
                <w:rFonts w:ascii="Arial" w:hAnsi="Arial" w:cs="Arial"/>
                <w:sz w:val="32"/>
              </w:rPr>
            </w:pPr>
          </w:p>
        </w:tc>
      </w:tr>
      <w:tr w:rsidR="00152E9D" w:rsidRPr="00A406E5" w14:paraId="5D4D42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EF443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E19B5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5595B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5E7F79" w14:textId="77777777" w:rsidR="00152E9D" w:rsidRPr="00A406E5" w:rsidRDefault="00152E9D" w:rsidP="00152E9D">
            <w:pPr>
              <w:jc w:val="center"/>
              <w:rPr>
                <w:rFonts w:ascii="Arial" w:hAnsi="Arial" w:cs="Arial"/>
                <w:sz w:val="32"/>
              </w:rPr>
            </w:pPr>
          </w:p>
        </w:tc>
      </w:tr>
      <w:tr w:rsidR="00152E9D" w:rsidRPr="00A406E5" w14:paraId="64D5E3C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80CCB85" w14:textId="77777777" w:rsidR="00152E9D" w:rsidRPr="00A406E5" w:rsidRDefault="00152E9D" w:rsidP="00152E9D">
            <w:pPr>
              <w:spacing w:after="120"/>
              <w:rPr>
                <w:rFonts w:ascii="Arial" w:hAnsi="Arial" w:cs="Arial"/>
                <w:sz w:val="14"/>
                <w:szCs w:val="14"/>
              </w:rPr>
            </w:pPr>
          </w:p>
          <w:p w14:paraId="1DE89638" w14:textId="77777777" w:rsidR="00152E9D" w:rsidRPr="00A406E5" w:rsidRDefault="00152E9D" w:rsidP="00152E9D">
            <w:pPr>
              <w:spacing w:after="120"/>
              <w:rPr>
                <w:rFonts w:ascii="Arial" w:hAnsi="Arial" w:cs="Arial"/>
                <w:sz w:val="14"/>
                <w:szCs w:val="14"/>
              </w:rPr>
            </w:pPr>
          </w:p>
          <w:p w14:paraId="7ED7A135" w14:textId="77777777" w:rsidR="00152E9D" w:rsidRPr="00A406E5" w:rsidRDefault="00152E9D" w:rsidP="00152E9D">
            <w:pPr>
              <w:spacing w:after="120"/>
              <w:rPr>
                <w:rFonts w:ascii="Arial" w:hAnsi="Arial" w:cs="Arial"/>
                <w:sz w:val="14"/>
                <w:szCs w:val="14"/>
              </w:rPr>
            </w:pPr>
          </w:p>
          <w:p w14:paraId="3150574E" w14:textId="77777777" w:rsidR="00152E9D" w:rsidRPr="00A406E5" w:rsidRDefault="00152E9D" w:rsidP="00152E9D">
            <w:pPr>
              <w:spacing w:after="120"/>
              <w:rPr>
                <w:rFonts w:ascii="Arial" w:hAnsi="Arial" w:cs="Arial"/>
                <w:sz w:val="14"/>
                <w:szCs w:val="14"/>
              </w:rPr>
            </w:pPr>
          </w:p>
          <w:p w14:paraId="72321849" w14:textId="77777777" w:rsidR="00152E9D" w:rsidRPr="00A406E5" w:rsidRDefault="00152E9D" w:rsidP="00152E9D">
            <w:pPr>
              <w:spacing w:after="120"/>
              <w:rPr>
                <w:rFonts w:ascii="Arial" w:hAnsi="Arial" w:cs="Arial"/>
                <w:sz w:val="14"/>
                <w:szCs w:val="14"/>
              </w:rPr>
            </w:pPr>
          </w:p>
          <w:p w14:paraId="06DA974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E9D1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709FA58" w14:textId="77777777" w:rsidR="00152E9D" w:rsidRPr="00A406E5" w:rsidRDefault="00152E9D" w:rsidP="00152E9D">
            <w:pPr>
              <w:jc w:val="center"/>
              <w:rPr>
                <w:rFonts w:ascii="Arial" w:hAnsi="Arial" w:cs="Arial"/>
                <w:sz w:val="32"/>
              </w:rPr>
            </w:pPr>
          </w:p>
        </w:tc>
      </w:tr>
      <w:tr w:rsidR="00152E9D" w:rsidRPr="00A406E5" w14:paraId="065918AF" w14:textId="77777777" w:rsidTr="00A85BFE">
        <w:trPr>
          <w:trHeight w:val="451"/>
        </w:trPr>
        <w:tc>
          <w:tcPr>
            <w:tcW w:w="4169" w:type="pct"/>
            <w:vMerge/>
            <w:tcBorders>
              <w:left w:val="single" w:sz="4" w:space="0" w:color="auto"/>
              <w:bottom w:val="single" w:sz="4" w:space="0" w:color="auto"/>
              <w:right w:val="single" w:sz="4" w:space="0" w:color="auto"/>
            </w:tcBorders>
          </w:tcPr>
          <w:p w14:paraId="7C8F182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9ECDD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4A7437" w14:textId="77777777" w:rsidR="00152E9D" w:rsidRPr="00A406E5" w:rsidRDefault="00152E9D" w:rsidP="00152E9D">
            <w:pPr>
              <w:jc w:val="center"/>
              <w:rPr>
                <w:rFonts w:ascii="Arial" w:hAnsi="Arial" w:cs="Arial"/>
                <w:sz w:val="32"/>
              </w:rPr>
            </w:pPr>
          </w:p>
        </w:tc>
      </w:tr>
      <w:tr w:rsidR="00152E9D" w:rsidRPr="00A406E5" w14:paraId="1D49FB4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14959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7BC900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EE879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D51316" w14:textId="77777777" w:rsidR="00152E9D" w:rsidRPr="00A406E5" w:rsidRDefault="00152E9D" w:rsidP="00152E9D">
            <w:pPr>
              <w:jc w:val="center"/>
              <w:rPr>
                <w:rFonts w:ascii="Arial" w:hAnsi="Arial" w:cs="Arial"/>
                <w:sz w:val="32"/>
              </w:rPr>
            </w:pPr>
          </w:p>
        </w:tc>
      </w:tr>
      <w:tr w:rsidR="00152E9D" w:rsidRPr="00A406E5" w14:paraId="44F8F90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A3A7750" w14:textId="77777777" w:rsidR="00152E9D" w:rsidRPr="00A406E5" w:rsidRDefault="00152E9D" w:rsidP="00152E9D">
            <w:pPr>
              <w:spacing w:after="120"/>
              <w:rPr>
                <w:rFonts w:ascii="Arial" w:hAnsi="Arial" w:cs="Arial"/>
                <w:sz w:val="14"/>
                <w:szCs w:val="14"/>
              </w:rPr>
            </w:pPr>
          </w:p>
          <w:p w14:paraId="700016B2" w14:textId="77777777" w:rsidR="00152E9D" w:rsidRPr="00A406E5" w:rsidRDefault="00152E9D" w:rsidP="00152E9D">
            <w:pPr>
              <w:spacing w:after="120"/>
              <w:rPr>
                <w:rFonts w:ascii="Arial" w:hAnsi="Arial" w:cs="Arial"/>
                <w:sz w:val="14"/>
                <w:szCs w:val="14"/>
              </w:rPr>
            </w:pPr>
          </w:p>
          <w:p w14:paraId="4E739450" w14:textId="77777777" w:rsidR="00152E9D" w:rsidRPr="00A406E5" w:rsidRDefault="00152E9D" w:rsidP="00152E9D">
            <w:pPr>
              <w:spacing w:after="120"/>
              <w:rPr>
                <w:rFonts w:ascii="Arial" w:hAnsi="Arial" w:cs="Arial"/>
                <w:sz w:val="14"/>
                <w:szCs w:val="14"/>
              </w:rPr>
            </w:pPr>
          </w:p>
          <w:p w14:paraId="430D9F66" w14:textId="77777777" w:rsidR="00152E9D" w:rsidRPr="00A406E5" w:rsidRDefault="00152E9D" w:rsidP="00152E9D">
            <w:pPr>
              <w:spacing w:after="120"/>
              <w:rPr>
                <w:rFonts w:ascii="Arial" w:hAnsi="Arial" w:cs="Arial"/>
                <w:sz w:val="14"/>
                <w:szCs w:val="14"/>
              </w:rPr>
            </w:pPr>
          </w:p>
          <w:p w14:paraId="7CA8D9D4" w14:textId="77777777" w:rsidR="00152E9D" w:rsidRPr="00A406E5" w:rsidRDefault="00152E9D" w:rsidP="00152E9D">
            <w:pPr>
              <w:spacing w:after="120"/>
              <w:rPr>
                <w:rFonts w:ascii="Arial" w:hAnsi="Arial" w:cs="Arial"/>
                <w:sz w:val="14"/>
                <w:szCs w:val="14"/>
              </w:rPr>
            </w:pPr>
          </w:p>
          <w:p w14:paraId="74B988A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CBD86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D8105F" w14:textId="77777777" w:rsidR="00152E9D" w:rsidRPr="00A406E5" w:rsidRDefault="00152E9D" w:rsidP="00152E9D">
            <w:pPr>
              <w:jc w:val="center"/>
              <w:rPr>
                <w:rFonts w:ascii="Arial" w:hAnsi="Arial" w:cs="Arial"/>
                <w:sz w:val="32"/>
              </w:rPr>
            </w:pPr>
          </w:p>
        </w:tc>
      </w:tr>
      <w:tr w:rsidR="00152E9D" w:rsidRPr="00A406E5" w14:paraId="6EE80F0D" w14:textId="77777777" w:rsidTr="00A85BFE">
        <w:trPr>
          <w:trHeight w:val="450"/>
        </w:trPr>
        <w:tc>
          <w:tcPr>
            <w:tcW w:w="4169" w:type="pct"/>
            <w:vMerge/>
            <w:tcBorders>
              <w:left w:val="single" w:sz="4" w:space="0" w:color="auto"/>
              <w:bottom w:val="single" w:sz="4" w:space="0" w:color="auto"/>
              <w:right w:val="single" w:sz="4" w:space="0" w:color="auto"/>
            </w:tcBorders>
          </w:tcPr>
          <w:p w14:paraId="1E759C2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F4DA5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680DD8" w14:textId="77777777" w:rsidR="00152E9D" w:rsidRPr="00A406E5" w:rsidRDefault="00152E9D" w:rsidP="00152E9D">
            <w:pPr>
              <w:jc w:val="center"/>
              <w:rPr>
                <w:rFonts w:ascii="Arial" w:hAnsi="Arial" w:cs="Arial"/>
                <w:sz w:val="32"/>
              </w:rPr>
            </w:pPr>
          </w:p>
        </w:tc>
      </w:tr>
      <w:tr w:rsidR="00152E9D" w:rsidRPr="00A406E5" w14:paraId="3BE0713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796620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F3B8D9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AB2EA8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DB8093" w14:textId="77777777" w:rsidR="00152E9D" w:rsidRPr="00A406E5" w:rsidRDefault="00152E9D" w:rsidP="00152E9D">
            <w:pPr>
              <w:jc w:val="center"/>
              <w:rPr>
                <w:rFonts w:ascii="Arial" w:hAnsi="Arial" w:cs="Arial"/>
                <w:sz w:val="32"/>
              </w:rPr>
            </w:pPr>
          </w:p>
        </w:tc>
      </w:tr>
      <w:tr w:rsidR="00152E9D" w:rsidRPr="00A406E5" w14:paraId="02652A1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C639DA6" w14:textId="77777777" w:rsidR="00152E9D" w:rsidRPr="00A406E5" w:rsidRDefault="00152E9D" w:rsidP="00152E9D">
            <w:pPr>
              <w:spacing w:after="120"/>
              <w:rPr>
                <w:rFonts w:ascii="Arial" w:hAnsi="Arial" w:cs="Arial"/>
                <w:sz w:val="14"/>
                <w:szCs w:val="14"/>
              </w:rPr>
            </w:pPr>
          </w:p>
          <w:p w14:paraId="04A3C745" w14:textId="77777777" w:rsidR="00152E9D" w:rsidRPr="00A406E5" w:rsidRDefault="00152E9D" w:rsidP="00152E9D">
            <w:pPr>
              <w:spacing w:after="120"/>
              <w:rPr>
                <w:rFonts w:ascii="Arial" w:hAnsi="Arial" w:cs="Arial"/>
                <w:sz w:val="14"/>
                <w:szCs w:val="14"/>
              </w:rPr>
            </w:pPr>
          </w:p>
          <w:p w14:paraId="1A204D01" w14:textId="77777777" w:rsidR="00152E9D" w:rsidRPr="00A406E5" w:rsidRDefault="00152E9D" w:rsidP="00152E9D">
            <w:pPr>
              <w:spacing w:after="120"/>
              <w:rPr>
                <w:rFonts w:ascii="Arial" w:hAnsi="Arial" w:cs="Arial"/>
                <w:sz w:val="14"/>
                <w:szCs w:val="14"/>
              </w:rPr>
            </w:pPr>
          </w:p>
          <w:p w14:paraId="6436D5E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B92E7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38C834" w14:textId="77777777" w:rsidR="00152E9D" w:rsidRPr="00A406E5" w:rsidRDefault="00152E9D" w:rsidP="00152E9D">
            <w:pPr>
              <w:jc w:val="center"/>
              <w:rPr>
                <w:rFonts w:ascii="Arial" w:hAnsi="Arial" w:cs="Arial"/>
                <w:sz w:val="32"/>
              </w:rPr>
            </w:pPr>
          </w:p>
        </w:tc>
      </w:tr>
      <w:tr w:rsidR="00152E9D" w:rsidRPr="00A406E5" w14:paraId="60F4FC2F" w14:textId="77777777" w:rsidTr="00A85BFE">
        <w:trPr>
          <w:trHeight w:val="450"/>
        </w:trPr>
        <w:tc>
          <w:tcPr>
            <w:tcW w:w="4169" w:type="pct"/>
            <w:vMerge/>
            <w:tcBorders>
              <w:left w:val="single" w:sz="4" w:space="0" w:color="auto"/>
              <w:bottom w:val="single" w:sz="4" w:space="0" w:color="auto"/>
              <w:right w:val="single" w:sz="4" w:space="0" w:color="auto"/>
            </w:tcBorders>
          </w:tcPr>
          <w:p w14:paraId="7E0D6F5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475C13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4822C95" w14:textId="77777777" w:rsidR="00152E9D" w:rsidRPr="00A406E5" w:rsidRDefault="00152E9D" w:rsidP="00152E9D">
            <w:pPr>
              <w:jc w:val="center"/>
              <w:rPr>
                <w:rFonts w:ascii="Arial" w:hAnsi="Arial" w:cs="Arial"/>
                <w:sz w:val="32"/>
              </w:rPr>
            </w:pPr>
          </w:p>
        </w:tc>
      </w:tr>
    </w:tbl>
    <w:p w14:paraId="317B8FC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DA71FA2" w14:textId="77777777" w:rsidTr="00152E9D">
        <w:trPr>
          <w:cantSplit/>
        </w:trPr>
        <w:tc>
          <w:tcPr>
            <w:tcW w:w="6062" w:type="dxa"/>
            <w:vMerge w:val="restart"/>
            <w:shd w:val="pct15" w:color="auto" w:fill="auto"/>
            <w:vAlign w:val="center"/>
          </w:tcPr>
          <w:p w14:paraId="6C47DD6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C05618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57C53C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35C0EBD" w14:textId="77777777" w:rsidTr="00152E9D">
        <w:trPr>
          <w:cantSplit/>
        </w:trPr>
        <w:tc>
          <w:tcPr>
            <w:tcW w:w="6062" w:type="dxa"/>
            <w:vMerge/>
            <w:vAlign w:val="bottom"/>
          </w:tcPr>
          <w:p w14:paraId="6F756CFB" w14:textId="77777777" w:rsidR="00152E9D" w:rsidRPr="00A406E5" w:rsidRDefault="00152E9D" w:rsidP="00152E9D">
            <w:pPr>
              <w:rPr>
                <w:rFonts w:ascii="Arial" w:hAnsi="Arial" w:cs="Arial"/>
              </w:rPr>
            </w:pPr>
          </w:p>
        </w:tc>
        <w:tc>
          <w:tcPr>
            <w:tcW w:w="2903" w:type="dxa"/>
            <w:vAlign w:val="bottom"/>
          </w:tcPr>
          <w:p w14:paraId="06E2BEF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3C3CA70" w14:textId="77777777" w:rsidR="00152E9D" w:rsidRPr="00A406E5" w:rsidRDefault="00152E9D" w:rsidP="00152E9D">
            <w:pPr>
              <w:jc w:val="center"/>
              <w:rPr>
                <w:rFonts w:ascii="Arial" w:hAnsi="Arial" w:cs="Arial"/>
                <w:sz w:val="12"/>
                <w:szCs w:val="12"/>
              </w:rPr>
            </w:pPr>
          </w:p>
        </w:tc>
        <w:tc>
          <w:tcPr>
            <w:tcW w:w="1060" w:type="dxa"/>
            <w:vMerge/>
            <w:vAlign w:val="bottom"/>
          </w:tcPr>
          <w:p w14:paraId="493A0EF1" w14:textId="77777777" w:rsidR="00152E9D" w:rsidRPr="00A406E5" w:rsidRDefault="00152E9D" w:rsidP="00152E9D">
            <w:pPr>
              <w:ind w:leftChars="71" w:left="142"/>
              <w:rPr>
                <w:rFonts w:ascii="Arial" w:hAnsi="Arial" w:cs="Arial"/>
              </w:rPr>
            </w:pPr>
          </w:p>
        </w:tc>
      </w:tr>
      <w:tr w:rsidR="00152E9D" w:rsidRPr="00A406E5" w14:paraId="38983EA4" w14:textId="77777777" w:rsidTr="00152E9D">
        <w:trPr>
          <w:cantSplit/>
        </w:trPr>
        <w:tc>
          <w:tcPr>
            <w:tcW w:w="6062" w:type="dxa"/>
            <w:vMerge/>
            <w:vAlign w:val="bottom"/>
          </w:tcPr>
          <w:p w14:paraId="0DAE44AD" w14:textId="77777777" w:rsidR="00152E9D" w:rsidRPr="00A406E5" w:rsidRDefault="00152E9D" w:rsidP="00152E9D">
            <w:pPr>
              <w:rPr>
                <w:rFonts w:ascii="Arial" w:hAnsi="Arial" w:cs="Arial"/>
              </w:rPr>
            </w:pPr>
          </w:p>
        </w:tc>
        <w:tc>
          <w:tcPr>
            <w:tcW w:w="2903" w:type="dxa"/>
            <w:vAlign w:val="bottom"/>
          </w:tcPr>
          <w:p w14:paraId="718D566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394234" w14:textId="77777777" w:rsidR="00152E9D" w:rsidRPr="00A406E5" w:rsidRDefault="00152E9D" w:rsidP="00152E9D">
            <w:pPr>
              <w:jc w:val="center"/>
              <w:rPr>
                <w:rFonts w:ascii="Arial" w:hAnsi="Arial" w:cs="Arial"/>
                <w:sz w:val="12"/>
                <w:szCs w:val="12"/>
              </w:rPr>
            </w:pPr>
          </w:p>
        </w:tc>
        <w:tc>
          <w:tcPr>
            <w:tcW w:w="1060" w:type="dxa"/>
            <w:vMerge/>
            <w:vAlign w:val="bottom"/>
          </w:tcPr>
          <w:p w14:paraId="6DAD9E21" w14:textId="77777777" w:rsidR="00152E9D" w:rsidRPr="00A406E5" w:rsidRDefault="00152E9D" w:rsidP="00152E9D">
            <w:pPr>
              <w:ind w:firstLineChars="141" w:firstLine="282"/>
              <w:rPr>
                <w:rFonts w:ascii="Arial" w:hAnsi="Arial" w:cs="Arial"/>
              </w:rPr>
            </w:pPr>
          </w:p>
        </w:tc>
      </w:tr>
    </w:tbl>
    <w:p w14:paraId="43A7EDB9" w14:textId="77777777" w:rsidR="00152E9D" w:rsidRDefault="00152E9D" w:rsidP="00152E9D">
      <w:pPr>
        <w:rPr>
          <w:rFonts w:ascii="Arial" w:hAnsi="Arial" w:cs="Arial"/>
        </w:rPr>
      </w:pPr>
    </w:p>
    <w:p w14:paraId="1C57AB60" w14:textId="77777777" w:rsidR="00C073F1" w:rsidRDefault="00C073F1" w:rsidP="00152E9D">
      <w:pPr>
        <w:rPr>
          <w:rFonts w:ascii="Arial" w:hAnsi="Arial" w:cs="Arial"/>
        </w:rPr>
      </w:pPr>
    </w:p>
    <w:p w14:paraId="2282260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75F9062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D6EB1F4" w14:textId="77777777" w:rsidR="00C073F1" w:rsidRPr="00A406E5" w:rsidRDefault="00C073F1" w:rsidP="00152E9D">
      <w:pPr>
        <w:rPr>
          <w:rFonts w:ascii="Arial" w:hAnsi="Arial" w:cs="Arial"/>
          <w:vanish/>
        </w:rPr>
      </w:pPr>
    </w:p>
    <w:p w14:paraId="4AADD41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11894D8E" w14:textId="77777777" w:rsidTr="00AC5F32">
        <w:tc>
          <w:tcPr>
            <w:tcW w:w="13858" w:type="dxa"/>
            <w:shd w:val="clear" w:color="auto" w:fill="C2D69B" w:themeFill="accent3" w:themeFillTint="99"/>
          </w:tcPr>
          <w:p w14:paraId="09AECA0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B710059"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12BFD382" w14:textId="77777777" w:rsidTr="00AC5F32">
        <w:tc>
          <w:tcPr>
            <w:tcW w:w="13948" w:type="dxa"/>
            <w:shd w:val="clear" w:color="auto" w:fill="C2D69B" w:themeFill="accent3" w:themeFillTint="99"/>
          </w:tcPr>
          <w:p w14:paraId="19274647"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02C7F848" w14:textId="77777777" w:rsidTr="00E05287">
        <w:tc>
          <w:tcPr>
            <w:tcW w:w="13948" w:type="dxa"/>
            <w:shd w:val="clear" w:color="auto" w:fill="EAF1DD" w:themeFill="accent3" w:themeFillTint="33"/>
          </w:tcPr>
          <w:p w14:paraId="6421E12A"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8C847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E70ED57" w14:textId="77777777" w:rsidTr="00AC5F32">
        <w:trPr>
          <w:tblHeader/>
        </w:trPr>
        <w:tc>
          <w:tcPr>
            <w:tcW w:w="1735" w:type="dxa"/>
            <w:shd w:val="clear" w:color="auto" w:fill="C2D69B" w:themeFill="accent3" w:themeFillTint="99"/>
          </w:tcPr>
          <w:p w14:paraId="45C2F724"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6390011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68771A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351EFAE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08BC8A9"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D9DA7F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7441FE9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22D07A8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32F94790"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203B33D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1A40480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F17D94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0F692F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FDA85BA" w14:textId="77777777" w:rsidTr="00AC5F32">
        <w:trPr>
          <w:tblHeader/>
        </w:trPr>
        <w:tc>
          <w:tcPr>
            <w:tcW w:w="1735" w:type="dxa"/>
            <w:shd w:val="clear" w:color="auto" w:fill="C2D69B" w:themeFill="accent3" w:themeFillTint="99"/>
          </w:tcPr>
          <w:p w14:paraId="5D4DF3C0"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28D021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4695F11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14DE24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23EFAEF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3D18116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F6048F6"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0BDBF1DE"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B46C2F7" w14:textId="77777777" w:rsidTr="00AC5F32">
        <w:tc>
          <w:tcPr>
            <w:tcW w:w="1735" w:type="dxa"/>
            <w:shd w:val="clear" w:color="auto" w:fill="C2D69B" w:themeFill="accent3" w:themeFillTint="99"/>
          </w:tcPr>
          <w:p w14:paraId="4D48ED43"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1C3022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13556D9"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65198C6"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5EE1E2"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A0C81E7"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CE05CD9"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656DA2F"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CFCFF62"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0DE494A"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AAE6AEF"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0491E82"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23FFE0"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01BF304"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61DC6DA6" w14:textId="77777777" w:rsidTr="00AC5F32">
        <w:tc>
          <w:tcPr>
            <w:tcW w:w="1735" w:type="dxa"/>
            <w:shd w:val="clear" w:color="auto" w:fill="C2D69B" w:themeFill="accent3" w:themeFillTint="99"/>
          </w:tcPr>
          <w:p w14:paraId="44B259F8"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w:t>
            </w:r>
            <w:r w:rsidRPr="00CA7DB9">
              <w:rPr>
                <w:rFonts w:ascii="Arial" w:eastAsia="Arial" w:hAnsi="Arial" w:cs="Arial"/>
                <w:bCs/>
                <w:sz w:val="18"/>
                <w:szCs w:val="18"/>
              </w:rPr>
              <w:lastRenderedPageBreak/>
              <w:t>systematic understanding of the subject area, at least some of which is informed by the latest research and/or advanced scholarship within the discipline.)</w:t>
            </w:r>
          </w:p>
          <w:p w14:paraId="09324993"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93D550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sidRPr="00B669B1">
              <w:rPr>
                <w:rFonts w:ascii="Arial" w:hAnsi="Arial" w:cs="Arial"/>
              </w:rPr>
              <w:lastRenderedPageBreak/>
              <w:t>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70F307F0"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68476B4"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2CA9C4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concepts and </w:t>
            </w:r>
            <w:r w:rsidRPr="00B669B1">
              <w:rPr>
                <w:rFonts w:ascii="Arial" w:hAnsi="Arial" w:cs="Arial"/>
              </w:rPr>
              <w:lastRenderedPageBreak/>
              <w:t>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1D91A52"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 xml:space="preserve">rstanding of </w:t>
            </w:r>
            <w:r>
              <w:rPr>
                <w:rFonts w:ascii="Arial" w:hAnsi="Arial" w:cs="Arial"/>
              </w:rPr>
              <w:lastRenderedPageBreak/>
              <w:t>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0D371D1"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AC210FB"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1212448C"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w:t>
            </w:r>
            <w:r w:rsidRPr="00BE0135">
              <w:rPr>
                <w:rFonts w:ascii="Arial" w:hAnsi="Arial" w:cs="Arial"/>
              </w:rPr>
              <w:lastRenderedPageBreak/>
              <w:t xml:space="preserve">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17BBFCE" w14:textId="77777777" w:rsidTr="00AC5F32">
        <w:tc>
          <w:tcPr>
            <w:tcW w:w="1735" w:type="dxa"/>
            <w:shd w:val="clear" w:color="auto" w:fill="C2D69B" w:themeFill="accent3" w:themeFillTint="99"/>
          </w:tcPr>
          <w:p w14:paraId="60675B62"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829B5E2"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7333A5E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1F7039B4"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F627D71" w14:textId="77777777" w:rsidR="00C073F1" w:rsidRPr="00B669B1" w:rsidRDefault="00C073F1" w:rsidP="0050796C">
            <w:pPr>
              <w:rPr>
                <w:rFonts w:ascii="Arial" w:hAnsi="Arial" w:cs="Arial"/>
              </w:rPr>
            </w:pPr>
          </w:p>
        </w:tc>
        <w:tc>
          <w:tcPr>
            <w:tcW w:w="1736" w:type="dxa"/>
          </w:tcPr>
          <w:p w14:paraId="707323BA"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C2E81F2"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6F3BDFA0"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6FEFE99"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F7A2EFD" w14:textId="77777777" w:rsidR="00C073F1" w:rsidRPr="00B669B1" w:rsidRDefault="00C073F1" w:rsidP="0050796C">
            <w:pPr>
              <w:rPr>
                <w:rFonts w:ascii="Arial" w:hAnsi="Arial" w:cs="Arial"/>
              </w:rPr>
            </w:pPr>
          </w:p>
        </w:tc>
        <w:tc>
          <w:tcPr>
            <w:tcW w:w="1736" w:type="dxa"/>
          </w:tcPr>
          <w:p w14:paraId="6D697FF7"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35F21B1"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739C399F"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lastRenderedPageBreak/>
              <w:t>reason and evidence.</w:t>
            </w:r>
          </w:p>
        </w:tc>
        <w:tc>
          <w:tcPr>
            <w:tcW w:w="1736" w:type="dxa"/>
          </w:tcPr>
          <w:p w14:paraId="4B5B7D0D"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FD931F8" w14:textId="77777777" w:rsidR="00C073F1" w:rsidRPr="00B669B1" w:rsidRDefault="00C073F1" w:rsidP="0050796C">
            <w:pPr>
              <w:rPr>
                <w:rFonts w:ascii="Arial" w:hAnsi="Arial" w:cs="Arial"/>
              </w:rPr>
            </w:pPr>
          </w:p>
        </w:tc>
        <w:tc>
          <w:tcPr>
            <w:tcW w:w="1736" w:type="dxa"/>
          </w:tcPr>
          <w:p w14:paraId="1A5EAD32"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D27102F" w14:textId="77777777" w:rsidR="00C073F1" w:rsidRPr="00B669B1" w:rsidRDefault="00C073F1" w:rsidP="0050796C">
            <w:pPr>
              <w:rPr>
                <w:rFonts w:ascii="Arial" w:hAnsi="Arial" w:cs="Arial"/>
              </w:rPr>
            </w:pPr>
          </w:p>
        </w:tc>
        <w:tc>
          <w:tcPr>
            <w:tcW w:w="1736" w:type="dxa"/>
          </w:tcPr>
          <w:p w14:paraId="1EA4BDAF"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10D978D"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14:paraId="70965D61" w14:textId="77777777" w:rsidTr="00AC5F32">
        <w:tc>
          <w:tcPr>
            <w:tcW w:w="1735" w:type="dxa"/>
            <w:shd w:val="clear" w:color="auto" w:fill="C2D69B" w:themeFill="accent3" w:themeFillTint="99"/>
          </w:tcPr>
          <w:p w14:paraId="337A3BE5"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35895F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287EBD90"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213B0F10"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1BD92CE"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0B5D94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B5E518A"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C6AEA8E"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CB5381C" w14:textId="77777777" w:rsidR="00C073F1" w:rsidRPr="00B669B1" w:rsidRDefault="00C073F1" w:rsidP="0050796C">
            <w:pPr>
              <w:rPr>
                <w:rFonts w:ascii="Arial" w:hAnsi="Arial" w:cs="Arial"/>
              </w:rPr>
            </w:pPr>
          </w:p>
          <w:p w14:paraId="1F363A94" w14:textId="77777777" w:rsidR="00C073F1" w:rsidRPr="00B669B1" w:rsidRDefault="00C073F1" w:rsidP="0050796C">
            <w:pPr>
              <w:rPr>
                <w:rFonts w:ascii="Arial" w:hAnsi="Arial" w:cs="Arial"/>
              </w:rPr>
            </w:pPr>
          </w:p>
        </w:tc>
        <w:tc>
          <w:tcPr>
            <w:tcW w:w="1736" w:type="dxa"/>
          </w:tcPr>
          <w:p w14:paraId="7E720047"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76818CB1"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2FF4787"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7667EF2A"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0C4F1865"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5167912A"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0D38D420"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2E7743"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9A2228E"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2C145391"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22D69B13"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E07E0A0"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F4120DC"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4744940" w14:textId="77777777" w:rsidTr="00AC5F32">
        <w:tc>
          <w:tcPr>
            <w:tcW w:w="1735" w:type="dxa"/>
            <w:shd w:val="clear" w:color="auto" w:fill="C2D69B" w:themeFill="accent3" w:themeFillTint="99"/>
          </w:tcPr>
          <w:p w14:paraId="53893AB0"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29D53D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8A754FF"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674A350"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3AA0477" w14:textId="77777777" w:rsidR="00C073F1" w:rsidRPr="00ED3ABD" w:rsidRDefault="00C073F1" w:rsidP="0050796C">
            <w:pPr>
              <w:rPr>
                <w:rFonts w:ascii="Arial" w:hAnsi="Arial" w:cs="Arial"/>
              </w:rPr>
            </w:pPr>
          </w:p>
          <w:p w14:paraId="2C79F8E3"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E4DE405"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D317F90"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EF798CC"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BAD89BA"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B896036"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03CE7F0"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0B9AA0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60A59CF"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624219C"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032A151F" w14:textId="77777777" w:rsidR="00C073F1" w:rsidRPr="00E07BE3" w:rsidRDefault="00C073F1" w:rsidP="0050796C">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07909A0"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E72FDEB"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C83F316" w14:textId="77777777" w:rsidR="00C073F1" w:rsidRPr="00E07BE3" w:rsidRDefault="00C073F1" w:rsidP="0050796C">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4D116E1B"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30B9D6DA" w14:textId="77777777" w:rsidR="00C073F1" w:rsidRPr="00E07BE3" w:rsidRDefault="00C073F1" w:rsidP="0050796C">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5C2B1735" w14:textId="77777777" w:rsidR="00C073F1" w:rsidRPr="00A406E5" w:rsidRDefault="00C073F1" w:rsidP="001F50B6">
      <w:pPr>
        <w:pStyle w:val="NormalWeb"/>
        <w:rPr>
          <w:rFonts w:ascii="Arial" w:hAnsi="Arial" w:cs="Arial"/>
          <w:color w:val="303B44"/>
          <w:sz w:val="22"/>
          <w:szCs w:val="22"/>
        </w:rPr>
      </w:pPr>
    </w:p>
    <w:p w14:paraId="7C2628DD" w14:textId="77777777" w:rsidR="00995D51" w:rsidRDefault="00995D51">
      <w:pPr>
        <w:pStyle w:val="NormalWeb"/>
        <w:rPr>
          <w:rFonts w:ascii="Arial" w:hAnsi="Arial" w:cs="Arial"/>
          <w:color w:val="303B44"/>
          <w:sz w:val="22"/>
          <w:szCs w:val="22"/>
        </w:rPr>
      </w:pPr>
    </w:p>
    <w:p w14:paraId="5EFA939B" w14:textId="77777777" w:rsidR="00975DEE" w:rsidRDefault="00975DEE">
      <w:pPr>
        <w:pStyle w:val="NormalWeb"/>
        <w:rPr>
          <w:rFonts w:ascii="Arial" w:hAnsi="Arial" w:cs="Arial"/>
          <w:color w:val="303B44"/>
          <w:sz w:val="22"/>
          <w:szCs w:val="22"/>
        </w:rPr>
      </w:pPr>
    </w:p>
    <w:p w14:paraId="4DFD7BBF" w14:textId="77777777" w:rsidR="00975DEE" w:rsidRDefault="00975DEE">
      <w:pPr>
        <w:pStyle w:val="NormalWeb"/>
        <w:rPr>
          <w:rFonts w:ascii="Arial" w:hAnsi="Arial" w:cs="Arial"/>
          <w:color w:val="303B44"/>
          <w:sz w:val="22"/>
          <w:szCs w:val="22"/>
        </w:rPr>
      </w:pPr>
    </w:p>
    <w:p w14:paraId="10813172" w14:textId="77777777" w:rsidR="00975DEE" w:rsidRDefault="00975DEE">
      <w:pPr>
        <w:pStyle w:val="NormalWeb"/>
        <w:rPr>
          <w:rFonts w:ascii="Arial" w:hAnsi="Arial" w:cs="Arial"/>
          <w:color w:val="303B44"/>
          <w:sz w:val="22"/>
          <w:szCs w:val="22"/>
        </w:rPr>
      </w:pPr>
    </w:p>
    <w:p w14:paraId="47529AD6" w14:textId="77777777" w:rsidR="00975DEE" w:rsidRDefault="00975DEE">
      <w:pPr>
        <w:pStyle w:val="NormalWeb"/>
        <w:rPr>
          <w:rFonts w:ascii="Arial" w:hAnsi="Arial" w:cs="Arial"/>
          <w:color w:val="303B44"/>
          <w:sz w:val="22"/>
          <w:szCs w:val="22"/>
        </w:rPr>
      </w:pPr>
    </w:p>
    <w:p w14:paraId="470AD4F7" w14:textId="77777777" w:rsidR="00975DEE" w:rsidRDefault="00975DEE">
      <w:pPr>
        <w:pStyle w:val="NormalWeb"/>
        <w:rPr>
          <w:rFonts w:ascii="Arial" w:hAnsi="Arial" w:cs="Arial"/>
          <w:color w:val="303B44"/>
          <w:sz w:val="22"/>
          <w:szCs w:val="22"/>
        </w:rPr>
      </w:pPr>
    </w:p>
    <w:p w14:paraId="0598DDAD"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8" w:author="Thomas Jansen" w:date="2020-09-21T17:43:00Z" w:initials="TJ">
    <w:p w14:paraId="1D4EB3D0" w14:textId="1384BFD1" w:rsidR="00F32845" w:rsidRDefault="00F32845">
      <w:pPr>
        <w:pStyle w:val="CommentText"/>
      </w:pPr>
      <w:r>
        <w:rPr>
          <w:rStyle w:val="CommentReference"/>
        </w:rPr>
        <w:annotationRef/>
      </w:r>
      <w:r>
        <w:t>How many characters?</w:t>
      </w:r>
    </w:p>
  </w:comment>
  <w:comment w:id="9" w:author="Thomas Jansen" w:date="2020-09-21T17:25:00Z" w:initials="TJ">
    <w:p w14:paraId="0FA0DC79" w14:textId="792E551C" w:rsidR="00C61635" w:rsidRDefault="00C61635">
      <w:pPr>
        <w:pStyle w:val="CommentText"/>
      </w:pPr>
      <w:r>
        <w:rPr>
          <w:rStyle w:val="CommentReference"/>
        </w:rPr>
        <w:annotationRef/>
      </w:r>
      <w:r>
        <w:t>It would be helpful to provide a brief description of what is expected in a learning summary.</w:t>
      </w:r>
      <w:r w:rsidR="00FF3683">
        <w:t xml:space="preserve"> I assume </w:t>
      </w:r>
      <w:r w:rsidR="003C4694">
        <w:t>the learning summary includes is a reflection on the progress a student has made</w:t>
      </w:r>
      <w:r w:rsidR="00044EAC">
        <w:t xml:space="preserve"> in terms of </w:t>
      </w:r>
      <w:r w:rsidR="00976E15">
        <w:t xml:space="preserve">both </w:t>
      </w:r>
      <w:r w:rsidR="00044EAC">
        <w:t>language proficiency</w:t>
      </w:r>
      <w:r w:rsidR="00976E15">
        <w:t xml:space="preserve"> but also subject knowledge related to China in the World </w:t>
      </w:r>
      <w:r w:rsidR="00044EAC">
        <w:t>over the course of the module.</w:t>
      </w:r>
    </w:p>
  </w:comment>
  <w:comment w:id="13" w:author="Thomas Jansen" w:date="2020-09-21T17:34:00Z" w:initials="TJ">
    <w:p w14:paraId="039C8F96" w14:textId="0457CE46" w:rsidR="00851BF0" w:rsidRDefault="00851BF0">
      <w:pPr>
        <w:pStyle w:val="CommentText"/>
      </w:pPr>
      <w:r>
        <w:rPr>
          <w:rStyle w:val="CommentReference"/>
        </w:rPr>
        <w:annotationRef/>
      </w:r>
      <w:r>
        <w:t>Read or discussed in class?</w:t>
      </w:r>
    </w:p>
  </w:comment>
  <w:comment w:id="14" w:author="Thomas Jansen" w:date="2020-09-21T17:35:00Z" w:initials="TJ">
    <w:p w14:paraId="0ABB78F3" w14:textId="30ACAD9C" w:rsidR="007C79BD" w:rsidRDefault="007C79BD">
      <w:pPr>
        <w:pStyle w:val="CommentText"/>
      </w:pPr>
      <w:r>
        <w:rPr>
          <w:rStyle w:val="CommentReference"/>
        </w:rPr>
        <w:annotationRef/>
      </w:r>
      <w:r>
        <w:t>Is this the article the students read in class or the review they write themselves?</w:t>
      </w:r>
    </w:p>
  </w:comment>
  <w:comment w:id="15" w:author="Thomas Jansen" w:date="2020-09-21T17:43:00Z" w:initials="TJ">
    <w:p w14:paraId="2F53FE34" w14:textId="22293179" w:rsidR="003E40EE" w:rsidRDefault="003E40EE">
      <w:pPr>
        <w:pStyle w:val="CommentText"/>
      </w:pPr>
      <w:r>
        <w:rPr>
          <w:rStyle w:val="CommentReference"/>
        </w:rPr>
        <w:annotationRef/>
      </w:r>
      <w:r>
        <w:t>You mean characters?</w:t>
      </w:r>
    </w:p>
  </w:comment>
  <w:comment w:id="16" w:author="Thomas Jansen" w:date="2020-09-21T17:43:00Z" w:initials="TJ">
    <w:p w14:paraId="55FF7737" w14:textId="77777777" w:rsidR="00F32845" w:rsidRDefault="00F32845">
      <w:pPr>
        <w:pStyle w:val="CommentText"/>
      </w:pPr>
      <w:r>
        <w:rPr>
          <w:rStyle w:val="CommentReference"/>
        </w:rPr>
        <w:annotationRef/>
      </w:r>
      <w:r>
        <w:t xml:space="preserve">My question here would be: If this language module </w:t>
      </w:r>
      <w:r w:rsidR="00CF6EAC">
        <w:t xml:space="preserve">relates to the topic of the module, China in the World, then these coursework topics </w:t>
      </w:r>
      <w:r w:rsidR="00BE4110">
        <w:t xml:space="preserve">should demonstrate this. </w:t>
      </w:r>
    </w:p>
    <w:p w14:paraId="7FF0AE74" w14:textId="77777777" w:rsidR="008E5ECF" w:rsidRDefault="008E5ECF">
      <w:pPr>
        <w:pStyle w:val="CommentText"/>
      </w:pPr>
    </w:p>
    <w:p w14:paraId="66BF78BC" w14:textId="54FC6112" w:rsidR="008E5ECF" w:rsidRDefault="008E5ECF">
      <w:pPr>
        <w:pStyle w:val="CommentText"/>
      </w:pPr>
      <w:r>
        <w:t xml:space="preserve">I had the impression that the assessment for Group A to some extent makes references to the content of China in the World. </w:t>
      </w:r>
      <w:r w:rsidR="00BA0D16">
        <w:t xml:space="preserve">If this is the case, then </w:t>
      </w:r>
      <w:r w:rsidR="006D7B5B">
        <w:t>this should be even more the case for Group B, as this group comprises the more advanced students.</w:t>
      </w:r>
      <w:r w:rsidR="00C120F3">
        <w:t xml:space="preserve"> Does that make sense?</w:t>
      </w:r>
      <w:bookmarkStart w:id="17" w:name="_GoBack"/>
      <w:bookmarkEnd w:id="17"/>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D4EB3D0" w15:done="0"/>
  <w15:commentEx w15:paraId="0FA0DC79" w15:done="0"/>
  <w15:commentEx w15:paraId="039C8F96" w15:done="0"/>
  <w15:commentEx w15:paraId="0ABB78F3" w15:done="0"/>
  <w15:commentEx w15:paraId="2F53FE34" w15:done="0"/>
  <w15:commentEx w15:paraId="66BF78B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D4EB3D0" w16cid:durableId="231364B6"/>
  <w16cid:commentId w16cid:paraId="0FA0DC79" w16cid:durableId="231360A7"/>
  <w16cid:commentId w16cid:paraId="039C8F96" w16cid:durableId="2313628D"/>
  <w16cid:commentId w16cid:paraId="0ABB78F3" w16cid:durableId="231362CC"/>
  <w16cid:commentId w16cid:paraId="2F53FE34" w16cid:durableId="231364A4"/>
  <w16cid:commentId w16cid:paraId="66BF78BC" w16cid:durableId="231364D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B1320A" w14:textId="77777777" w:rsidR="004B7539" w:rsidRDefault="004B7539">
      <w:r>
        <w:separator/>
      </w:r>
    </w:p>
  </w:endnote>
  <w:endnote w:type="continuationSeparator" w:id="0">
    <w:p w14:paraId="1F4FDFB2" w14:textId="77777777" w:rsidR="004B7539" w:rsidRDefault="004B7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DAF4DD"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6FF09A9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29C54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40E423" w14:textId="77777777" w:rsidR="004B7539" w:rsidRDefault="004B7539">
      <w:r>
        <w:separator/>
      </w:r>
    </w:p>
  </w:footnote>
  <w:footnote w:type="continuationSeparator" w:id="0">
    <w:p w14:paraId="5C32E4C7" w14:textId="77777777" w:rsidR="004B7539" w:rsidRDefault="004B75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4E44D0"/>
    <w:multiLevelType w:val="hybridMultilevel"/>
    <w:tmpl w:val="21B8D5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B11E9E"/>
    <w:multiLevelType w:val="hybridMultilevel"/>
    <w:tmpl w:val="762E2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371DE5"/>
    <w:multiLevelType w:val="multilevel"/>
    <w:tmpl w:val="23371DE5"/>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FFA3C68"/>
    <w:multiLevelType w:val="hybridMultilevel"/>
    <w:tmpl w:val="9E9C3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ED76FB2"/>
    <w:multiLevelType w:val="hybridMultilevel"/>
    <w:tmpl w:val="A232E5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096F98"/>
    <w:multiLevelType w:val="hybridMultilevel"/>
    <w:tmpl w:val="C750D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844082"/>
    <w:multiLevelType w:val="hybridMultilevel"/>
    <w:tmpl w:val="F6CA6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C9579F"/>
    <w:multiLevelType w:val="hybridMultilevel"/>
    <w:tmpl w:val="8CB227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8363E8"/>
    <w:multiLevelType w:val="hybridMultilevel"/>
    <w:tmpl w:val="017C7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655790"/>
    <w:multiLevelType w:val="hybridMultilevel"/>
    <w:tmpl w:val="7CECE43E"/>
    <w:lvl w:ilvl="0" w:tplc="3FBC87F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D296DD3"/>
    <w:multiLevelType w:val="hybridMultilevel"/>
    <w:tmpl w:val="AAA63AA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13"/>
  </w:num>
  <w:num w:numId="3">
    <w:abstractNumId w:val="25"/>
  </w:num>
  <w:num w:numId="4">
    <w:abstractNumId w:val="16"/>
  </w:num>
  <w:num w:numId="5">
    <w:abstractNumId w:val="11"/>
  </w:num>
  <w:num w:numId="6">
    <w:abstractNumId w:val="24"/>
  </w:num>
  <w:num w:numId="7">
    <w:abstractNumId w:val="2"/>
  </w:num>
  <w:num w:numId="8">
    <w:abstractNumId w:val="21"/>
  </w:num>
  <w:num w:numId="9">
    <w:abstractNumId w:val="14"/>
  </w:num>
  <w:num w:numId="10">
    <w:abstractNumId w:val="6"/>
  </w:num>
  <w:num w:numId="11">
    <w:abstractNumId w:val="7"/>
  </w:num>
  <w:num w:numId="12">
    <w:abstractNumId w:val="12"/>
  </w:num>
  <w:num w:numId="13">
    <w:abstractNumId w:val="20"/>
  </w:num>
  <w:num w:numId="14">
    <w:abstractNumId w:val="3"/>
  </w:num>
  <w:num w:numId="15">
    <w:abstractNumId w:val="0"/>
  </w:num>
  <w:num w:numId="16">
    <w:abstractNumId w:val="9"/>
  </w:num>
  <w:num w:numId="17">
    <w:abstractNumId w:val="5"/>
  </w:num>
  <w:num w:numId="18">
    <w:abstractNumId w:val="15"/>
  </w:num>
  <w:num w:numId="19">
    <w:abstractNumId w:val="4"/>
  </w:num>
  <w:num w:numId="20">
    <w:abstractNumId w:val="17"/>
  </w:num>
  <w:num w:numId="21">
    <w:abstractNumId w:val="18"/>
  </w:num>
  <w:num w:numId="22">
    <w:abstractNumId w:val="23"/>
  </w:num>
  <w:num w:numId="23">
    <w:abstractNumId w:val="22"/>
  </w:num>
  <w:num w:numId="24">
    <w:abstractNumId w:val="26"/>
  </w:num>
  <w:num w:numId="25">
    <w:abstractNumId w:val="19"/>
  </w:num>
  <w:num w:numId="26">
    <w:abstractNumId w:val="8"/>
  </w:num>
  <w:num w:numId="27">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Thomas Jansen">
    <w15:presenceInfo w15:providerId="None" w15:userId="Thomas Janse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277AC"/>
    <w:rsid w:val="00044EAC"/>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1BDB"/>
    <w:rsid w:val="0017512A"/>
    <w:rsid w:val="00182467"/>
    <w:rsid w:val="00196958"/>
    <w:rsid w:val="001A1E39"/>
    <w:rsid w:val="001A24F3"/>
    <w:rsid w:val="001B405C"/>
    <w:rsid w:val="001B5F45"/>
    <w:rsid w:val="001E1050"/>
    <w:rsid w:val="001E1E1F"/>
    <w:rsid w:val="001E2007"/>
    <w:rsid w:val="001E57C1"/>
    <w:rsid w:val="001F07EF"/>
    <w:rsid w:val="001F50B6"/>
    <w:rsid w:val="001F6D7A"/>
    <w:rsid w:val="002013FA"/>
    <w:rsid w:val="0022746E"/>
    <w:rsid w:val="00235F71"/>
    <w:rsid w:val="002444CA"/>
    <w:rsid w:val="00245D6C"/>
    <w:rsid w:val="00260DE6"/>
    <w:rsid w:val="00265AA4"/>
    <w:rsid w:val="00273FEE"/>
    <w:rsid w:val="0028204E"/>
    <w:rsid w:val="0028591B"/>
    <w:rsid w:val="00291841"/>
    <w:rsid w:val="002A082C"/>
    <w:rsid w:val="002C449B"/>
    <w:rsid w:val="002C6040"/>
    <w:rsid w:val="002D5B3F"/>
    <w:rsid w:val="002E272E"/>
    <w:rsid w:val="002F5778"/>
    <w:rsid w:val="00317C32"/>
    <w:rsid w:val="003223E0"/>
    <w:rsid w:val="00352C4A"/>
    <w:rsid w:val="00362560"/>
    <w:rsid w:val="003732FD"/>
    <w:rsid w:val="003753B2"/>
    <w:rsid w:val="00376559"/>
    <w:rsid w:val="00382BAA"/>
    <w:rsid w:val="00384D73"/>
    <w:rsid w:val="00393EB6"/>
    <w:rsid w:val="003A3CE5"/>
    <w:rsid w:val="003B366F"/>
    <w:rsid w:val="003B3F9D"/>
    <w:rsid w:val="003B6C95"/>
    <w:rsid w:val="003C4694"/>
    <w:rsid w:val="003E40EE"/>
    <w:rsid w:val="003E5751"/>
    <w:rsid w:val="004046A9"/>
    <w:rsid w:val="00404C50"/>
    <w:rsid w:val="00423934"/>
    <w:rsid w:val="00426244"/>
    <w:rsid w:val="00470A38"/>
    <w:rsid w:val="004874DE"/>
    <w:rsid w:val="004B5334"/>
    <w:rsid w:val="004B6C14"/>
    <w:rsid w:val="004B7539"/>
    <w:rsid w:val="004C4F19"/>
    <w:rsid w:val="004D5E9B"/>
    <w:rsid w:val="004D63D9"/>
    <w:rsid w:val="004E6585"/>
    <w:rsid w:val="0050249F"/>
    <w:rsid w:val="00524566"/>
    <w:rsid w:val="00525E13"/>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421F"/>
    <w:rsid w:val="005E72F8"/>
    <w:rsid w:val="005F0579"/>
    <w:rsid w:val="005F3A53"/>
    <w:rsid w:val="006062A3"/>
    <w:rsid w:val="00610E08"/>
    <w:rsid w:val="00612BCA"/>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2D3C"/>
    <w:rsid w:val="006D49ED"/>
    <w:rsid w:val="006D55CE"/>
    <w:rsid w:val="006D637A"/>
    <w:rsid w:val="006D6B5E"/>
    <w:rsid w:val="006D6F24"/>
    <w:rsid w:val="006D7B5B"/>
    <w:rsid w:val="006E3E4E"/>
    <w:rsid w:val="006F45BF"/>
    <w:rsid w:val="006F60E0"/>
    <w:rsid w:val="00702F71"/>
    <w:rsid w:val="007366DF"/>
    <w:rsid w:val="00757839"/>
    <w:rsid w:val="00770C81"/>
    <w:rsid w:val="00791024"/>
    <w:rsid w:val="00793F0A"/>
    <w:rsid w:val="007A2657"/>
    <w:rsid w:val="007B29F4"/>
    <w:rsid w:val="007C682C"/>
    <w:rsid w:val="007C79BD"/>
    <w:rsid w:val="007D1165"/>
    <w:rsid w:val="007D2385"/>
    <w:rsid w:val="007E6F99"/>
    <w:rsid w:val="007F214F"/>
    <w:rsid w:val="00800069"/>
    <w:rsid w:val="008042F0"/>
    <w:rsid w:val="008310A0"/>
    <w:rsid w:val="00835D29"/>
    <w:rsid w:val="00842E7F"/>
    <w:rsid w:val="00851BF0"/>
    <w:rsid w:val="00852933"/>
    <w:rsid w:val="008566E5"/>
    <w:rsid w:val="008566FE"/>
    <w:rsid w:val="00865B46"/>
    <w:rsid w:val="00896134"/>
    <w:rsid w:val="008A62BC"/>
    <w:rsid w:val="008B43E7"/>
    <w:rsid w:val="008D763F"/>
    <w:rsid w:val="008E5ECF"/>
    <w:rsid w:val="008F036F"/>
    <w:rsid w:val="008F1308"/>
    <w:rsid w:val="008F78C2"/>
    <w:rsid w:val="00904568"/>
    <w:rsid w:val="00911394"/>
    <w:rsid w:val="00923EF2"/>
    <w:rsid w:val="00926D25"/>
    <w:rsid w:val="00926E9D"/>
    <w:rsid w:val="00932C6E"/>
    <w:rsid w:val="00933F10"/>
    <w:rsid w:val="009433C5"/>
    <w:rsid w:val="00965881"/>
    <w:rsid w:val="00975DEE"/>
    <w:rsid w:val="00976E15"/>
    <w:rsid w:val="009871FF"/>
    <w:rsid w:val="00990799"/>
    <w:rsid w:val="00995D51"/>
    <w:rsid w:val="009A0631"/>
    <w:rsid w:val="009A5E97"/>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E7699"/>
    <w:rsid w:val="00AF0E34"/>
    <w:rsid w:val="00AF271D"/>
    <w:rsid w:val="00AF56C2"/>
    <w:rsid w:val="00B004E6"/>
    <w:rsid w:val="00B0744D"/>
    <w:rsid w:val="00B50EA8"/>
    <w:rsid w:val="00B64082"/>
    <w:rsid w:val="00B72325"/>
    <w:rsid w:val="00B81AD3"/>
    <w:rsid w:val="00B829D8"/>
    <w:rsid w:val="00B84B5B"/>
    <w:rsid w:val="00B86446"/>
    <w:rsid w:val="00BA0D16"/>
    <w:rsid w:val="00BA1176"/>
    <w:rsid w:val="00BE0B01"/>
    <w:rsid w:val="00BE4110"/>
    <w:rsid w:val="00BE79C7"/>
    <w:rsid w:val="00BF3CB5"/>
    <w:rsid w:val="00C01A3F"/>
    <w:rsid w:val="00C035AF"/>
    <w:rsid w:val="00C073F1"/>
    <w:rsid w:val="00C120F3"/>
    <w:rsid w:val="00C1285B"/>
    <w:rsid w:val="00C1361B"/>
    <w:rsid w:val="00C14E1F"/>
    <w:rsid w:val="00C315AF"/>
    <w:rsid w:val="00C36D9A"/>
    <w:rsid w:val="00C44A72"/>
    <w:rsid w:val="00C61635"/>
    <w:rsid w:val="00C61FC2"/>
    <w:rsid w:val="00C705F9"/>
    <w:rsid w:val="00C80F0F"/>
    <w:rsid w:val="00C8667A"/>
    <w:rsid w:val="00C93BCB"/>
    <w:rsid w:val="00CB04B3"/>
    <w:rsid w:val="00CC241A"/>
    <w:rsid w:val="00CE4035"/>
    <w:rsid w:val="00CE65AB"/>
    <w:rsid w:val="00CF4266"/>
    <w:rsid w:val="00CF6EAC"/>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5BD1"/>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32845"/>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C1E61"/>
    <w:rsid w:val="00FE5651"/>
    <w:rsid w:val="00FF273B"/>
    <w:rsid w:val="00FF3683"/>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DC3D60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EA5BD1"/>
    <w:pPr>
      <w:autoSpaceDE w:val="0"/>
      <w:autoSpaceDN w:val="0"/>
      <w:adjustRightInd w:val="0"/>
    </w:pPr>
    <w:rPr>
      <w:rFonts w:ascii="Calibri" w:eastAsiaTheme="minorEastAsia" w:hAnsi="Calibri" w:cs="Calibri"/>
      <w:color w:val="000000"/>
      <w:sz w:val="24"/>
      <w:szCs w:val="24"/>
      <w:lang w:eastAsia="zh-CN"/>
    </w:rPr>
  </w:style>
  <w:style w:type="character" w:styleId="CommentReference">
    <w:name w:val="annotation reference"/>
    <w:basedOn w:val="DefaultParagraphFont"/>
    <w:semiHidden/>
    <w:unhideWhenUsed/>
    <w:rsid w:val="00C61635"/>
    <w:rPr>
      <w:sz w:val="16"/>
      <w:szCs w:val="16"/>
    </w:rPr>
  </w:style>
  <w:style w:type="paragraph" w:styleId="CommentText">
    <w:name w:val="annotation text"/>
    <w:basedOn w:val="Normal"/>
    <w:link w:val="CommentTextChar"/>
    <w:semiHidden/>
    <w:unhideWhenUsed/>
    <w:rsid w:val="00C61635"/>
  </w:style>
  <w:style w:type="character" w:customStyle="1" w:styleId="CommentTextChar">
    <w:name w:val="Comment Text Char"/>
    <w:basedOn w:val="DefaultParagraphFont"/>
    <w:link w:val="CommentText"/>
    <w:semiHidden/>
    <w:rsid w:val="00C61635"/>
    <w:rPr>
      <w:lang w:eastAsia="en-GB"/>
    </w:rPr>
  </w:style>
  <w:style w:type="paragraph" w:styleId="CommentSubject">
    <w:name w:val="annotation subject"/>
    <w:basedOn w:val="CommentText"/>
    <w:next w:val="CommentText"/>
    <w:link w:val="CommentSubjectChar"/>
    <w:semiHidden/>
    <w:unhideWhenUsed/>
    <w:rsid w:val="00C61635"/>
    <w:rPr>
      <w:b/>
      <w:bCs/>
    </w:rPr>
  </w:style>
  <w:style w:type="character" w:customStyle="1" w:styleId="CommentSubjectChar">
    <w:name w:val="Comment Subject Char"/>
    <w:basedOn w:val="CommentTextChar"/>
    <w:link w:val="CommentSubject"/>
    <w:semiHidden/>
    <w:rsid w:val="00C61635"/>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5" Type="http://schemas.microsoft.com/office/2011/relationships/people" Target="people.xml"/><Relationship Id="rId10" Type="http://schemas.microsoft.com/office/2011/relationships/commentsExtended" Target="commentsExtended.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63</TotalTime>
  <Pages>10</Pages>
  <Words>3748</Words>
  <Characters>21369</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25067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Thomas Jansen</cp:lastModifiedBy>
  <cp:revision>28</cp:revision>
  <cp:lastPrinted>2014-10-10T07:42:00Z</cp:lastPrinted>
  <dcterms:created xsi:type="dcterms:W3CDTF">2020-09-04T14:55:00Z</dcterms:created>
  <dcterms:modified xsi:type="dcterms:W3CDTF">2020-09-21T16:49:00Z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