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366E48" w14:textId="77777777" w:rsidR="00880E9C" w:rsidRPr="00AB5ECA" w:rsidRDefault="00880E9C" w:rsidP="008F4483">
      <w:pPr>
        <w:spacing w:line="360" w:lineRule="auto"/>
        <w:rPr>
          <w:rFonts w:ascii="Arial" w:hAnsi="Arial" w:cs="Arial"/>
          <w:b/>
          <w:sz w:val="32"/>
          <w:szCs w:val="32"/>
        </w:rPr>
      </w:pPr>
      <w:commentRangeStart w:id="0"/>
      <w:r w:rsidRPr="00AB5ECA">
        <w:rPr>
          <w:rFonts w:ascii="Arial" w:hAnsi="Arial" w:cs="Arial"/>
          <w:b/>
          <w:sz w:val="32"/>
          <w:szCs w:val="32"/>
        </w:rPr>
        <w:t>HTML</w:t>
      </w:r>
      <w:commentRangeEnd w:id="0"/>
      <w:r w:rsidR="00E33703">
        <w:rPr>
          <w:rStyle w:val="CommentReference"/>
        </w:rPr>
        <w:commentReference w:id="0"/>
      </w:r>
      <w:r w:rsidRPr="00AB5ECA">
        <w:rPr>
          <w:rFonts w:ascii="Arial" w:hAnsi="Arial" w:cs="Arial"/>
          <w:b/>
          <w:sz w:val="32"/>
          <w:szCs w:val="32"/>
        </w:rPr>
        <w:t xml:space="preserve"> &amp; CSS Web Development</w:t>
      </w:r>
    </w:p>
    <w:p w14:paraId="5B31B69E" w14:textId="77777777" w:rsidR="00CE5097" w:rsidRPr="00AB5ECA" w:rsidRDefault="00880E9C" w:rsidP="008F4483">
      <w:pPr>
        <w:spacing w:line="360" w:lineRule="auto"/>
        <w:rPr>
          <w:rFonts w:ascii="Arial" w:hAnsi="Arial" w:cs="Arial"/>
          <w:b/>
          <w:sz w:val="28"/>
          <w:szCs w:val="28"/>
        </w:rPr>
      </w:pPr>
      <w:r w:rsidRPr="00AB5ECA">
        <w:rPr>
          <w:rFonts w:ascii="Arial" w:hAnsi="Arial" w:cs="Arial"/>
          <w:b/>
          <w:sz w:val="28"/>
          <w:szCs w:val="28"/>
        </w:rPr>
        <w:t>Christine Woods 1704446</w:t>
      </w:r>
    </w:p>
    <w:p w14:paraId="1D37ABFC" w14:textId="77777777" w:rsidR="00880E9C" w:rsidRPr="00AB5ECA" w:rsidRDefault="00880E9C" w:rsidP="008F4483">
      <w:pPr>
        <w:spacing w:line="360" w:lineRule="auto"/>
        <w:rPr>
          <w:rFonts w:ascii="Arial" w:hAnsi="Arial" w:cs="Arial"/>
          <w:b/>
          <w:sz w:val="28"/>
          <w:szCs w:val="28"/>
        </w:rPr>
      </w:pPr>
      <w:r w:rsidRPr="00AB5ECA">
        <w:rPr>
          <w:rFonts w:ascii="Arial" w:hAnsi="Arial" w:cs="Arial"/>
          <w:b/>
          <w:sz w:val="28"/>
          <w:szCs w:val="28"/>
        </w:rPr>
        <w:t>School of Applied Computing, Business information Technology, Computing and Information Systems, Web Development and Software Engineering</w:t>
      </w:r>
    </w:p>
    <w:p w14:paraId="7BCD9B30" w14:textId="77777777" w:rsidR="00880E9C" w:rsidRPr="00AB5ECA" w:rsidRDefault="00880E9C" w:rsidP="008F4483">
      <w:pPr>
        <w:spacing w:line="360" w:lineRule="auto"/>
        <w:rPr>
          <w:rFonts w:ascii="Arial" w:hAnsi="Arial" w:cs="Arial"/>
          <w:b/>
          <w:sz w:val="28"/>
          <w:szCs w:val="28"/>
        </w:rPr>
      </w:pPr>
      <w:r w:rsidRPr="00AB5ECA">
        <w:rPr>
          <w:rFonts w:ascii="Arial" w:hAnsi="Arial" w:cs="Arial"/>
          <w:b/>
          <w:sz w:val="28"/>
          <w:szCs w:val="28"/>
        </w:rPr>
        <w:t>Kemi Ademoye</w:t>
      </w:r>
    </w:p>
    <w:p w14:paraId="19C78CEE" w14:textId="6973A70F" w:rsidR="00880E9C" w:rsidRPr="00AB5ECA" w:rsidRDefault="00880E9C" w:rsidP="008F4483">
      <w:pPr>
        <w:spacing w:line="360" w:lineRule="auto"/>
        <w:rPr>
          <w:rFonts w:ascii="Arial" w:hAnsi="Arial" w:cs="Arial"/>
          <w:b/>
          <w:color w:val="000000" w:themeColor="text1"/>
          <w:sz w:val="28"/>
          <w:szCs w:val="28"/>
        </w:rPr>
      </w:pPr>
      <w:r w:rsidRPr="00AB5ECA">
        <w:rPr>
          <w:rFonts w:ascii="Arial" w:hAnsi="Arial" w:cs="Arial"/>
          <w:b/>
          <w:color w:val="000000" w:themeColor="text1"/>
          <w:sz w:val="28"/>
          <w:szCs w:val="28"/>
        </w:rPr>
        <w:t>Submission Date =</w:t>
      </w:r>
      <w:r w:rsidR="00BB6F10">
        <w:rPr>
          <w:rFonts w:ascii="Arial" w:hAnsi="Arial" w:cs="Arial"/>
          <w:b/>
          <w:color w:val="000000" w:themeColor="text1"/>
          <w:sz w:val="28"/>
          <w:szCs w:val="28"/>
        </w:rPr>
        <w:t xml:space="preserve"> 22</w:t>
      </w:r>
      <w:r w:rsidR="00390ECC" w:rsidRPr="00AB5ECA">
        <w:rPr>
          <w:rFonts w:ascii="Arial" w:hAnsi="Arial" w:cs="Arial"/>
          <w:b/>
          <w:color w:val="000000" w:themeColor="text1"/>
          <w:sz w:val="28"/>
          <w:szCs w:val="28"/>
        </w:rPr>
        <w:t>.12.17</w:t>
      </w:r>
    </w:p>
    <w:p w14:paraId="1776501E" w14:textId="77777777" w:rsidR="00880E9C" w:rsidRPr="00AB5ECA" w:rsidRDefault="00880E9C" w:rsidP="008F4483">
      <w:pPr>
        <w:spacing w:line="360" w:lineRule="auto"/>
        <w:rPr>
          <w:rFonts w:ascii="Arial" w:hAnsi="Arial" w:cs="Arial"/>
          <w:sz w:val="32"/>
          <w:szCs w:val="32"/>
        </w:rPr>
      </w:pPr>
    </w:p>
    <w:p w14:paraId="30EC5795" w14:textId="77777777" w:rsidR="00880E9C" w:rsidRPr="00AB5ECA" w:rsidRDefault="00880E9C" w:rsidP="008F4483">
      <w:pPr>
        <w:spacing w:line="360" w:lineRule="auto"/>
        <w:rPr>
          <w:rFonts w:ascii="Arial" w:hAnsi="Arial" w:cs="Arial"/>
          <w:sz w:val="32"/>
          <w:szCs w:val="32"/>
        </w:rPr>
      </w:pPr>
    </w:p>
    <w:p w14:paraId="75E8A9F2" w14:textId="77777777" w:rsidR="00880E9C" w:rsidRPr="00AB5ECA" w:rsidRDefault="00880E9C" w:rsidP="008F4483">
      <w:pPr>
        <w:spacing w:line="360" w:lineRule="auto"/>
        <w:rPr>
          <w:rFonts w:ascii="Arial" w:hAnsi="Arial" w:cs="Arial"/>
          <w:sz w:val="32"/>
          <w:szCs w:val="32"/>
        </w:rPr>
      </w:pPr>
    </w:p>
    <w:p w14:paraId="79CC994E" w14:textId="77777777" w:rsidR="00880E9C" w:rsidRPr="00AB5ECA" w:rsidRDefault="00880E9C" w:rsidP="008F4483">
      <w:pPr>
        <w:spacing w:line="360" w:lineRule="auto"/>
        <w:rPr>
          <w:rFonts w:ascii="Arial" w:hAnsi="Arial" w:cs="Arial"/>
          <w:sz w:val="32"/>
          <w:szCs w:val="32"/>
        </w:rPr>
      </w:pPr>
    </w:p>
    <w:p w14:paraId="392230DC" w14:textId="77777777" w:rsidR="00880E9C" w:rsidRPr="00AB5ECA" w:rsidRDefault="00880E9C" w:rsidP="008F4483">
      <w:pPr>
        <w:spacing w:line="360" w:lineRule="auto"/>
        <w:rPr>
          <w:rFonts w:ascii="Arial" w:hAnsi="Arial" w:cs="Arial"/>
          <w:sz w:val="32"/>
          <w:szCs w:val="32"/>
        </w:rPr>
      </w:pPr>
    </w:p>
    <w:p w14:paraId="6FB93492" w14:textId="77777777" w:rsidR="00880E9C" w:rsidRPr="00AB5ECA" w:rsidRDefault="00880E9C" w:rsidP="008F4483">
      <w:pPr>
        <w:spacing w:line="360" w:lineRule="auto"/>
        <w:rPr>
          <w:rFonts w:ascii="Arial" w:hAnsi="Arial" w:cs="Arial"/>
          <w:sz w:val="32"/>
          <w:szCs w:val="32"/>
        </w:rPr>
      </w:pPr>
    </w:p>
    <w:p w14:paraId="2F22BE46" w14:textId="77777777" w:rsidR="00880E9C" w:rsidRPr="00AB5ECA" w:rsidRDefault="00880E9C" w:rsidP="008F4483">
      <w:pPr>
        <w:spacing w:line="360" w:lineRule="auto"/>
        <w:rPr>
          <w:rFonts w:ascii="Arial" w:hAnsi="Arial" w:cs="Arial"/>
          <w:sz w:val="32"/>
          <w:szCs w:val="32"/>
        </w:rPr>
      </w:pPr>
    </w:p>
    <w:p w14:paraId="62EA595F" w14:textId="77777777" w:rsidR="00880E9C" w:rsidRPr="00AB5ECA" w:rsidRDefault="00880E9C" w:rsidP="008F4483">
      <w:pPr>
        <w:spacing w:line="360" w:lineRule="auto"/>
        <w:rPr>
          <w:rFonts w:ascii="Arial" w:hAnsi="Arial" w:cs="Arial"/>
          <w:sz w:val="32"/>
          <w:szCs w:val="32"/>
        </w:rPr>
      </w:pPr>
    </w:p>
    <w:p w14:paraId="53737876" w14:textId="77777777" w:rsidR="00880E9C" w:rsidRPr="00AB5ECA" w:rsidRDefault="00880E9C" w:rsidP="008F4483">
      <w:pPr>
        <w:spacing w:line="360" w:lineRule="auto"/>
        <w:rPr>
          <w:rFonts w:ascii="Arial" w:hAnsi="Arial" w:cs="Arial"/>
          <w:sz w:val="32"/>
          <w:szCs w:val="32"/>
        </w:rPr>
      </w:pPr>
    </w:p>
    <w:p w14:paraId="0FE136BD" w14:textId="77777777" w:rsidR="00880E9C" w:rsidRPr="00AB5ECA" w:rsidRDefault="00880E9C" w:rsidP="008F4483">
      <w:pPr>
        <w:spacing w:line="360" w:lineRule="auto"/>
        <w:rPr>
          <w:rFonts w:ascii="Arial" w:hAnsi="Arial" w:cs="Arial"/>
          <w:sz w:val="32"/>
          <w:szCs w:val="32"/>
        </w:rPr>
      </w:pPr>
    </w:p>
    <w:p w14:paraId="4DFDAB67" w14:textId="77777777" w:rsidR="00880E9C" w:rsidRPr="00AB5ECA" w:rsidRDefault="00880E9C" w:rsidP="008F4483">
      <w:pPr>
        <w:spacing w:line="360" w:lineRule="auto"/>
        <w:rPr>
          <w:rFonts w:ascii="Arial" w:hAnsi="Arial" w:cs="Arial"/>
          <w:sz w:val="32"/>
          <w:szCs w:val="32"/>
        </w:rPr>
      </w:pPr>
    </w:p>
    <w:p w14:paraId="17A577D8" w14:textId="77777777" w:rsidR="00880E9C" w:rsidRPr="00AB5ECA" w:rsidRDefault="00880E9C" w:rsidP="008F4483">
      <w:pPr>
        <w:spacing w:line="360" w:lineRule="auto"/>
        <w:rPr>
          <w:rFonts w:ascii="Arial" w:hAnsi="Arial" w:cs="Arial"/>
          <w:sz w:val="32"/>
          <w:szCs w:val="32"/>
        </w:rPr>
      </w:pPr>
    </w:p>
    <w:p w14:paraId="41F362C0" w14:textId="77777777" w:rsidR="00880E9C" w:rsidRPr="00AB5ECA" w:rsidRDefault="00880E9C" w:rsidP="008F4483">
      <w:pPr>
        <w:spacing w:line="360" w:lineRule="auto"/>
        <w:rPr>
          <w:rFonts w:ascii="Arial" w:hAnsi="Arial" w:cs="Arial"/>
          <w:sz w:val="32"/>
          <w:szCs w:val="32"/>
        </w:rPr>
      </w:pPr>
    </w:p>
    <w:p w14:paraId="31202BF4" w14:textId="77777777" w:rsidR="00880E9C" w:rsidRPr="00AB5ECA" w:rsidRDefault="00880E9C" w:rsidP="008F4483">
      <w:pPr>
        <w:spacing w:line="360" w:lineRule="auto"/>
        <w:rPr>
          <w:rFonts w:ascii="Arial" w:hAnsi="Arial" w:cs="Arial"/>
          <w:sz w:val="32"/>
          <w:szCs w:val="32"/>
        </w:rPr>
      </w:pPr>
    </w:p>
    <w:p w14:paraId="3A42FF11" w14:textId="77777777" w:rsidR="00880E9C" w:rsidRPr="00AB5ECA" w:rsidRDefault="00880E9C" w:rsidP="008F4483">
      <w:pPr>
        <w:spacing w:line="360" w:lineRule="auto"/>
        <w:rPr>
          <w:rFonts w:ascii="Arial" w:hAnsi="Arial" w:cs="Arial"/>
          <w:sz w:val="32"/>
          <w:szCs w:val="32"/>
        </w:rPr>
      </w:pPr>
    </w:p>
    <w:p w14:paraId="373FF755" w14:textId="77777777" w:rsidR="00880E9C" w:rsidRPr="00AB5ECA" w:rsidRDefault="00880E9C" w:rsidP="00880E9C">
      <w:pPr>
        <w:spacing w:after="0" w:line="240" w:lineRule="auto"/>
        <w:ind w:left="567" w:right="567"/>
        <w:rPr>
          <w:rFonts w:ascii="Arial" w:eastAsia="Times New Roman" w:hAnsi="Arial" w:cs="Arial"/>
          <w:sz w:val="28"/>
          <w:szCs w:val="28"/>
        </w:rPr>
      </w:pPr>
      <w:r w:rsidRPr="00AB5ECA">
        <w:rPr>
          <w:rFonts w:ascii="Arial" w:eastAsia="Times New Roman" w:hAnsi="Arial" w:cs="Arial"/>
          <w:sz w:val="28"/>
          <w:szCs w:val="28"/>
        </w:rPr>
        <w:t>Declaration by Christine Woods</w:t>
      </w:r>
    </w:p>
    <w:p w14:paraId="2C004EA6" w14:textId="77777777" w:rsidR="00880E9C" w:rsidRPr="00AB5ECA" w:rsidRDefault="00880E9C" w:rsidP="00880E9C">
      <w:pPr>
        <w:spacing w:after="0" w:line="240" w:lineRule="auto"/>
        <w:ind w:left="567" w:right="567"/>
        <w:rPr>
          <w:rFonts w:ascii="Arial" w:eastAsia="Times New Roman" w:hAnsi="Arial" w:cs="Arial"/>
          <w:sz w:val="28"/>
          <w:szCs w:val="28"/>
        </w:rPr>
      </w:pPr>
    </w:p>
    <w:p w14:paraId="22D5F6D2" w14:textId="77777777" w:rsidR="00880E9C" w:rsidRPr="00AB5ECA" w:rsidRDefault="00880E9C" w:rsidP="00880E9C">
      <w:pPr>
        <w:spacing w:after="0" w:line="240" w:lineRule="auto"/>
        <w:ind w:left="567" w:right="567"/>
        <w:rPr>
          <w:rFonts w:ascii="Arial" w:eastAsia="Times New Roman" w:hAnsi="Arial" w:cs="Arial"/>
          <w:sz w:val="24"/>
          <w:szCs w:val="24"/>
        </w:rPr>
      </w:pPr>
      <w:r w:rsidRPr="00AB5ECA">
        <w:rPr>
          <w:rFonts w:ascii="Arial" w:eastAsia="Times New Roman" w:hAnsi="Arial" w:cs="Arial"/>
          <w:sz w:val="24"/>
          <w:szCs w:val="24"/>
        </w:rPr>
        <w:t>I declare that this assignment is all my own work and that I have acknowledged all materials used from the published or unpublished works of other people.  All references have been duly cited.</w:t>
      </w:r>
    </w:p>
    <w:p w14:paraId="056A98D4" w14:textId="77777777" w:rsidR="00880E9C" w:rsidRPr="00AB5ECA" w:rsidRDefault="00880E9C" w:rsidP="00880E9C">
      <w:pPr>
        <w:spacing w:after="0" w:line="240" w:lineRule="auto"/>
        <w:ind w:left="567" w:right="567"/>
        <w:rPr>
          <w:rFonts w:ascii="Arial" w:eastAsia="Times New Roman" w:hAnsi="Arial" w:cs="Arial"/>
          <w:sz w:val="24"/>
          <w:szCs w:val="24"/>
        </w:rPr>
      </w:pPr>
    </w:p>
    <w:p w14:paraId="6575BBE1" w14:textId="77777777" w:rsidR="00880E9C" w:rsidRPr="00AB5ECA" w:rsidRDefault="00880E9C" w:rsidP="00880E9C">
      <w:pPr>
        <w:spacing w:after="0" w:line="240" w:lineRule="auto"/>
        <w:ind w:left="567" w:right="567"/>
        <w:rPr>
          <w:rFonts w:ascii="Arial" w:hAnsi="Arial" w:cs="Arial"/>
          <w:sz w:val="32"/>
          <w:szCs w:val="32"/>
        </w:rPr>
      </w:pPr>
      <w:r w:rsidRPr="00AB5ECA">
        <w:rPr>
          <w:rFonts w:ascii="Arial" w:hAnsi="Arial" w:cs="Arial"/>
          <w:noProof/>
          <w:lang w:eastAsia="en-GB"/>
        </w:rPr>
        <w:drawing>
          <wp:inline distT="0" distB="0" distL="0" distR="0" wp14:anchorId="505B6CAE" wp14:editId="5E651CC3">
            <wp:extent cx="1414030" cy="541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26758" cy="545890"/>
                    </a:xfrm>
                    <a:prstGeom prst="rect">
                      <a:avLst/>
                    </a:prstGeom>
                  </pic:spPr>
                </pic:pic>
              </a:graphicData>
            </a:graphic>
          </wp:inline>
        </w:drawing>
      </w:r>
    </w:p>
    <w:p w14:paraId="70B58FC9" w14:textId="77777777" w:rsidR="00880E9C" w:rsidRPr="00AB5ECA" w:rsidRDefault="00880E9C" w:rsidP="008F4483">
      <w:pPr>
        <w:spacing w:line="360" w:lineRule="auto"/>
        <w:rPr>
          <w:rFonts w:ascii="Arial" w:hAnsi="Arial" w:cs="Arial"/>
          <w:sz w:val="32"/>
          <w:szCs w:val="32"/>
        </w:rPr>
      </w:pPr>
    </w:p>
    <w:p w14:paraId="005A0530" w14:textId="77777777" w:rsidR="00880E9C" w:rsidRPr="00AB5ECA" w:rsidRDefault="00880E9C" w:rsidP="008F4483">
      <w:pPr>
        <w:spacing w:line="360" w:lineRule="auto"/>
        <w:rPr>
          <w:rFonts w:ascii="Arial" w:hAnsi="Arial" w:cs="Arial"/>
          <w:sz w:val="32"/>
          <w:szCs w:val="32"/>
        </w:rPr>
      </w:pPr>
    </w:p>
    <w:p w14:paraId="1885BCF6" w14:textId="77777777" w:rsidR="00880E9C" w:rsidRPr="00AB5ECA" w:rsidRDefault="00880E9C" w:rsidP="008F4483">
      <w:pPr>
        <w:spacing w:line="360" w:lineRule="auto"/>
        <w:rPr>
          <w:rFonts w:ascii="Arial" w:hAnsi="Arial" w:cs="Arial"/>
          <w:sz w:val="32"/>
          <w:szCs w:val="32"/>
        </w:rPr>
      </w:pPr>
    </w:p>
    <w:p w14:paraId="5DAED786" w14:textId="77777777" w:rsidR="00880E9C" w:rsidRPr="00AB5ECA" w:rsidRDefault="00880E9C" w:rsidP="008F4483">
      <w:pPr>
        <w:spacing w:line="360" w:lineRule="auto"/>
        <w:rPr>
          <w:rFonts w:ascii="Arial" w:hAnsi="Arial" w:cs="Arial"/>
          <w:sz w:val="32"/>
          <w:szCs w:val="32"/>
        </w:rPr>
      </w:pPr>
    </w:p>
    <w:p w14:paraId="178F13B1" w14:textId="77777777" w:rsidR="00880E9C" w:rsidRPr="00AB5ECA" w:rsidRDefault="00880E9C" w:rsidP="008F4483">
      <w:pPr>
        <w:spacing w:line="360" w:lineRule="auto"/>
        <w:rPr>
          <w:rFonts w:ascii="Arial" w:hAnsi="Arial" w:cs="Arial"/>
          <w:sz w:val="32"/>
          <w:szCs w:val="32"/>
        </w:rPr>
      </w:pPr>
    </w:p>
    <w:p w14:paraId="66F33B73" w14:textId="77777777" w:rsidR="00880E9C" w:rsidRPr="00AB5ECA" w:rsidRDefault="00880E9C" w:rsidP="008F4483">
      <w:pPr>
        <w:spacing w:line="360" w:lineRule="auto"/>
        <w:rPr>
          <w:rFonts w:ascii="Arial" w:hAnsi="Arial" w:cs="Arial"/>
          <w:sz w:val="32"/>
          <w:szCs w:val="32"/>
        </w:rPr>
      </w:pPr>
    </w:p>
    <w:p w14:paraId="1C3C95ED" w14:textId="77777777" w:rsidR="00880E9C" w:rsidRPr="00AB5ECA" w:rsidRDefault="00880E9C" w:rsidP="008F4483">
      <w:pPr>
        <w:spacing w:line="360" w:lineRule="auto"/>
        <w:rPr>
          <w:rFonts w:ascii="Arial" w:hAnsi="Arial" w:cs="Arial"/>
          <w:sz w:val="32"/>
          <w:szCs w:val="32"/>
        </w:rPr>
      </w:pPr>
    </w:p>
    <w:p w14:paraId="5B507532" w14:textId="77777777" w:rsidR="00880E9C" w:rsidRPr="00AB5ECA" w:rsidRDefault="00880E9C" w:rsidP="008F4483">
      <w:pPr>
        <w:spacing w:line="360" w:lineRule="auto"/>
        <w:rPr>
          <w:rFonts w:ascii="Arial" w:hAnsi="Arial" w:cs="Arial"/>
          <w:sz w:val="32"/>
          <w:szCs w:val="32"/>
        </w:rPr>
      </w:pPr>
    </w:p>
    <w:p w14:paraId="38ACDFAC" w14:textId="77777777" w:rsidR="00880E9C" w:rsidRPr="00AB5ECA" w:rsidRDefault="00880E9C" w:rsidP="008F4483">
      <w:pPr>
        <w:spacing w:line="360" w:lineRule="auto"/>
        <w:rPr>
          <w:rFonts w:ascii="Arial" w:hAnsi="Arial" w:cs="Arial"/>
          <w:sz w:val="32"/>
          <w:szCs w:val="32"/>
        </w:rPr>
      </w:pPr>
    </w:p>
    <w:p w14:paraId="5B0DA186" w14:textId="77777777" w:rsidR="00880E9C" w:rsidRPr="00AB5ECA" w:rsidRDefault="00880E9C" w:rsidP="008F4483">
      <w:pPr>
        <w:spacing w:line="360" w:lineRule="auto"/>
        <w:rPr>
          <w:rFonts w:ascii="Arial" w:hAnsi="Arial" w:cs="Arial"/>
          <w:sz w:val="32"/>
          <w:szCs w:val="32"/>
        </w:rPr>
      </w:pPr>
    </w:p>
    <w:p w14:paraId="34FA7BEE" w14:textId="77777777" w:rsidR="00880E9C" w:rsidRPr="00AB5ECA" w:rsidRDefault="00880E9C" w:rsidP="008F4483">
      <w:pPr>
        <w:spacing w:line="360" w:lineRule="auto"/>
        <w:rPr>
          <w:rFonts w:ascii="Arial" w:hAnsi="Arial" w:cs="Arial"/>
          <w:sz w:val="32"/>
          <w:szCs w:val="32"/>
        </w:rPr>
      </w:pPr>
    </w:p>
    <w:p w14:paraId="087122AB" w14:textId="77777777" w:rsidR="00880E9C" w:rsidRPr="00AB5ECA" w:rsidRDefault="00880E9C" w:rsidP="008F4483">
      <w:pPr>
        <w:spacing w:line="360" w:lineRule="auto"/>
        <w:rPr>
          <w:rFonts w:ascii="Arial" w:hAnsi="Arial" w:cs="Arial"/>
          <w:sz w:val="32"/>
          <w:szCs w:val="32"/>
        </w:rPr>
      </w:pPr>
    </w:p>
    <w:p w14:paraId="774BBF5A" w14:textId="77777777" w:rsidR="00880E9C" w:rsidRPr="00AB5ECA" w:rsidRDefault="00880E9C" w:rsidP="008F4483">
      <w:pPr>
        <w:spacing w:line="360" w:lineRule="auto"/>
        <w:rPr>
          <w:rFonts w:ascii="Arial" w:hAnsi="Arial" w:cs="Arial"/>
          <w:sz w:val="32"/>
          <w:szCs w:val="32"/>
        </w:rPr>
      </w:pPr>
    </w:p>
    <w:p w14:paraId="2FF8D99B" w14:textId="77777777" w:rsidR="00880E9C" w:rsidRPr="00AB5ECA" w:rsidRDefault="00880E9C" w:rsidP="008F4483">
      <w:pPr>
        <w:spacing w:line="360" w:lineRule="auto"/>
        <w:rPr>
          <w:rFonts w:ascii="Arial" w:hAnsi="Arial" w:cs="Arial"/>
          <w:sz w:val="32"/>
          <w:szCs w:val="32"/>
        </w:rPr>
      </w:pPr>
    </w:p>
    <w:p w14:paraId="78C0D729" w14:textId="77777777" w:rsidR="00880E9C" w:rsidRPr="00AB5ECA" w:rsidRDefault="00880E9C" w:rsidP="008F4483">
      <w:pPr>
        <w:spacing w:line="360" w:lineRule="auto"/>
        <w:rPr>
          <w:rFonts w:ascii="Arial" w:hAnsi="Arial" w:cs="Arial"/>
          <w:sz w:val="32"/>
          <w:szCs w:val="32"/>
        </w:rPr>
      </w:pPr>
    </w:p>
    <w:p w14:paraId="190B4784" w14:textId="77777777" w:rsidR="00880E9C" w:rsidRPr="00AB5ECA" w:rsidRDefault="00880E9C" w:rsidP="008F4483">
      <w:pPr>
        <w:spacing w:line="360" w:lineRule="auto"/>
        <w:rPr>
          <w:rFonts w:ascii="Arial" w:hAnsi="Arial" w:cs="Arial"/>
          <w:sz w:val="32"/>
          <w:szCs w:val="32"/>
        </w:rPr>
      </w:pPr>
    </w:p>
    <w:p w14:paraId="60C36419" w14:textId="77777777" w:rsidR="00880E9C" w:rsidRPr="00AB5ECA" w:rsidRDefault="00880E9C" w:rsidP="00880E9C">
      <w:pPr>
        <w:spacing w:line="360" w:lineRule="auto"/>
        <w:rPr>
          <w:rFonts w:ascii="Arial" w:hAnsi="Arial" w:cs="Arial"/>
          <w:sz w:val="32"/>
          <w:szCs w:val="32"/>
        </w:rPr>
      </w:pPr>
    </w:p>
    <w:p w14:paraId="2D0BA974" w14:textId="77777777" w:rsidR="00390ECC" w:rsidRPr="00AB5ECA" w:rsidRDefault="00390ECC" w:rsidP="00390ECC">
      <w:pPr>
        <w:spacing w:line="360" w:lineRule="auto"/>
        <w:rPr>
          <w:rFonts w:ascii="Arial" w:hAnsi="Arial" w:cs="Arial"/>
          <w:b/>
          <w:sz w:val="28"/>
          <w:szCs w:val="28"/>
        </w:rPr>
      </w:pPr>
      <w:commentRangeStart w:id="1"/>
      <w:r w:rsidRPr="00AB5ECA">
        <w:rPr>
          <w:rFonts w:ascii="Arial" w:hAnsi="Arial" w:cs="Arial"/>
          <w:b/>
          <w:sz w:val="28"/>
          <w:szCs w:val="28"/>
        </w:rPr>
        <w:t>Contents</w:t>
      </w:r>
      <w:commentRangeEnd w:id="1"/>
      <w:r w:rsidR="00E33703">
        <w:rPr>
          <w:rStyle w:val="CommentReference"/>
        </w:rPr>
        <w:commentReference w:id="1"/>
      </w:r>
    </w:p>
    <w:tbl>
      <w:tblPr>
        <w:tblpPr w:leftFromText="180" w:rightFromText="180" w:vertAnchor="text" w:horzAnchor="margin" w:tblpXSpec="center" w:tblpY="2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7"/>
        <w:gridCol w:w="2156"/>
      </w:tblGrid>
      <w:tr w:rsidR="00390ECC" w:rsidRPr="00AB5ECA" w14:paraId="068F1BD0" w14:textId="77777777" w:rsidTr="002E1606">
        <w:trPr>
          <w:trHeight w:val="567"/>
        </w:trPr>
        <w:tc>
          <w:tcPr>
            <w:tcW w:w="4507" w:type="dxa"/>
            <w:vAlign w:val="center"/>
          </w:tcPr>
          <w:p w14:paraId="3370839C" w14:textId="77777777" w:rsidR="00390ECC" w:rsidRPr="00AB5ECA" w:rsidRDefault="00390ECC" w:rsidP="00390ECC">
            <w:pPr>
              <w:spacing w:after="0" w:line="240" w:lineRule="auto"/>
              <w:rPr>
                <w:rFonts w:ascii="Arial" w:eastAsia="Times New Roman" w:hAnsi="Arial" w:cs="Arial"/>
                <w:sz w:val="20"/>
                <w:szCs w:val="20"/>
              </w:rPr>
            </w:pPr>
          </w:p>
        </w:tc>
        <w:tc>
          <w:tcPr>
            <w:tcW w:w="2156" w:type="dxa"/>
            <w:vAlign w:val="center"/>
          </w:tcPr>
          <w:p w14:paraId="7E75C18C" w14:textId="77777777" w:rsidR="00390ECC" w:rsidRPr="00AB5ECA" w:rsidRDefault="00390ECC" w:rsidP="00390ECC">
            <w:pPr>
              <w:spacing w:after="0" w:line="240" w:lineRule="auto"/>
              <w:rPr>
                <w:rFonts w:ascii="Arial" w:eastAsia="Times New Roman" w:hAnsi="Arial" w:cs="Arial"/>
                <w:sz w:val="20"/>
                <w:szCs w:val="20"/>
              </w:rPr>
            </w:pPr>
            <w:r w:rsidRPr="00AB5ECA">
              <w:rPr>
                <w:rFonts w:ascii="Arial" w:eastAsia="Times New Roman" w:hAnsi="Arial" w:cs="Arial"/>
                <w:sz w:val="20"/>
                <w:szCs w:val="20"/>
              </w:rPr>
              <w:t>Page Number</w:t>
            </w:r>
          </w:p>
        </w:tc>
      </w:tr>
      <w:tr w:rsidR="00390ECC" w:rsidRPr="00AB5ECA" w14:paraId="6A2347F0" w14:textId="77777777" w:rsidTr="002E1606">
        <w:trPr>
          <w:trHeight w:val="567"/>
        </w:trPr>
        <w:tc>
          <w:tcPr>
            <w:tcW w:w="4507" w:type="dxa"/>
            <w:vAlign w:val="center"/>
          </w:tcPr>
          <w:p w14:paraId="3B2AA918"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1.  Introduction</w:t>
            </w:r>
          </w:p>
        </w:tc>
        <w:tc>
          <w:tcPr>
            <w:tcW w:w="2156" w:type="dxa"/>
            <w:vAlign w:val="center"/>
          </w:tcPr>
          <w:p w14:paraId="6EA5CFD6"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1</w:t>
            </w:r>
          </w:p>
        </w:tc>
      </w:tr>
      <w:tr w:rsidR="00390ECC" w:rsidRPr="00AB5ECA" w14:paraId="14639655" w14:textId="77777777" w:rsidTr="002E1606">
        <w:trPr>
          <w:trHeight w:val="567"/>
        </w:trPr>
        <w:tc>
          <w:tcPr>
            <w:tcW w:w="4507" w:type="dxa"/>
            <w:vAlign w:val="center"/>
          </w:tcPr>
          <w:p w14:paraId="668BC47C"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2.  Requirements</w:t>
            </w:r>
          </w:p>
        </w:tc>
        <w:tc>
          <w:tcPr>
            <w:tcW w:w="2156" w:type="dxa"/>
            <w:vAlign w:val="center"/>
          </w:tcPr>
          <w:p w14:paraId="1AFDC462"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2</w:t>
            </w:r>
          </w:p>
        </w:tc>
      </w:tr>
      <w:tr w:rsidR="00390ECC" w:rsidRPr="00AB5ECA" w14:paraId="5EA7ACF6" w14:textId="77777777" w:rsidTr="002E1606">
        <w:trPr>
          <w:trHeight w:val="567"/>
        </w:trPr>
        <w:tc>
          <w:tcPr>
            <w:tcW w:w="4507" w:type="dxa"/>
            <w:vAlign w:val="center"/>
          </w:tcPr>
          <w:p w14:paraId="4B8AED3B"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3.  Implementation</w:t>
            </w:r>
          </w:p>
        </w:tc>
        <w:tc>
          <w:tcPr>
            <w:tcW w:w="2156" w:type="dxa"/>
            <w:vAlign w:val="center"/>
          </w:tcPr>
          <w:p w14:paraId="2BBBCCAC"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3</w:t>
            </w:r>
          </w:p>
        </w:tc>
      </w:tr>
      <w:tr w:rsidR="00390ECC" w:rsidRPr="00AB5ECA" w14:paraId="32E187A8" w14:textId="77777777" w:rsidTr="002E1606">
        <w:trPr>
          <w:trHeight w:val="567"/>
        </w:trPr>
        <w:tc>
          <w:tcPr>
            <w:tcW w:w="4507" w:type="dxa"/>
            <w:vAlign w:val="center"/>
          </w:tcPr>
          <w:p w14:paraId="61A34856"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4.  Validation</w:t>
            </w:r>
          </w:p>
        </w:tc>
        <w:tc>
          <w:tcPr>
            <w:tcW w:w="2156" w:type="dxa"/>
            <w:vAlign w:val="center"/>
          </w:tcPr>
          <w:p w14:paraId="501AE575"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4</w:t>
            </w:r>
          </w:p>
        </w:tc>
      </w:tr>
      <w:tr w:rsidR="00390ECC" w:rsidRPr="00AB5ECA" w14:paraId="1EB8FCB1" w14:textId="77777777" w:rsidTr="002E1606">
        <w:trPr>
          <w:trHeight w:val="567"/>
        </w:trPr>
        <w:tc>
          <w:tcPr>
            <w:tcW w:w="4507" w:type="dxa"/>
            <w:vAlign w:val="center"/>
          </w:tcPr>
          <w:p w14:paraId="111DFCD2"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5.  Evaluation</w:t>
            </w:r>
          </w:p>
        </w:tc>
        <w:tc>
          <w:tcPr>
            <w:tcW w:w="2156" w:type="dxa"/>
            <w:vAlign w:val="center"/>
          </w:tcPr>
          <w:p w14:paraId="4678AE06"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5-8</w:t>
            </w:r>
          </w:p>
        </w:tc>
      </w:tr>
      <w:tr w:rsidR="00390ECC" w:rsidRPr="00AB5ECA" w14:paraId="17A4D3BF" w14:textId="77777777" w:rsidTr="002E1606">
        <w:trPr>
          <w:trHeight w:val="567"/>
        </w:trPr>
        <w:tc>
          <w:tcPr>
            <w:tcW w:w="4507" w:type="dxa"/>
            <w:vAlign w:val="center"/>
          </w:tcPr>
          <w:p w14:paraId="39C2C3FB" w14:textId="6784D4B9" w:rsidR="00390ECC" w:rsidRPr="00AB5ECA" w:rsidRDefault="00B145E0"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 xml:space="preserve">              5.1 </w:t>
            </w:r>
            <w:r w:rsidR="00390ECC" w:rsidRPr="00AB5ECA">
              <w:rPr>
                <w:rFonts w:ascii="Arial" w:eastAsia="Times New Roman" w:hAnsi="Arial" w:cs="Arial"/>
                <w:sz w:val="24"/>
                <w:szCs w:val="24"/>
              </w:rPr>
              <w:t>Headings</w:t>
            </w:r>
          </w:p>
        </w:tc>
        <w:tc>
          <w:tcPr>
            <w:tcW w:w="2156" w:type="dxa"/>
            <w:vAlign w:val="center"/>
          </w:tcPr>
          <w:p w14:paraId="7FE53811"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6</w:t>
            </w:r>
          </w:p>
        </w:tc>
      </w:tr>
      <w:tr w:rsidR="00390ECC" w:rsidRPr="00AB5ECA" w14:paraId="78DD565E" w14:textId="77777777" w:rsidTr="002E1606">
        <w:trPr>
          <w:trHeight w:val="567"/>
        </w:trPr>
        <w:tc>
          <w:tcPr>
            <w:tcW w:w="4507" w:type="dxa"/>
            <w:vAlign w:val="center"/>
          </w:tcPr>
          <w:p w14:paraId="295C0BB2" w14:textId="003DBE7D" w:rsidR="00390ECC" w:rsidRPr="00AB5ECA" w:rsidRDefault="00B145E0"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 xml:space="preserve">              5.2 </w:t>
            </w:r>
            <w:r w:rsidR="00390ECC" w:rsidRPr="00AB5ECA">
              <w:rPr>
                <w:rFonts w:ascii="Arial" w:eastAsia="Times New Roman" w:hAnsi="Arial" w:cs="Arial"/>
                <w:sz w:val="24"/>
                <w:szCs w:val="24"/>
              </w:rPr>
              <w:t>Information Structure</w:t>
            </w:r>
          </w:p>
        </w:tc>
        <w:tc>
          <w:tcPr>
            <w:tcW w:w="2156" w:type="dxa"/>
            <w:vAlign w:val="center"/>
          </w:tcPr>
          <w:p w14:paraId="4B39862D"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6</w:t>
            </w:r>
          </w:p>
        </w:tc>
      </w:tr>
      <w:tr w:rsidR="00390ECC" w:rsidRPr="00AB5ECA" w14:paraId="734E8613" w14:textId="77777777" w:rsidTr="002E1606">
        <w:trPr>
          <w:trHeight w:val="567"/>
        </w:trPr>
        <w:tc>
          <w:tcPr>
            <w:tcW w:w="4507" w:type="dxa"/>
            <w:vAlign w:val="center"/>
          </w:tcPr>
          <w:p w14:paraId="5E47552C" w14:textId="707612DF" w:rsidR="00390ECC" w:rsidRPr="00AB5ECA" w:rsidRDefault="00B145E0"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 xml:space="preserve">              5.3 </w:t>
            </w:r>
            <w:r w:rsidR="00390ECC" w:rsidRPr="00AB5ECA">
              <w:rPr>
                <w:rFonts w:ascii="Arial" w:eastAsia="Times New Roman" w:hAnsi="Arial" w:cs="Arial"/>
                <w:sz w:val="24"/>
                <w:szCs w:val="24"/>
              </w:rPr>
              <w:t>Image and media content</w:t>
            </w:r>
          </w:p>
        </w:tc>
        <w:tc>
          <w:tcPr>
            <w:tcW w:w="2156" w:type="dxa"/>
            <w:vAlign w:val="center"/>
          </w:tcPr>
          <w:p w14:paraId="719B7117"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6</w:t>
            </w:r>
          </w:p>
        </w:tc>
      </w:tr>
      <w:tr w:rsidR="00390ECC" w:rsidRPr="00AB5ECA" w14:paraId="3CB966B0" w14:textId="77777777" w:rsidTr="002E1606">
        <w:trPr>
          <w:trHeight w:val="567"/>
        </w:trPr>
        <w:tc>
          <w:tcPr>
            <w:tcW w:w="4507" w:type="dxa"/>
            <w:vAlign w:val="center"/>
          </w:tcPr>
          <w:p w14:paraId="267A7785" w14:textId="6AE9952C" w:rsidR="00390ECC" w:rsidRPr="00AB5ECA" w:rsidRDefault="00B145E0"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 xml:space="preserve">              5.4 </w:t>
            </w:r>
            <w:r w:rsidR="00390ECC" w:rsidRPr="00AB5ECA">
              <w:rPr>
                <w:rFonts w:ascii="Arial" w:eastAsia="Times New Roman" w:hAnsi="Arial" w:cs="Arial"/>
                <w:sz w:val="24"/>
                <w:szCs w:val="24"/>
              </w:rPr>
              <w:t>Scalable text content</w:t>
            </w:r>
          </w:p>
        </w:tc>
        <w:tc>
          <w:tcPr>
            <w:tcW w:w="2156" w:type="dxa"/>
            <w:vAlign w:val="center"/>
          </w:tcPr>
          <w:p w14:paraId="43480375"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6</w:t>
            </w:r>
          </w:p>
        </w:tc>
      </w:tr>
      <w:tr w:rsidR="00390ECC" w:rsidRPr="00AB5ECA" w14:paraId="5AE757D4" w14:textId="77777777" w:rsidTr="002E1606">
        <w:trPr>
          <w:trHeight w:val="567"/>
        </w:trPr>
        <w:tc>
          <w:tcPr>
            <w:tcW w:w="4507" w:type="dxa"/>
            <w:vAlign w:val="center"/>
          </w:tcPr>
          <w:p w14:paraId="2FA536D8" w14:textId="2A889C1D" w:rsidR="00390ECC" w:rsidRPr="00AB5ECA" w:rsidRDefault="00B145E0"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 xml:space="preserve">              5.5 </w:t>
            </w:r>
            <w:r w:rsidR="00390ECC" w:rsidRPr="00AB5ECA">
              <w:rPr>
                <w:rFonts w:ascii="Arial" w:eastAsia="Times New Roman" w:hAnsi="Arial" w:cs="Arial"/>
                <w:sz w:val="24"/>
                <w:szCs w:val="24"/>
              </w:rPr>
              <w:t>Colours of the website</w:t>
            </w:r>
          </w:p>
        </w:tc>
        <w:tc>
          <w:tcPr>
            <w:tcW w:w="2156" w:type="dxa"/>
            <w:vAlign w:val="center"/>
          </w:tcPr>
          <w:p w14:paraId="7035CC31"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7</w:t>
            </w:r>
          </w:p>
        </w:tc>
      </w:tr>
      <w:tr w:rsidR="00390ECC" w:rsidRPr="00AB5ECA" w14:paraId="2E56E56C" w14:textId="77777777" w:rsidTr="002E1606">
        <w:trPr>
          <w:trHeight w:val="567"/>
        </w:trPr>
        <w:tc>
          <w:tcPr>
            <w:tcW w:w="4507" w:type="dxa"/>
            <w:vAlign w:val="center"/>
          </w:tcPr>
          <w:p w14:paraId="78214CBC"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 xml:space="preserve">              5.6 Forms</w:t>
            </w:r>
          </w:p>
        </w:tc>
        <w:tc>
          <w:tcPr>
            <w:tcW w:w="2156" w:type="dxa"/>
            <w:vAlign w:val="center"/>
          </w:tcPr>
          <w:p w14:paraId="3089B7A4"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7</w:t>
            </w:r>
          </w:p>
        </w:tc>
      </w:tr>
      <w:tr w:rsidR="00390ECC" w:rsidRPr="00AB5ECA" w14:paraId="33B7D595" w14:textId="77777777" w:rsidTr="002E1606">
        <w:trPr>
          <w:trHeight w:val="567"/>
        </w:trPr>
        <w:tc>
          <w:tcPr>
            <w:tcW w:w="4507" w:type="dxa"/>
            <w:vAlign w:val="center"/>
          </w:tcPr>
          <w:p w14:paraId="56AC27B7"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 xml:space="preserve">              5.7 Navigation</w:t>
            </w:r>
          </w:p>
        </w:tc>
        <w:tc>
          <w:tcPr>
            <w:tcW w:w="2156" w:type="dxa"/>
            <w:vAlign w:val="center"/>
          </w:tcPr>
          <w:p w14:paraId="257C7C43"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7</w:t>
            </w:r>
          </w:p>
        </w:tc>
      </w:tr>
      <w:tr w:rsidR="00390ECC" w:rsidRPr="00AB5ECA" w14:paraId="177FA485" w14:textId="77777777" w:rsidTr="002E1606">
        <w:trPr>
          <w:trHeight w:val="567"/>
        </w:trPr>
        <w:tc>
          <w:tcPr>
            <w:tcW w:w="4507" w:type="dxa"/>
            <w:vAlign w:val="center"/>
          </w:tcPr>
          <w:p w14:paraId="2E89744B"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 xml:space="preserve">6.  Evaluation </w:t>
            </w:r>
          </w:p>
        </w:tc>
        <w:tc>
          <w:tcPr>
            <w:tcW w:w="2156" w:type="dxa"/>
            <w:vAlign w:val="center"/>
          </w:tcPr>
          <w:p w14:paraId="6A3F3FCE"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9</w:t>
            </w:r>
          </w:p>
        </w:tc>
      </w:tr>
      <w:tr w:rsidR="00390ECC" w:rsidRPr="00AB5ECA" w14:paraId="6E0E65E7" w14:textId="77777777" w:rsidTr="002E1606">
        <w:trPr>
          <w:trHeight w:val="567"/>
        </w:trPr>
        <w:tc>
          <w:tcPr>
            <w:tcW w:w="4507" w:type="dxa"/>
            <w:vAlign w:val="center"/>
          </w:tcPr>
          <w:p w14:paraId="16D73E43" w14:textId="19C289A6"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 xml:space="preserve">7. Recommendations for future </w:t>
            </w:r>
            <w:r w:rsidR="004851B4" w:rsidRPr="00AB5ECA">
              <w:rPr>
                <w:rFonts w:ascii="Arial" w:eastAsia="Times New Roman" w:hAnsi="Arial" w:cs="Arial"/>
                <w:sz w:val="24"/>
                <w:szCs w:val="24"/>
              </w:rPr>
              <w:t xml:space="preserve">     </w:t>
            </w:r>
            <w:r w:rsidRPr="00AB5ECA">
              <w:rPr>
                <w:rFonts w:ascii="Arial" w:eastAsia="Times New Roman" w:hAnsi="Arial" w:cs="Arial"/>
                <w:sz w:val="24"/>
                <w:szCs w:val="24"/>
              </w:rPr>
              <w:t>improvement</w:t>
            </w:r>
          </w:p>
        </w:tc>
        <w:tc>
          <w:tcPr>
            <w:tcW w:w="2156" w:type="dxa"/>
            <w:vAlign w:val="center"/>
          </w:tcPr>
          <w:p w14:paraId="5A7C4FCE"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9</w:t>
            </w:r>
          </w:p>
        </w:tc>
      </w:tr>
      <w:tr w:rsidR="00390ECC" w:rsidRPr="00AB5ECA" w14:paraId="1E3A3E3D" w14:textId="77777777" w:rsidTr="002E1606">
        <w:trPr>
          <w:trHeight w:val="567"/>
        </w:trPr>
        <w:tc>
          <w:tcPr>
            <w:tcW w:w="4507" w:type="dxa"/>
            <w:vAlign w:val="center"/>
          </w:tcPr>
          <w:p w14:paraId="3968477A"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8. Appendix</w:t>
            </w:r>
          </w:p>
        </w:tc>
        <w:tc>
          <w:tcPr>
            <w:tcW w:w="2156" w:type="dxa"/>
            <w:vAlign w:val="center"/>
          </w:tcPr>
          <w:p w14:paraId="708AF732"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10-19</w:t>
            </w:r>
          </w:p>
        </w:tc>
      </w:tr>
      <w:tr w:rsidR="00390ECC" w:rsidRPr="00AB5ECA" w14:paraId="70FC279D" w14:textId="77777777" w:rsidTr="002E1606">
        <w:trPr>
          <w:trHeight w:val="567"/>
        </w:trPr>
        <w:tc>
          <w:tcPr>
            <w:tcW w:w="4507" w:type="dxa"/>
            <w:vAlign w:val="center"/>
          </w:tcPr>
          <w:p w14:paraId="3B72746A"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9. References</w:t>
            </w:r>
          </w:p>
        </w:tc>
        <w:tc>
          <w:tcPr>
            <w:tcW w:w="2156" w:type="dxa"/>
            <w:vAlign w:val="center"/>
          </w:tcPr>
          <w:p w14:paraId="30E8E093" w14:textId="77777777" w:rsidR="00390ECC" w:rsidRPr="00AB5ECA" w:rsidRDefault="00390ECC" w:rsidP="00390ECC">
            <w:pPr>
              <w:spacing w:after="0" w:line="240" w:lineRule="auto"/>
              <w:rPr>
                <w:rFonts w:ascii="Arial" w:eastAsia="Times New Roman" w:hAnsi="Arial" w:cs="Arial"/>
                <w:sz w:val="24"/>
                <w:szCs w:val="24"/>
              </w:rPr>
            </w:pPr>
            <w:r w:rsidRPr="00AB5ECA">
              <w:rPr>
                <w:rFonts w:ascii="Arial" w:eastAsia="Times New Roman" w:hAnsi="Arial" w:cs="Arial"/>
                <w:sz w:val="24"/>
                <w:szCs w:val="24"/>
              </w:rPr>
              <w:t>20</w:t>
            </w:r>
          </w:p>
        </w:tc>
      </w:tr>
    </w:tbl>
    <w:p w14:paraId="5A6B7C26" w14:textId="168A529C" w:rsidR="00880E9C" w:rsidRPr="00AB5ECA" w:rsidRDefault="00880E9C" w:rsidP="008F4483">
      <w:pPr>
        <w:spacing w:line="360" w:lineRule="auto"/>
        <w:rPr>
          <w:rFonts w:ascii="Arial" w:hAnsi="Arial" w:cs="Arial"/>
          <w:sz w:val="32"/>
          <w:szCs w:val="32"/>
        </w:rPr>
      </w:pPr>
    </w:p>
    <w:p w14:paraId="538FF620" w14:textId="54E20017" w:rsidR="007D484C" w:rsidRPr="00AB5ECA" w:rsidRDefault="007D484C" w:rsidP="008F4483">
      <w:pPr>
        <w:spacing w:line="360" w:lineRule="auto"/>
        <w:rPr>
          <w:rFonts w:ascii="Arial" w:hAnsi="Arial" w:cs="Arial"/>
          <w:sz w:val="32"/>
          <w:szCs w:val="32"/>
        </w:rPr>
      </w:pPr>
    </w:p>
    <w:p w14:paraId="7D2A63B8" w14:textId="5E40833A" w:rsidR="007D484C" w:rsidRPr="00AB5ECA" w:rsidRDefault="007D484C" w:rsidP="008F4483">
      <w:pPr>
        <w:spacing w:line="360" w:lineRule="auto"/>
        <w:rPr>
          <w:rFonts w:ascii="Arial" w:hAnsi="Arial" w:cs="Arial"/>
          <w:sz w:val="32"/>
          <w:szCs w:val="32"/>
        </w:rPr>
      </w:pPr>
    </w:p>
    <w:p w14:paraId="6BF72BCC" w14:textId="04582840" w:rsidR="007D484C" w:rsidRPr="00AB5ECA" w:rsidRDefault="007D484C" w:rsidP="008F4483">
      <w:pPr>
        <w:spacing w:line="360" w:lineRule="auto"/>
        <w:rPr>
          <w:rFonts w:ascii="Arial" w:hAnsi="Arial" w:cs="Arial"/>
          <w:sz w:val="32"/>
          <w:szCs w:val="32"/>
        </w:rPr>
      </w:pPr>
    </w:p>
    <w:p w14:paraId="450CCB88" w14:textId="16E907A9" w:rsidR="007D484C" w:rsidRPr="00AB5ECA" w:rsidRDefault="007D484C" w:rsidP="008F4483">
      <w:pPr>
        <w:spacing w:line="360" w:lineRule="auto"/>
        <w:rPr>
          <w:rFonts w:ascii="Arial" w:hAnsi="Arial" w:cs="Arial"/>
          <w:sz w:val="32"/>
          <w:szCs w:val="32"/>
        </w:rPr>
      </w:pPr>
    </w:p>
    <w:p w14:paraId="04D79D6A" w14:textId="030E8C30" w:rsidR="007D484C" w:rsidRPr="00AB5ECA" w:rsidRDefault="007D484C" w:rsidP="008F4483">
      <w:pPr>
        <w:spacing w:line="360" w:lineRule="auto"/>
        <w:rPr>
          <w:rFonts w:ascii="Arial" w:hAnsi="Arial" w:cs="Arial"/>
          <w:sz w:val="32"/>
          <w:szCs w:val="32"/>
        </w:rPr>
      </w:pPr>
    </w:p>
    <w:p w14:paraId="6024AD95" w14:textId="7A24040B" w:rsidR="007D484C" w:rsidRPr="00AB5ECA" w:rsidRDefault="007D484C" w:rsidP="008F4483">
      <w:pPr>
        <w:spacing w:line="360" w:lineRule="auto"/>
        <w:rPr>
          <w:rFonts w:ascii="Arial" w:hAnsi="Arial" w:cs="Arial"/>
          <w:sz w:val="32"/>
          <w:szCs w:val="32"/>
        </w:rPr>
      </w:pPr>
    </w:p>
    <w:p w14:paraId="52BC25D0" w14:textId="1703744E" w:rsidR="007D484C" w:rsidRPr="00AB5ECA" w:rsidRDefault="007D484C" w:rsidP="008F4483">
      <w:pPr>
        <w:spacing w:line="360" w:lineRule="auto"/>
        <w:rPr>
          <w:rFonts w:ascii="Arial" w:hAnsi="Arial" w:cs="Arial"/>
          <w:sz w:val="32"/>
          <w:szCs w:val="32"/>
        </w:rPr>
      </w:pPr>
    </w:p>
    <w:p w14:paraId="7A91A2B5" w14:textId="401BF9CF" w:rsidR="007D484C" w:rsidRPr="00AB5ECA" w:rsidRDefault="007D484C" w:rsidP="008F4483">
      <w:pPr>
        <w:spacing w:line="360" w:lineRule="auto"/>
        <w:rPr>
          <w:rFonts w:ascii="Arial" w:hAnsi="Arial" w:cs="Arial"/>
          <w:sz w:val="32"/>
          <w:szCs w:val="32"/>
        </w:rPr>
      </w:pPr>
    </w:p>
    <w:p w14:paraId="0C4B3E03" w14:textId="3D96BB54" w:rsidR="007D484C" w:rsidRPr="00AB5ECA" w:rsidRDefault="007D484C" w:rsidP="008F4483">
      <w:pPr>
        <w:spacing w:line="360" w:lineRule="auto"/>
        <w:rPr>
          <w:rFonts w:ascii="Arial" w:hAnsi="Arial" w:cs="Arial"/>
          <w:sz w:val="32"/>
          <w:szCs w:val="32"/>
        </w:rPr>
      </w:pPr>
    </w:p>
    <w:p w14:paraId="5A9D4EDE" w14:textId="5FE7942E" w:rsidR="007D484C" w:rsidRPr="00AB5ECA" w:rsidRDefault="007D484C" w:rsidP="008F4483">
      <w:pPr>
        <w:spacing w:line="360" w:lineRule="auto"/>
        <w:rPr>
          <w:rFonts w:ascii="Arial" w:hAnsi="Arial" w:cs="Arial"/>
          <w:sz w:val="32"/>
          <w:szCs w:val="32"/>
        </w:rPr>
      </w:pPr>
    </w:p>
    <w:p w14:paraId="522C9A60" w14:textId="142B43C6" w:rsidR="007D484C" w:rsidRPr="00AB5ECA" w:rsidRDefault="007D484C" w:rsidP="008F4483">
      <w:pPr>
        <w:spacing w:line="360" w:lineRule="auto"/>
        <w:rPr>
          <w:rFonts w:ascii="Arial" w:hAnsi="Arial" w:cs="Arial"/>
          <w:sz w:val="32"/>
          <w:szCs w:val="32"/>
        </w:rPr>
      </w:pPr>
    </w:p>
    <w:p w14:paraId="5AD3AFCF" w14:textId="77777777" w:rsidR="007D484C" w:rsidRPr="00AB5ECA" w:rsidRDefault="007D484C" w:rsidP="008F4483">
      <w:pPr>
        <w:spacing w:line="360" w:lineRule="auto"/>
        <w:rPr>
          <w:rFonts w:ascii="Arial" w:hAnsi="Arial" w:cs="Arial"/>
          <w:sz w:val="32"/>
          <w:szCs w:val="32"/>
        </w:rPr>
      </w:pPr>
    </w:p>
    <w:p w14:paraId="519D6F0A" w14:textId="77777777" w:rsidR="00390ECC" w:rsidRPr="00AB5ECA" w:rsidRDefault="00390ECC" w:rsidP="007D484C">
      <w:pPr>
        <w:spacing w:line="360" w:lineRule="auto"/>
        <w:rPr>
          <w:rFonts w:ascii="Arial" w:hAnsi="Arial" w:cs="Arial"/>
          <w:b/>
          <w:sz w:val="28"/>
          <w:szCs w:val="28"/>
        </w:rPr>
      </w:pPr>
    </w:p>
    <w:p w14:paraId="2FB8DF8A" w14:textId="77777777" w:rsidR="00390ECC" w:rsidRPr="00AB5ECA" w:rsidRDefault="00390ECC" w:rsidP="007D484C">
      <w:pPr>
        <w:spacing w:line="360" w:lineRule="auto"/>
        <w:rPr>
          <w:rFonts w:ascii="Arial" w:hAnsi="Arial" w:cs="Arial"/>
          <w:b/>
          <w:sz w:val="28"/>
          <w:szCs w:val="28"/>
        </w:rPr>
      </w:pPr>
    </w:p>
    <w:p w14:paraId="419C9906" w14:textId="77777777" w:rsidR="00390ECC" w:rsidRPr="00AB5ECA" w:rsidRDefault="00390ECC" w:rsidP="007D484C">
      <w:pPr>
        <w:spacing w:line="360" w:lineRule="auto"/>
        <w:rPr>
          <w:rFonts w:ascii="Arial" w:hAnsi="Arial" w:cs="Arial"/>
          <w:b/>
          <w:sz w:val="28"/>
          <w:szCs w:val="28"/>
        </w:rPr>
        <w:sectPr w:rsidR="00390ECC" w:rsidRPr="00AB5ECA" w:rsidSect="00390ECC">
          <w:footerReference w:type="default" r:id="rId11"/>
          <w:pgSz w:w="11906" w:h="16838" w:code="9"/>
          <w:pgMar w:top="1134" w:right="1418" w:bottom="851" w:left="1985" w:header="709" w:footer="731" w:gutter="0"/>
          <w:pgNumType w:start="1"/>
          <w:cols w:space="708"/>
          <w:docGrid w:linePitch="360"/>
        </w:sectPr>
      </w:pPr>
    </w:p>
    <w:p w14:paraId="6886A55A" w14:textId="62646C53" w:rsidR="00880E9C" w:rsidRPr="00AB5ECA" w:rsidRDefault="00390ECC" w:rsidP="007D484C">
      <w:pPr>
        <w:spacing w:line="360" w:lineRule="auto"/>
        <w:rPr>
          <w:rFonts w:ascii="Arial" w:hAnsi="Arial" w:cs="Arial"/>
          <w:b/>
          <w:sz w:val="28"/>
          <w:szCs w:val="28"/>
        </w:rPr>
      </w:pPr>
      <w:r w:rsidRPr="00AB5ECA">
        <w:rPr>
          <w:rFonts w:ascii="Arial" w:hAnsi="Arial" w:cs="Arial"/>
          <w:b/>
          <w:sz w:val="28"/>
          <w:szCs w:val="28"/>
        </w:rPr>
        <w:lastRenderedPageBreak/>
        <w:t>In</w:t>
      </w:r>
      <w:r w:rsidR="00880E9C" w:rsidRPr="00AB5ECA">
        <w:rPr>
          <w:rFonts w:ascii="Arial" w:hAnsi="Arial" w:cs="Arial"/>
          <w:b/>
          <w:sz w:val="28"/>
          <w:szCs w:val="28"/>
        </w:rPr>
        <w:t>troduction</w:t>
      </w:r>
    </w:p>
    <w:p w14:paraId="1BD36EEE" w14:textId="3DFC10CF" w:rsidR="00880E9C" w:rsidRPr="00AB5ECA" w:rsidRDefault="00390ECC" w:rsidP="008F4483">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 xml:space="preserve">This report </w:t>
      </w:r>
      <w:r w:rsidR="0089320D" w:rsidRPr="00AB5ECA">
        <w:rPr>
          <w:rFonts w:ascii="Arial" w:hAnsi="Arial" w:cs="Arial"/>
          <w:color w:val="000000" w:themeColor="text1"/>
          <w:sz w:val="24"/>
          <w:szCs w:val="24"/>
        </w:rPr>
        <w:t>demonstrates the understanding of developing a webpage by outlining</w:t>
      </w:r>
      <w:r w:rsidRPr="00AB5ECA">
        <w:rPr>
          <w:rFonts w:ascii="Arial" w:hAnsi="Arial" w:cs="Arial"/>
          <w:color w:val="000000" w:themeColor="text1"/>
          <w:sz w:val="24"/>
          <w:szCs w:val="24"/>
        </w:rPr>
        <w:t xml:space="preserve"> the specifications that have </w:t>
      </w:r>
      <w:r w:rsidR="0089320D" w:rsidRPr="00AB5ECA">
        <w:rPr>
          <w:rFonts w:ascii="Arial" w:hAnsi="Arial" w:cs="Arial"/>
          <w:color w:val="000000" w:themeColor="text1"/>
          <w:sz w:val="24"/>
          <w:szCs w:val="24"/>
        </w:rPr>
        <w:t>been included when building the</w:t>
      </w:r>
      <w:r w:rsidRPr="00AB5ECA">
        <w:rPr>
          <w:rFonts w:ascii="Arial" w:hAnsi="Arial" w:cs="Arial"/>
          <w:color w:val="000000" w:themeColor="text1"/>
          <w:sz w:val="24"/>
          <w:szCs w:val="24"/>
        </w:rPr>
        <w:t xml:space="preserve"> website.  It is a</w:t>
      </w:r>
      <w:r w:rsidR="00B145E0" w:rsidRPr="00AB5ECA">
        <w:rPr>
          <w:rFonts w:ascii="Arial" w:hAnsi="Arial" w:cs="Arial"/>
          <w:color w:val="000000" w:themeColor="text1"/>
          <w:sz w:val="24"/>
          <w:szCs w:val="24"/>
        </w:rPr>
        <w:t>n</w:t>
      </w:r>
      <w:r w:rsidRPr="00AB5ECA">
        <w:rPr>
          <w:rFonts w:ascii="Arial" w:hAnsi="Arial" w:cs="Arial"/>
          <w:color w:val="000000" w:themeColor="text1"/>
          <w:sz w:val="24"/>
          <w:szCs w:val="24"/>
        </w:rPr>
        <w:t xml:space="preserve"> </w:t>
      </w:r>
      <w:del w:id="2" w:author="Kemi Ademoye" w:date="2018-01-11T14:45:00Z">
        <w:r w:rsidRPr="00AB5ECA" w:rsidDel="0018351D">
          <w:rPr>
            <w:rFonts w:ascii="Arial" w:hAnsi="Arial" w:cs="Arial"/>
            <w:color w:val="000000" w:themeColor="text1"/>
            <w:sz w:val="24"/>
            <w:szCs w:val="24"/>
          </w:rPr>
          <w:delText>over view</w:delText>
        </w:r>
      </w:del>
      <w:ins w:id="3" w:author="Kemi Ademoye" w:date="2018-01-11T14:45:00Z">
        <w:r w:rsidR="0018351D">
          <w:rPr>
            <w:rFonts w:ascii="Arial" w:hAnsi="Arial" w:cs="Arial"/>
            <w:color w:val="000000" w:themeColor="text1"/>
            <w:sz w:val="24"/>
            <w:szCs w:val="24"/>
          </w:rPr>
          <w:t>overview</w:t>
        </w:r>
      </w:ins>
      <w:r w:rsidRPr="00AB5ECA">
        <w:rPr>
          <w:rFonts w:ascii="Arial" w:hAnsi="Arial" w:cs="Arial"/>
          <w:color w:val="000000" w:themeColor="text1"/>
          <w:sz w:val="24"/>
          <w:szCs w:val="24"/>
        </w:rPr>
        <w:t xml:space="preserve"> of the design and content of the web page</w:t>
      </w:r>
      <w:r w:rsidR="0089320D" w:rsidRPr="00AB5ECA">
        <w:rPr>
          <w:rFonts w:ascii="Arial" w:hAnsi="Arial" w:cs="Arial"/>
          <w:color w:val="000000" w:themeColor="text1"/>
          <w:sz w:val="24"/>
          <w:szCs w:val="24"/>
        </w:rPr>
        <w:t>s</w:t>
      </w:r>
      <w:r w:rsidRPr="00AB5ECA">
        <w:rPr>
          <w:rFonts w:ascii="Arial" w:hAnsi="Arial" w:cs="Arial"/>
          <w:color w:val="000000" w:themeColor="text1"/>
          <w:sz w:val="24"/>
          <w:szCs w:val="24"/>
        </w:rPr>
        <w:t>.  The report also highlights the implemented features as laid out in the task description.</w:t>
      </w:r>
      <w:r w:rsidR="00B145E0" w:rsidRPr="00AB5ECA">
        <w:rPr>
          <w:rFonts w:ascii="Arial" w:hAnsi="Arial" w:cs="Arial"/>
          <w:color w:val="000000" w:themeColor="text1"/>
          <w:sz w:val="24"/>
          <w:szCs w:val="24"/>
        </w:rPr>
        <w:t xml:space="preserve"> </w:t>
      </w:r>
    </w:p>
    <w:p w14:paraId="6C8B4E67" w14:textId="7ED9DCCA" w:rsidR="00B145E0" w:rsidRPr="00AB5ECA" w:rsidRDefault="0089320D" w:rsidP="008F4483">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The report has two main tasks</w:t>
      </w:r>
    </w:p>
    <w:p w14:paraId="06F82D9E" w14:textId="532B2C1B" w:rsidR="0089320D" w:rsidRPr="00AB5ECA" w:rsidRDefault="0089320D" w:rsidP="0089320D">
      <w:pPr>
        <w:pStyle w:val="ListParagraph"/>
        <w:numPr>
          <w:ilvl w:val="0"/>
          <w:numId w:val="13"/>
        </w:numPr>
        <w:spacing w:line="360" w:lineRule="auto"/>
        <w:rPr>
          <w:rFonts w:ascii="Arial" w:hAnsi="Arial" w:cs="Arial"/>
          <w:color w:val="000000" w:themeColor="text1"/>
          <w:szCs w:val="24"/>
        </w:rPr>
      </w:pPr>
      <w:r w:rsidRPr="00AB5ECA">
        <w:rPr>
          <w:rFonts w:ascii="Arial" w:hAnsi="Arial" w:cs="Arial"/>
          <w:color w:val="000000" w:themeColor="text1"/>
          <w:szCs w:val="24"/>
        </w:rPr>
        <w:t xml:space="preserve">Design and hand-code a website using web standards  </w:t>
      </w:r>
    </w:p>
    <w:p w14:paraId="3A47E578" w14:textId="6B39FBE3" w:rsidR="0089320D" w:rsidRPr="00AB5ECA" w:rsidRDefault="0089320D" w:rsidP="0089320D">
      <w:pPr>
        <w:pStyle w:val="ListParagraph"/>
        <w:numPr>
          <w:ilvl w:val="0"/>
          <w:numId w:val="13"/>
        </w:numPr>
        <w:spacing w:line="360" w:lineRule="auto"/>
        <w:rPr>
          <w:rFonts w:ascii="Arial" w:hAnsi="Arial" w:cs="Arial"/>
          <w:color w:val="000000" w:themeColor="text1"/>
          <w:szCs w:val="24"/>
        </w:rPr>
      </w:pPr>
      <w:r w:rsidRPr="00AB5ECA">
        <w:rPr>
          <w:rFonts w:ascii="Arial" w:hAnsi="Arial" w:cs="Arial"/>
          <w:color w:val="000000" w:themeColor="text1"/>
          <w:szCs w:val="24"/>
        </w:rPr>
        <w:t>Write a specification report with 7 sections.</w:t>
      </w:r>
    </w:p>
    <w:p w14:paraId="63F6B49C" w14:textId="3224D25B" w:rsidR="0089320D" w:rsidRPr="00AB5ECA" w:rsidRDefault="0089320D" w:rsidP="0089320D">
      <w:pPr>
        <w:pStyle w:val="ListParagraph"/>
        <w:numPr>
          <w:ilvl w:val="0"/>
          <w:numId w:val="14"/>
        </w:numPr>
        <w:spacing w:line="360" w:lineRule="auto"/>
        <w:rPr>
          <w:rFonts w:ascii="Arial" w:hAnsi="Arial" w:cs="Arial"/>
          <w:color w:val="000000" w:themeColor="text1"/>
          <w:szCs w:val="24"/>
        </w:rPr>
      </w:pPr>
      <w:r w:rsidRPr="00AB5ECA">
        <w:rPr>
          <w:rFonts w:ascii="Arial" w:hAnsi="Arial" w:cs="Arial"/>
          <w:color w:val="000000" w:themeColor="text1"/>
          <w:szCs w:val="24"/>
        </w:rPr>
        <w:t>Title Page</w:t>
      </w:r>
    </w:p>
    <w:p w14:paraId="49A6C77F" w14:textId="09BEE794" w:rsidR="0089320D" w:rsidRPr="00AB5ECA" w:rsidRDefault="0089320D" w:rsidP="0089320D">
      <w:pPr>
        <w:pStyle w:val="ListParagraph"/>
        <w:numPr>
          <w:ilvl w:val="0"/>
          <w:numId w:val="14"/>
        </w:numPr>
        <w:spacing w:line="360" w:lineRule="auto"/>
        <w:rPr>
          <w:rFonts w:ascii="Arial" w:hAnsi="Arial" w:cs="Arial"/>
          <w:color w:val="000000" w:themeColor="text1"/>
          <w:szCs w:val="24"/>
        </w:rPr>
      </w:pPr>
      <w:r w:rsidRPr="00AB5ECA">
        <w:rPr>
          <w:rFonts w:ascii="Arial" w:hAnsi="Arial" w:cs="Arial"/>
          <w:color w:val="000000" w:themeColor="text1"/>
          <w:szCs w:val="24"/>
        </w:rPr>
        <w:t>Contents Table</w:t>
      </w:r>
    </w:p>
    <w:p w14:paraId="7BC6CE1C" w14:textId="6DDE203F" w:rsidR="0089320D" w:rsidRPr="00AB5ECA" w:rsidRDefault="0089320D" w:rsidP="0089320D">
      <w:pPr>
        <w:pStyle w:val="ListParagraph"/>
        <w:numPr>
          <w:ilvl w:val="0"/>
          <w:numId w:val="14"/>
        </w:numPr>
        <w:spacing w:line="360" w:lineRule="auto"/>
        <w:rPr>
          <w:rFonts w:ascii="Arial" w:hAnsi="Arial" w:cs="Arial"/>
          <w:color w:val="000000" w:themeColor="text1"/>
          <w:szCs w:val="24"/>
        </w:rPr>
      </w:pPr>
      <w:r w:rsidRPr="00AB5ECA">
        <w:rPr>
          <w:rFonts w:ascii="Arial" w:hAnsi="Arial" w:cs="Arial"/>
          <w:color w:val="000000" w:themeColor="text1"/>
          <w:szCs w:val="24"/>
        </w:rPr>
        <w:t>Introduction</w:t>
      </w:r>
    </w:p>
    <w:p w14:paraId="7D880FE3" w14:textId="237DFFCC" w:rsidR="0089320D" w:rsidRPr="00AB5ECA" w:rsidRDefault="0089320D" w:rsidP="0089320D">
      <w:pPr>
        <w:pStyle w:val="ListParagraph"/>
        <w:numPr>
          <w:ilvl w:val="0"/>
          <w:numId w:val="14"/>
        </w:numPr>
        <w:spacing w:line="360" w:lineRule="auto"/>
        <w:rPr>
          <w:rFonts w:ascii="Arial" w:hAnsi="Arial" w:cs="Arial"/>
          <w:color w:val="000000" w:themeColor="text1"/>
          <w:szCs w:val="24"/>
        </w:rPr>
      </w:pPr>
      <w:r w:rsidRPr="00AB5ECA">
        <w:rPr>
          <w:rFonts w:ascii="Arial" w:hAnsi="Arial" w:cs="Arial"/>
          <w:color w:val="000000" w:themeColor="text1"/>
          <w:szCs w:val="24"/>
        </w:rPr>
        <w:t>Requirements section</w:t>
      </w:r>
    </w:p>
    <w:p w14:paraId="33CAE896" w14:textId="35BF05BA" w:rsidR="0089320D" w:rsidRPr="00AB5ECA" w:rsidRDefault="0089320D" w:rsidP="0089320D">
      <w:pPr>
        <w:pStyle w:val="ListParagraph"/>
        <w:numPr>
          <w:ilvl w:val="0"/>
          <w:numId w:val="14"/>
        </w:numPr>
        <w:spacing w:line="360" w:lineRule="auto"/>
        <w:rPr>
          <w:rFonts w:ascii="Arial" w:hAnsi="Arial" w:cs="Arial"/>
          <w:color w:val="000000" w:themeColor="text1"/>
          <w:szCs w:val="24"/>
        </w:rPr>
      </w:pPr>
      <w:r w:rsidRPr="00AB5ECA">
        <w:rPr>
          <w:rFonts w:ascii="Arial" w:hAnsi="Arial" w:cs="Arial"/>
          <w:color w:val="000000" w:themeColor="text1"/>
          <w:szCs w:val="24"/>
        </w:rPr>
        <w:t>Implementation section</w:t>
      </w:r>
    </w:p>
    <w:p w14:paraId="7C4B90DA" w14:textId="19F40AA9" w:rsidR="0089320D" w:rsidRPr="00AB5ECA" w:rsidRDefault="0089320D" w:rsidP="0089320D">
      <w:pPr>
        <w:pStyle w:val="ListParagraph"/>
        <w:numPr>
          <w:ilvl w:val="0"/>
          <w:numId w:val="14"/>
        </w:numPr>
        <w:spacing w:line="360" w:lineRule="auto"/>
        <w:rPr>
          <w:rFonts w:ascii="Arial" w:hAnsi="Arial" w:cs="Arial"/>
          <w:color w:val="000000" w:themeColor="text1"/>
          <w:szCs w:val="24"/>
        </w:rPr>
      </w:pPr>
      <w:r w:rsidRPr="00AB5ECA">
        <w:rPr>
          <w:rFonts w:ascii="Arial" w:hAnsi="Arial" w:cs="Arial"/>
          <w:color w:val="000000" w:themeColor="text1"/>
          <w:szCs w:val="24"/>
        </w:rPr>
        <w:t>Evaluation section</w:t>
      </w:r>
    </w:p>
    <w:p w14:paraId="5D0F2028" w14:textId="241C147A" w:rsidR="0089320D" w:rsidRPr="00AB5ECA" w:rsidRDefault="0089320D" w:rsidP="0089320D">
      <w:pPr>
        <w:pStyle w:val="ListParagraph"/>
        <w:numPr>
          <w:ilvl w:val="0"/>
          <w:numId w:val="14"/>
        </w:numPr>
        <w:spacing w:line="360" w:lineRule="auto"/>
        <w:rPr>
          <w:rFonts w:ascii="Arial" w:hAnsi="Arial" w:cs="Arial"/>
          <w:color w:val="000000" w:themeColor="text1"/>
          <w:szCs w:val="24"/>
        </w:rPr>
      </w:pPr>
      <w:r w:rsidRPr="00AB5ECA">
        <w:rPr>
          <w:rFonts w:ascii="Arial" w:hAnsi="Arial" w:cs="Arial"/>
          <w:color w:val="000000" w:themeColor="text1"/>
          <w:szCs w:val="24"/>
        </w:rPr>
        <w:t>References</w:t>
      </w:r>
    </w:p>
    <w:p w14:paraId="31963882" w14:textId="77777777" w:rsidR="00880E9C" w:rsidRPr="00AB5ECA" w:rsidRDefault="00880E9C" w:rsidP="008F4483">
      <w:pPr>
        <w:spacing w:line="360" w:lineRule="auto"/>
        <w:rPr>
          <w:rFonts w:ascii="Arial" w:hAnsi="Arial" w:cs="Arial"/>
          <w:sz w:val="32"/>
          <w:szCs w:val="32"/>
        </w:rPr>
      </w:pPr>
    </w:p>
    <w:p w14:paraId="6B02AD83" w14:textId="77777777" w:rsidR="00880E9C" w:rsidRPr="00AB5ECA" w:rsidRDefault="00880E9C" w:rsidP="008F4483">
      <w:pPr>
        <w:spacing w:line="360" w:lineRule="auto"/>
        <w:rPr>
          <w:rFonts w:ascii="Arial" w:hAnsi="Arial" w:cs="Arial"/>
          <w:sz w:val="32"/>
          <w:szCs w:val="32"/>
        </w:rPr>
      </w:pPr>
    </w:p>
    <w:p w14:paraId="60C77612" w14:textId="77777777" w:rsidR="00880E9C" w:rsidRPr="00AB5ECA" w:rsidRDefault="00880E9C" w:rsidP="008F4483">
      <w:pPr>
        <w:spacing w:line="360" w:lineRule="auto"/>
        <w:rPr>
          <w:rFonts w:ascii="Arial" w:hAnsi="Arial" w:cs="Arial"/>
          <w:sz w:val="32"/>
          <w:szCs w:val="32"/>
        </w:rPr>
      </w:pPr>
    </w:p>
    <w:p w14:paraId="5F097790" w14:textId="77777777" w:rsidR="00880E9C" w:rsidRPr="00AB5ECA" w:rsidRDefault="00880E9C" w:rsidP="008F4483">
      <w:pPr>
        <w:spacing w:line="360" w:lineRule="auto"/>
        <w:rPr>
          <w:rFonts w:ascii="Arial" w:hAnsi="Arial" w:cs="Arial"/>
          <w:sz w:val="32"/>
          <w:szCs w:val="32"/>
        </w:rPr>
      </w:pPr>
    </w:p>
    <w:p w14:paraId="093CC627" w14:textId="77777777" w:rsidR="00880E9C" w:rsidRPr="00AB5ECA" w:rsidRDefault="00880E9C" w:rsidP="008F4483">
      <w:pPr>
        <w:spacing w:line="360" w:lineRule="auto"/>
        <w:rPr>
          <w:rFonts w:ascii="Arial" w:hAnsi="Arial" w:cs="Arial"/>
          <w:sz w:val="32"/>
          <w:szCs w:val="32"/>
        </w:rPr>
      </w:pPr>
    </w:p>
    <w:p w14:paraId="7B8A7CCA" w14:textId="77777777" w:rsidR="00880E9C" w:rsidRPr="00AB5ECA" w:rsidRDefault="00880E9C" w:rsidP="008F4483">
      <w:pPr>
        <w:spacing w:line="360" w:lineRule="auto"/>
        <w:rPr>
          <w:rFonts w:ascii="Arial" w:hAnsi="Arial" w:cs="Arial"/>
          <w:sz w:val="32"/>
          <w:szCs w:val="32"/>
        </w:rPr>
      </w:pPr>
    </w:p>
    <w:p w14:paraId="0AE23B2F" w14:textId="77777777" w:rsidR="00880E9C" w:rsidRPr="00AB5ECA" w:rsidRDefault="00880E9C" w:rsidP="008F4483">
      <w:pPr>
        <w:spacing w:line="360" w:lineRule="auto"/>
        <w:rPr>
          <w:rFonts w:ascii="Arial" w:hAnsi="Arial" w:cs="Arial"/>
          <w:sz w:val="32"/>
          <w:szCs w:val="32"/>
        </w:rPr>
      </w:pPr>
    </w:p>
    <w:p w14:paraId="24053FD6" w14:textId="77777777" w:rsidR="00880E9C" w:rsidRPr="00AB5ECA" w:rsidRDefault="00880E9C" w:rsidP="008F4483">
      <w:pPr>
        <w:spacing w:line="360" w:lineRule="auto"/>
        <w:rPr>
          <w:rFonts w:ascii="Arial" w:hAnsi="Arial" w:cs="Arial"/>
          <w:sz w:val="32"/>
          <w:szCs w:val="32"/>
        </w:rPr>
      </w:pPr>
    </w:p>
    <w:p w14:paraId="786EAC56" w14:textId="77777777" w:rsidR="00880E9C" w:rsidRPr="00AB5ECA" w:rsidRDefault="00880E9C" w:rsidP="008F4483">
      <w:pPr>
        <w:spacing w:line="360" w:lineRule="auto"/>
        <w:rPr>
          <w:rFonts w:ascii="Arial" w:hAnsi="Arial" w:cs="Arial"/>
          <w:sz w:val="32"/>
          <w:szCs w:val="32"/>
        </w:rPr>
      </w:pPr>
    </w:p>
    <w:p w14:paraId="48D656E7" w14:textId="77777777" w:rsidR="00880E9C" w:rsidRPr="00AB5ECA" w:rsidRDefault="00880E9C" w:rsidP="008F4483">
      <w:pPr>
        <w:spacing w:line="360" w:lineRule="auto"/>
        <w:rPr>
          <w:rFonts w:ascii="Arial" w:hAnsi="Arial" w:cs="Arial"/>
          <w:sz w:val="32"/>
          <w:szCs w:val="32"/>
        </w:rPr>
      </w:pPr>
    </w:p>
    <w:p w14:paraId="61D0B8E7" w14:textId="77777777" w:rsidR="00880E9C" w:rsidRPr="00AB5ECA" w:rsidRDefault="00880E9C" w:rsidP="0089320D">
      <w:pPr>
        <w:spacing w:line="360" w:lineRule="auto"/>
        <w:jc w:val="center"/>
        <w:rPr>
          <w:rFonts w:ascii="Arial" w:hAnsi="Arial" w:cs="Arial"/>
          <w:sz w:val="32"/>
          <w:szCs w:val="32"/>
        </w:rPr>
      </w:pPr>
    </w:p>
    <w:p w14:paraId="0BB85318" w14:textId="555CC715" w:rsidR="00880E9C" w:rsidRPr="00AB5ECA" w:rsidRDefault="00880E9C" w:rsidP="007D484C">
      <w:pPr>
        <w:spacing w:line="360" w:lineRule="auto"/>
        <w:rPr>
          <w:rFonts w:ascii="Arial" w:hAnsi="Arial" w:cs="Arial"/>
          <w:b/>
          <w:sz w:val="28"/>
          <w:szCs w:val="28"/>
        </w:rPr>
      </w:pPr>
      <w:r w:rsidRPr="00AB5ECA">
        <w:rPr>
          <w:rFonts w:ascii="Arial" w:hAnsi="Arial" w:cs="Arial"/>
          <w:b/>
          <w:sz w:val="28"/>
          <w:szCs w:val="28"/>
        </w:rPr>
        <w:t>Requirements</w:t>
      </w:r>
    </w:p>
    <w:p w14:paraId="7613FCDA" w14:textId="526CFA56" w:rsidR="00DE1771" w:rsidRPr="00AB5ECA" w:rsidRDefault="00CF189F" w:rsidP="00CF189F">
      <w:pPr>
        <w:spacing w:line="360" w:lineRule="auto"/>
        <w:rPr>
          <w:rFonts w:ascii="Arial" w:hAnsi="Arial" w:cs="Arial"/>
          <w:sz w:val="24"/>
          <w:szCs w:val="24"/>
        </w:rPr>
      </w:pPr>
      <w:r w:rsidRPr="00AB5ECA">
        <w:rPr>
          <w:rFonts w:ascii="Arial" w:hAnsi="Arial" w:cs="Arial"/>
          <w:sz w:val="24"/>
          <w:szCs w:val="24"/>
        </w:rPr>
        <w:t xml:space="preserve">The website chosen for this assignment will be a source of information for </w:t>
      </w:r>
      <w:r w:rsidR="004851B4" w:rsidRPr="00AB5ECA">
        <w:rPr>
          <w:rFonts w:ascii="Arial" w:hAnsi="Arial" w:cs="Arial"/>
          <w:sz w:val="24"/>
          <w:szCs w:val="24"/>
        </w:rPr>
        <w:t>topics involving</w:t>
      </w:r>
      <w:r w:rsidR="00DE1771" w:rsidRPr="00AB5ECA">
        <w:rPr>
          <w:rFonts w:ascii="Arial" w:hAnsi="Arial" w:cs="Arial"/>
          <w:sz w:val="24"/>
          <w:szCs w:val="24"/>
        </w:rPr>
        <w:t xml:space="preserve"> Medicines Management in Abertawe Bro Morgannwg Health Board. </w:t>
      </w:r>
      <w:r w:rsidR="00D5218F" w:rsidRPr="00AB5ECA">
        <w:rPr>
          <w:rFonts w:ascii="Arial" w:hAnsi="Arial" w:cs="Arial"/>
          <w:sz w:val="24"/>
          <w:szCs w:val="24"/>
        </w:rPr>
        <w:t>It will provide a resource for P</w:t>
      </w:r>
      <w:r w:rsidR="00DE1771" w:rsidRPr="00AB5ECA">
        <w:rPr>
          <w:rFonts w:ascii="Arial" w:hAnsi="Arial" w:cs="Arial"/>
          <w:sz w:val="24"/>
          <w:szCs w:val="24"/>
        </w:rPr>
        <w:t>atients, GPs surgeries, Pharmacy, Parents, Members of the public, Care Homes and Nurses.</w:t>
      </w:r>
    </w:p>
    <w:p w14:paraId="0F89BE9D" w14:textId="407BCAAE" w:rsidR="00DE1771" w:rsidRPr="00AB5ECA" w:rsidRDefault="00DE1771" w:rsidP="00CF189F">
      <w:pPr>
        <w:spacing w:line="360" w:lineRule="auto"/>
        <w:rPr>
          <w:rFonts w:ascii="Arial" w:hAnsi="Arial" w:cs="Arial"/>
          <w:sz w:val="24"/>
          <w:szCs w:val="24"/>
        </w:rPr>
      </w:pPr>
      <w:r w:rsidRPr="00AB5ECA">
        <w:rPr>
          <w:rFonts w:ascii="Arial" w:hAnsi="Arial" w:cs="Arial"/>
          <w:sz w:val="24"/>
          <w:szCs w:val="24"/>
        </w:rPr>
        <w:t xml:space="preserve">There are many resources available using many different websites which are vast and varied. The purpose of this </w:t>
      </w:r>
      <w:r w:rsidR="00972E2E">
        <w:rPr>
          <w:rFonts w:ascii="Arial" w:hAnsi="Arial" w:cs="Arial"/>
          <w:sz w:val="24"/>
          <w:szCs w:val="24"/>
        </w:rPr>
        <w:t>web</w:t>
      </w:r>
      <w:r w:rsidRPr="00AB5ECA">
        <w:rPr>
          <w:rFonts w:ascii="Arial" w:hAnsi="Arial" w:cs="Arial"/>
          <w:sz w:val="24"/>
          <w:szCs w:val="24"/>
        </w:rPr>
        <w:t>site will be to provide up to date information from one main site allowing the user a better and more efficient outcome when looking for information.</w:t>
      </w:r>
    </w:p>
    <w:p w14:paraId="0EED1533" w14:textId="5BAC2ADD" w:rsidR="00DE1771" w:rsidRPr="00AB5ECA" w:rsidRDefault="00DE1771" w:rsidP="00CF189F">
      <w:pPr>
        <w:spacing w:line="360" w:lineRule="auto"/>
        <w:rPr>
          <w:rFonts w:ascii="Arial" w:hAnsi="Arial" w:cs="Arial"/>
          <w:sz w:val="24"/>
          <w:szCs w:val="24"/>
        </w:rPr>
      </w:pPr>
      <w:r w:rsidRPr="00AB5ECA">
        <w:rPr>
          <w:rFonts w:ascii="Arial" w:hAnsi="Arial" w:cs="Arial"/>
          <w:sz w:val="24"/>
          <w:szCs w:val="24"/>
        </w:rPr>
        <w:t>The website will target the main topics in Medicines Management such as Medicines Waste, Inappropriat</w:t>
      </w:r>
      <w:r w:rsidR="004851B4" w:rsidRPr="00AB5ECA">
        <w:rPr>
          <w:rFonts w:ascii="Arial" w:hAnsi="Arial" w:cs="Arial"/>
          <w:sz w:val="24"/>
          <w:szCs w:val="24"/>
        </w:rPr>
        <w:t xml:space="preserve">e prescribing of antibiotics, Childhood conditions, Conditions of the elderly in Care Homes, Patients on hospital wards as well as other relevant </w:t>
      </w:r>
      <w:r w:rsidR="002E1606" w:rsidRPr="00AB5ECA">
        <w:rPr>
          <w:rFonts w:ascii="Arial" w:hAnsi="Arial" w:cs="Arial"/>
          <w:sz w:val="24"/>
          <w:szCs w:val="24"/>
        </w:rPr>
        <w:t>areas</w:t>
      </w:r>
      <w:r w:rsidRPr="00AB5ECA">
        <w:rPr>
          <w:rFonts w:ascii="Arial" w:hAnsi="Arial" w:cs="Arial"/>
          <w:sz w:val="24"/>
          <w:szCs w:val="24"/>
        </w:rPr>
        <w:t>.</w:t>
      </w:r>
    </w:p>
    <w:p w14:paraId="478F707D" w14:textId="7886D72E" w:rsidR="00D5218F" w:rsidRPr="00AB5ECA" w:rsidRDefault="00DE1771" w:rsidP="00CF189F">
      <w:pPr>
        <w:spacing w:line="360" w:lineRule="auto"/>
        <w:rPr>
          <w:rFonts w:ascii="Arial" w:hAnsi="Arial" w:cs="Arial"/>
          <w:sz w:val="24"/>
          <w:szCs w:val="24"/>
        </w:rPr>
      </w:pPr>
      <w:r w:rsidRPr="00AB5ECA">
        <w:rPr>
          <w:rFonts w:ascii="Arial" w:hAnsi="Arial" w:cs="Arial"/>
          <w:sz w:val="24"/>
          <w:szCs w:val="24"/>
        </w:rPr>
        <w:t>Discussions have taken place with members of the above groups and the findings were that the</w:t>
      </w:r>
      <w:r w:rsidR="002E1606" w:rsidRPr="00AB5ECA">
        <w:rPr>
          <w:rFonts w:ascii="Arial" w:hAnsi="Arial" w:cs="Arial"/>
          <w:sz w:val="24"/>
          <w:szCs w:val="24"/>
        </w:rPr>
        <w:t xml:space="preserve">y could not find required </w:t>
      </w:r>
      <w:r w:rsidRPr="00AB5ECA">
        <w:rPr>
          <w:rFonts w:ascii="Arial" w:hAnsi="Arial" w:cs="Arial"/>
          <w:sz w:val="24"/>
          <w:szCs w:val="24"/>
        </w:rPr>
        <w:t xml:space="preserve">information easily and could not be sure which information was most relevant and </w:t>
      </w:r>
      <w:r w:rsidR="00D5218F" w:rsidRPr="00AB5ECA">
        <w:rPr>
          <w:rFonts w:ascii="Arial" w:hAnsi="Arial" w:cs="Arial"/>
          <w:sz w:val="24"/>
          <w:szCs w:val="24"/>
        </w:rPr>
        <w:t>up to date.</w:t>
      </w:r>
    </w:p>
    <w:p w14:paraId="634E56C1" w14:textId="13C7554C" w:rsidR="00CF189F" w:rsidRPr="00AB5ECA" w:rsidRDefault="00D5218F" w:rsidP="00CF189F">
      <w:pPr>
        <w:spacing w:line="360" w:lineRule="auto"/>
        <w:rPr>
          <w:rFonts w:ascii="Arial" w:hAnsi="Arial" w:cs="Arial"/>
          <w:sz w:val="24"/>
          <w:szCs w:val="24"/>
        </w:rPr>
      </w:pPr>
      <w:r w:rsidRPr="00AB5ECA">
        <w:rPr>
          <w:rFonts w:ascii="Arial" w:hAnsi="Arial" w:cs="Arial"/>
          <w:sz w:val="24"/>
          <w:szCs w:val="24"/>
        </w:rPr>
        <w:t>The Medicines Management teams across Abertawe Bro Morgannwg health board are constantly trying to reduce cost as well as risk of illness and have countless requests to provide information for people to share and utilise.  Being able to provide one main site should help with this.</w:t>
      </w:r>
    </w:p>
    <w:p w14:paraId="59714AC4" w14:textId="16B88EE1" w:rsidR="00EE08DF" w:rsidRPr="00AB5ECA" w:rsidRDefault="008E1401" w:rsidP="00CF189F">
      <w:pPr>
        <w:spacing w:line="360" w:lineRule="auto"/>
        <w:rPr>
          <w:rFonts w:ascii="Arial" w:hAnsi="Arial" w:cs="Arial"/>
          <w:sz w:val="24"/>
          <w:szCs w:val="24"/>
        </w:rPr>
      </w:pPr>
      <w:r w:rsidRPr="00AB5ECA">
        <w:rPr>
          <w:rFonts w:ascii="Arial" w:hAnsi="Arial" w:cs="Arial"/>
          <w:sz w:val="24"/>
          <w:szCs w:val="24"/>
        </w:rPr>
        <w:t>Using Visio 16 a Site Map was produced to show the flow of the information required for the website, e</w:t>
      </w:r>
      <w:r w:rsidR="00EE08DF" w:rsidRPr="00AB5ECA">
        <w:rPr>
          <w:rFonts w:ascii="Arial" w:hAnsi="Arial" w:cs="Arial"/>
          <w:sz w:val="24"/>
          <w:szCs w:val="24"/>
        </w:rPr>
        <w:t>ach group will require a different set of targeted information</w:t>
      </w:r>
      <w:r w:rsidR="001553FC" w:rsidRPr="00AB5ECA">
        <w:rPr>
          <w:rFonts w:ascii="Arial" w:hAnsi="Arial" w:cs="Arial"/>
          <w:sz w:val="24"/>
          <w:szCs w:val="24"/>
        </w:rPr>
        <w:t xml:space="preserve"> as seen in Appendix 1</w:t>
      </w:r>
      <w:r w:rsidR="00EE08DF" w:rsidRPr="00AB5ECA">
        <w:rPr>
          <w:rFonts w:ascii="Arial" w:hAnsi="Arial" w:cs="Arial"/>
          <w:sz w:val="24"/>
          <w:szCs w:val="24"/>
        </w:rPr>
        <w:t>.  The website will provide pages for each group where they will find the relevant links to posters and leaflets that can be viewed or downloaded.</w:t>
      </w:r>
    </w:p>
    <w:p w14:paraId="414E1BE4" w14:textId="7C09F3D5" w:rsidR="008E1401" w:rsidRPr="00AB5ECA" w:rsidRDefault="008E1401" w:rsidP="00CF189F">
      <w:pPr>
        <w:spacing w:line="360" w:lineRule="auto"/>
        <w:rPr>
          <w:rFonts w:ascii="Arial" w:hAnsi="Arial" w:cs="Arial"/>
          <w:sz w:val="24"/>
          <w:szCs w:val="24"/>
        </w:rPr>
      </w:pPr>
      <w:r w:rsidRPr="00AB5ECA">
        <w:rPr>
          <w:rFonts w:ascii="Arial" w:hAnsi="Arial" w:cs="Arial"/>
          <w:sz w:val="24"/>
          <w:szCs w:val="24"/>
        </w:rPr>
        <w:t>The Wireframe grid map drawing sh</w:t>
      </w:r>
      <w:r w:rsidR="00047AEE" w:rsidRPr="00AB5ECA">
        <w:rPr>
          <w:rFonts w:ascii="Arial" w:hAnsi="Arial" w:cs="Arial"/>
          <w:sz w:val="24"/>
          <w:szCs w:val="24"/>
        </w:rPr>
        <w:t>ows the design of the web page. Please see Appendix 2.</w:t>
      </w:r>
      <w:r w:rsidRPr="00AB5ECA">
        <w:rPr>
          <w:rFonts w:ascii="Arial" w:hAnsi="Arial" w:cs="Arial"/>
          <w:sz w:val="24"/>
          <w:szCs w:val="24"/>
        </w:rPr>
        <w:t xml:space="preserve"> Each group has a click on </w:t>
      </w:r>
      <w:r w:rsidR="00390ECC" w:rsidRPr="00AB5ECA">
        <w:rPr>
          <w:rFonts w:ascii="Arial" w:hAnsi="Arial" w:cs="Arial"/>
          <w:sz w:val="24"/>
          <w:szCs w:val="24"/>
        </w:rPr>
        <w:t>feature, which</w:t>
      </w:r>
      <w:r w:rsidRPr="00AB5ECA">
        <w:rPr>
          <w:rFonts w:ascii="Arial" w:hAnsi="Arial" w:cs="Arial"/>
          <w:sz w:val="24"/>
          <w:szCs w:val="24"/>
        </w:rPr>
        <w:t xml:space="preserve"> will guide the user to the specific page required. This will target the audience eliminating the user having to trawl through information that is not specific to their need.</w:t>
      </w:r>
    </w:p>
    <w:p w14:paraId="2B1D2627" w14:textId="77777777" w:rsidR="007D484C" w:rsidRPr="00AB5ECA" w:rsidRDefault="007D484C" w:rsidP="00804137">
      <w:pPr>
        <w:spacing w:line="360" w:lineRule="auto"/>
        <w:rPr>
          <w:rFonts w:ascii="Arial" w:hAnsi="Arial" w:cs="Arial"/>
          <w:b/>
          <w:sz w:val="28"/>
          <w:szCs w:val="28"/>
        </w:rPr>
      </w:pPr>
    </w:p>
    <w:p w14:paraId="1A51AF22" w14:textId="77777777" w:rsidR="002E1606" w:rsidRPr="00AB5ECA" w:rsidRDefault="002E1606" w:rsidP="00804137">
      <w:pPr>
        <w:spacing w:line="360" w:lineRule="auto"/>
        <w:rPr>
          <w:rFonts w:ascii="Arial" w:hAnsi="Arial" w:cs="Arial"/>
          <w:b/>
          <w:sz w:val="28"/>
          <w:szCs w:val="28"/>
        </w:rPr>
      </w:pPr>
    </w:p>
    <w:p w14:paraId="13D7991F" w14:textId="14E7C3DD" w:rsidR="00880E9C" w:rsidRPr="00AB5ECA" w:rsidRDefault="00880E9C" w:rsidP="00804137">
      <w:pPr>
        <w:spacing w:line="360" w:lineRule="auto"/>
        <w:rPr>
          <w:rFonts w:ascii="Arial" w:hAnsi="Arial" w:cs="Arial"/>
          <w:b/>
          <w:sz w:val="28"/>
          <w:szCs w:val="28"/>
        </w:rPr>
      </w:pPr>
      <w:r w:rsidRPr="00AB5ECA">
        <w:rPr>
          <w:rFonts w:ascii="Arial" w:hAnsi="Arial" w:cs="Arial"/>
          <w:b/>
          <w:sz w:val="28"/>
          <w:szCs w:val="28"/>
        </w:rPr>
        <w:t>Implementation</w:t>
      </w:r>
    </w:p>
    <w:p w14:paraId="6D0F48A3" w14:textId="2F1ABE8C" w:rsidR="00047AEE" w:rsidRPr="00AB5ECA" w:rsidRDefault="001E0DE2" w:rsidP="001E0DE2">
      <w:pPr>
        <w:spacing w:line="360" w:lineRule="auto"/>
        <w:rPr>
          <w:rFonts w:ascii="Arial" w:hAnsi="Arial" w:cs="Arial"/>
          <w:sz w:val="24"/>
          <w:szCs w:val="24"/>
        </w:rPr>
      </w:pPr>
      <w:r w:rsidRPr="00AB5ECA">
        <w:rPr>
          <w:rFonts w:ascii="Arial" w:hAnsi="Arial" w:cs="Arial"/>
          <w:sz w:val="24"/>
          <w:szCs w:val="24"/>
        </w:rPr>
        <w:t>Please see appendix 3 for screen shots of the completed website.</w:t>
      </w:r>
    </w:p>
    <w:p w14:paraId="300CD109" w14:textId="36BD331A" w:rsidR="00047AEE" w:rsidRPr="00AB5ECA" w:rsidRDefault="00047AEE" w:rsidP="001E0DE2">
      <w:pPr>
        <w:spacing w:line="360" w:lineRule="auto"/>
        <w:rPr>
          <w:rFonts w:ascii="Arial" w:hAnsi="Arial" w:cs="Arial"/>
          <w:sz w:val="24"/>
          <w:szCs w:val="24"/>
        </w:rPr>
      </w:pPr>
      <w:r w:rsidRPr="00AB5ECA">
        <w:rPr>
          <w:rFonts w:ascii="Arial" w:hAnsi="Arial" w:cs="Arial"/>
          <w:sz w:val="24"/>
          <w:szCs w:val="24"/>
        </w:rPr>
        <w:t>Included are the following screen shots</w:t>
      </w:r>
    </w:p>
    <w:p w14:paraId="135E3760" w14:textId="6EDEC039" w:rsidR="00047AEE" w:rsidRPr="00AB5ECA" w:rsidRDefault="00047AEE" w:rsidP="00047AEE">
      <w:pPr>
        <w:pStyle w:val="ListParagraph"/>
        <w:numPr>
          <w:ilvl w:val="0"/>
          <w:numId w:val="6"/>
        </w:numPr>
        <w:spacing w:line="360" w:lineRule="auto"/>
        <w:rPr>
          <w:rFonts w:ascii="Arial" w:hAnsi="Arial" w:cs="Arial"/>
          <w:szCs w:val="24"/>
        </w:rPr>
      </w:pPr>
      <w:r w:rsidRPr="00AB5ECA">
        <w:rPr>
          <w:rFonts w:ascii="Arial" w:hAnsi="Arial" w:cs="Arial"/>
          <w:szCs w:val="24"/>
        </w:rPr>
        <w:t xml:space="preserve">Home page </w:t>
      </w:r>
      <w:r w:rsidR="002E1606" w:rsidRPr="00AB5ECA">
        <w:rPr>
          <w:rFonts w:ascii="Arial" w:hAnsi="Arial" w:cs="Arial"/>
          <w:szCs w:val="24"/>
        </w:rPr>
        <w:t xml:space="preserve">x 2 </w:t>
      </w:r>
      <w:r w:rsidRPr="00AB5ECA">
        <w:rPr>
          <w:rFonts w:ascii="Arial" w:hAnsi="Arial" w:cs="Arial"/>
          <w:szCs w:val="24"/>
        </w:rPr>
        <w:t>(top and bottom)</w:t>
      </w:r>
    </w:p>
    <w:p w14:paraId="4F1801E7" w14:textId="61CE5889" w:rsidR="00047AEE" w:rsidRPr="00AB5ECA" w:rsidRDefault="00047AEE" w:rsidP="00047AEE">
      <w:pPr>
        <w:pStyle w:val="ListParagraph"/>
        <w:numPr>
          <w:ilvl w:val="0"/>
          <w:numId w:val="6"/>
        </w:numPr>
        <w:spacing w:line="360" w:lineRule="auto"/>
        <w:rPr>
          <w:rFonts w:ascii="Arial" w:hAnsi="Arial" w:cs="Arial"/>
          <w:szCs w:val="24"/>
        </w:rPr>
      </w:pPr>
      <w:r w:rsidRPr="00AB5ECA">
        <w:rPr>
          <w:rFonts w:ascii="Arial" w:hAnsi="Arial" w:cs="Arial"/>
          <w:szCs w:val="24"/>
        </w:rPr>
        <w:t xml:space="preserve">About us page </w:t>
      </w:r>
    </w:p>
    <w:p w14:paraId="228E1BA5" w14:textId="195C1A8A" w:rsidR="00047AEE" w:rsidRPr="00AB5ECA" w:rsidRDefault="00047AEE" w:rsidP="00047AEE">
      <w:pPr>
        <w:pStyle w:val="ListParagraph"/>
        <w:numPr>
          <w:ilvl w:val="0"/>
          <w:numId w:val="6"/>
        </w:numPr>
        <w:spacing w:line="360" w:lineRule="auto"/>
        <w:rPr>
          <w:rFonts w:ascii="Arial" w:hAnsi="Arial" w:cs="Arial"/>
          <w:szCs w:val="24"/>
        </w:rPr>
      </w:pPr>
      <w:r w:rsidRPr="00AB5ECA">
        <w:rPr>
          <w:rFonts w:ascii="Arial" w:hAnsi="Arial" w:cs="Arial"/>
          <w:szCs w:val="24"/>
        </w:rPr>
        <w:t xml:space="preserve">Contact us page </w:t>
      </w:r>
    </w:p>
    <w:p w14:paraId="7D72E2BE" w14:textId="2F1F24C9" w:rsidR="00047AEE" w:rsidRPr="00AB5ECA" w:rsidRDefault="00047AEE" w:rsidP="00047AEE">
      <w:pPr>
        <w:pStyle w:val="ListParagraph"/>
        <w:numPr>
          <w:ilvl w:val="0"/>
          <w:numId w:val="6"/>
        </w:numPr>
        <w:spacing w:line="360" w:lineRule="auto"/>
        <w:rPr>
          <w:rFonts w:ascii="Arial" w:hAnsi="Arial" w:cs="Arial"/>
          <w:szCs w:val="24"/>
        </w:rPr>
      </w:pPr>
      <w:r w:rsidRPr="00AB5ECA">
        <w:rPr>
          <w:rFonts w:ascii="Arial" w:hAnsi="Arial" w:cs="Arial"/>
          <w:szCs w:val="24"/>
        </w:rPr>
        <w:t xml:space="preserve">Linked pages to </w:t>
      </w:r>
    </w:p>
    <w:p w14:paraId="58D2FE06" w14:textId="06ACB3DB" w:rsidR="00047AEE" w:rsidRPr="00AB5ECA" w:rsidRDefault="00047AEE" w:rsidP="00047AEE">
      <w:pPr>
        <w:pStyle w:val="ListParagraph"/>
        <w:numPr>
          <w:ilvl w:val="1"/>
          <w:numId w:val="6"/>
        </w:numPr>
        <w:spacing w:line="360" w:lineRule="auto"/>
        <w:rPr>
          <w:rFonts w:ascii="Arial" w:hAnsi="Arial" w:cs="Arial"/>
          <w:szCs w:val="24"/>
        </w:rPr>
      </w:pPr>
      <w:r w:rsidRPr="00AB5ECA">
        <w:rPr>
          <w:rFonts w:ascii="Arial" w:hAnsi="Arial" w:cs="Arial"/>
          <w:szCs w:val="24"/>
        </w:rPr>
        <w:t>Care Homes Resources</w:t>
      </w:r>
    </w:p>
    <w:p w14:paraId="2A7C8598" w14:textId="066796D5" w:rsidR="00047AEE" w:rsidRPr="00AB5ECA" w:rsidRDefault="00047AEE" w:rsidP="00047AEE">
      <w:pPr>
        <w:pStyle w:val="ListParagraph"/>
        <w:numPr>
          <w:ilvl w:val="1"/>
          <w:numId w:val="6"/>
        </w:numPr>
        <w:spacing w:line="360" w:lineRule="auto"/>
        <w:rPr>
          <w:rFonts w:ascii="Arial" w:hAnsi="Arial" w:cs="Arial"/>
          <w:szCs w:val="24"/>
        </w:rPr>
      </w:pPr>
      <w:r w:rsidRPr="00AB5ECA">
        <w:rPr>
          <w:rFonts w:ascii="Arial" w:hAnsi="Arial" w:cs="Arial"/>
          <w:szCs w:val="24"/>
        </w:rPr>
        <w:t>GP Surgery Resources</w:t>
      </w:r>
    </w:p>
    <w:p w14:paraId="4F12270B" w14:textId="363AC5C1" w:rsidR="00047AEE" w:rsidRPr="00AB5ECA" w:rsidRDefault="00047AEE" w:rsidP="00047AEE">
      <w:pPr>
        <w:pStyle w:val="ListParagraph"/>
        <w:numPr>
          <w:ilvl w:val="1"/>
          <w:numId w:val="6"/>
        </w:numPr>
        <w:spacing w:line="360" w:lineRule="auto"/>
        <w:rPr>
          <w:rFonts w:ascii="Arial" w:hAnsi="Arial" w:cs="Arial"/>
          <w:szCs w:val="24"/>
        </w:rPr>
      </w:pPr>
      <w:r w:rsidRPr="00AB5ECA">
        <w:rPr>
          <w:rFonts w:ascii="Arial" w:hAnsi="Arial" w:cs="Arial"/>
          <w:szCs w:val="24"/>
        </w:rPr>
        <w:t>Nursing Resources</w:t>
      </w:r>
    </w:p>
    <w:p w14:paraId="07C1408D" w14:textId="47A09B4E" w:rsidR="00047AEE" w:rsidRPr="00AB5ECA" w:rsidRDefault="00047AEE" w:rsidP="00047AEE">
      <w:pPr>
        <w:pStyle w:val="ListParagraph"/>
        <w:numPr>
          <w:ilvl w:val="1"/>
          <w:numId w:val="6"/>
        </w:numPr>
        <w:spacing w:line="360" w:lineRule="auto"/>
        <w:rPr>
          <w:rFonts w:ascii="Arial" w:hAnsi="Arial" w:cs="Arial"/>
          <w:szCs w:val="24"/>
        </w:rPr>
      </w:pPr>
      <w:r w:rsidRPr="00AB5ECA">
        <w:rPr>
          <w:rFonts w:ascii="Arial" w:hAnsi="Arial" w:cs="Arial"/>
          <w:szCs w:val="24"/>
        </w:rPr>
        <w:t>Public Resources</w:t>
      </w:r>
    </w:p>
    <w:p w14:paraId="7772D414" w14:textId="5E4DB3CE" w:rsidR="00047AEE" w:rsidRPr="00AB5ECA" w:rsidRDefault="00047AEE" w:rsidP="00047AEE">
      <w:pPr>
        <w:pStyle w:val="ListParagraph"/>
        <w:numPr>
          <w:ilvl w:val="1"/>
          <w:numId w:val="6"/>
        </w:numPr>
        <w:spacing w:line="360" w:lineRule="auto"/>
        <w:rPr>
          <w:rFonts w:ascii="Arial" w:hAnsi="Arial" w:cs="Arial"/>
          <w:szCs w:val="24"/>
        </w:rPr>
      </w:pPr>
      <w:r w:rsidRPr="00AB5ECA">
        <w:rPr>
          <w:rFonts w:ascii="Arial" w:hAnsi="Arial" w:cs="Arial"/>
          <w:szCs w:val="24"/>
        </w:rPr>
        <w:t>Pharmacy Resources</w:t>
      </w:r>
    </w:p>
    <w:p w14:paraId="65F7D135" w14:textId="6CFF3C57" w:rsidR="00047AEE" w:rsidRPr="00AB5ECA" w:rsidRDefault="00047AEE" w:rsidP="00047AEE">
      <w:pPr>
        <w:pStyle w:val="ListParagraph"/>
        <w:numPr>
          <w:ilvl w:val="1"/>
          <w:numId w:val="6"/>
        </w:numPr>
        <w:spacing w:line="360" w:lineRule="auto"/>
        <w:rPr>
          <w:rFonts w:ascii="Arial" w:hAnsi="Arial" w:cs="Arial"/>
          <w:szCs w:val="24"/>
        </w:rPr>
      </w:pPr>
      <w:r w:rsidRPr="00AB5ECA">
        <w:rPr>
          <w:rFonts w:ascii="Arial" w:hAnsi="Arial" w:cs="Arial"/>
          <w:szCs w:val="24"/>
        </w:rPr>
        <w:t>Children Resources</w:t>
      </w:r>
    </w:p>
    <w:p w14:paraId="16BACB2C" w14:textId="3D38C66F" w:rsidR="00500BF3" w:rsidRPr="00AB5ECA" w:rsidRDefault="00500BF3" w:rsidP="00500BF3">
      <w:pPr>
        <w:spacing w:line="360" w:lineRule="auto"/>
        <w:rPr>
          <w:rFonts w:ascii="Arial" w:hAnsi="Arial" w:cs="Arial"/>
          <w:szCs w:val="24"/>
        </w:rPr>
      </w:pPr>
    </w:p>
    <w:p w14:paraId="63DFBEF5" w14:textId="77777777" w:rsidR="000851F7" w:rsidRPr="00AB5ECA" w:rsidRDefault="000851F7" w:rsidP="000851F7">
      <w:pPr>
        <w:spacing w:line="360" w:lineRule="auto"/>
        <w:rPr>
          <w:rFonts w:ascii="Arial" w:hAnsi="Arial" w:cs="Arial"/>
          <w:sz w:val="32"/>
          <w:szCs w:val="32"/>
        </w:rPr>
      </w:pPr>
    </w:p>
    <w:p w14:paraId="3AF9A09D" w14:textId="77777777" w:rsidR="00390ECC" w:rsidRPr="00AB5ECA" w:rsidRDefault="00390ECC" w:rsidP="000851F7">
      <w:pPr>
        <w:spacing w:line="360" w:lineRule="auto"/>
        <w:rPr>
          <w:rFonts w:ascii="Arial" w:hAnsi="Arial" w:cs="Arial"/>
          <w:b/>
          <w:sz w:val="28"/>
          <w:szCs w:val="28"/>
        </w:rPr>
      </w:pPr>
    </w:p>
    <w:p w14:paraId="366D73E1" w14:textId="77777777" w:rsidR="00390ECC" w:rsidRPr="00AB5ECA" w:rsidRDefault="00390ECC" w:rsidP="000851F7">
      <w:pPr>
        <w:spacing w:line="360" w:lineRule="auto"/>
        <w:rPr>
          <w:rFonts w:ascii="Arial" w:hAnsi="Arial" w:cs="Arial"/>
          <w:b/>
          <w:sz w:val="28"/>
          <w:szCs w:val="28"/>
        </w:rPr>
      </w:pPr>
    </w:p>
    <w:p w14:paraId="59809D15" w14:textId="77777777" w:rsidR="00390ECC" w:rsidRPr="00AB5ECA" w:rsidRDefault="00390ECC" w:rsidP="000851F7">
      <w:pPr>
        <w:spacing w:line="360" w:lineRule="auto"/>
        <w:rPr>
          <w:rFonts w:ascii="Arial" w:hAnsi="Arial" w:cs="Arial"/>
          <w:b/>
          <w:sz w:val="28"/>
          <w:szCs w:val="28"/>
        </w:rPr>
      </w:pPr>
    </w:p>
    <w:p w14:paraId="06CB6334" w14:textId="77777777" w:rsidR="00390ECC" w:rsidRPr="00AB5ECA" w:rsidRDefault="00390ECC" w:rsidP="000851F7">
      <w:pPr>
        <w:spacing w:line="360" w:lineRule="auto"/>
        <w:rPr>
          <w:rFonts w:ascii="Arial" w:hAnsi="Arial" w:cs="Arial"/>
          <w:b/>
          <w:sz w:val="28"/>
          <w:szCs w:val="28"/>
        </w:rPr>
      </w:pPr>
    </w:p>
    <w:p w14:paraId="0A1E49A3" w14:textId="77777777" w:rsidR="00390ECC" w:rsidRPr="00AB5ECA" w:rsidRDefault="00390ECC" w:rsidP="000851F7">
      <w:pPr>
        <w:spacing w:line="360" w:lineRule="auto"/>
        <w:rPr>
          <w:rFonts w:ascii="Arial" w:hAnsi="Arial" w:cs="Arial"/>
          <w:b/>
          <w:sz w:val="28"/>
          <w:szCs w:val="28"/>
        </w:rPr>
      </w:pPr>
    </w:p>
    <w:p w14:paraId="17C1DA2E" w14:textId="77777777" w:rsidR="00390ECC" w:rsidRPr="00AB5ECA" w:rsidRDefault="00390ECC" w:rsidP="000851F7">
      <w:pPr>
        <w:spacing w:line="360" w:lineRule="auto"/>
        <w:rPr>
          <w:rFonts w:ascii="Arial" w:hAnsi="Arial" w:cs="Arial"/>
          <w:b/>
          <w:sz w:val="28"/>
          <w:szCs w:val="28"/>
        </w:rPr>
      </w:pPr>
    </w:p>
    <w:p w14:paraId="7F858066" w14:textId="77777777" w:rsidR="00390ECC" w:rsidRPr="00AB5ECA" w:rsidRDefault="00390ECC" w:rsidP="000851F7">
      <w:pPr>
        <w:spacing w:line="360" w:lineRule="auto"/>
        <w:rPr>
          <w:rFonts w:ascii="Arial" w:hAnsi="Arial" w:cs="Arial"/>
          <w:b/>
          <w:sz w:val="28"/>
          <w:szCs w:val="28"/>
        </w:rPr>
      </w:pPr>
    </w:p>
    <w:p w14:paraId="452997FC" w14:textId="77777777" w:rsidR="00390ECC" w:rsidRPr="00AB5ECA" w:rsidRDefault="00390ECC" w:rsidP="000851F7">
      <w:pPr>
        <w:spacing w:line="360" w:lineRule="auto"/>
        <w:rPr>
          <w:rFonts w:ascii="Arial" w:hAnsi="Arial" w:cs="Arial"/>
          <w:b/>
          <w:sz w:val="28"/>
          <w:szCs w:val="28"/>
        </w:rPr>
      </w:pPr>
    </w:p>
    <w:p w14:paraId="19BD19F2" w14:textId="77777777" w:rsidR="00390ECC" w:rsidRPr="00AB5ECA" w:rsidRDefault="00390ECC" w:rsidP="000851F7">
      <w:pPr>
        <w:spacing w:line="360" w:lineRule="auto"/>
        <w:rPr>
          <w:rFonts w:ascii="Arial" w:hAnsi="Arial" w:cs="Arial"/>
          <w:b/>
          <w:sz w:val="28"/>
          <w:szCs w:val="28"/>
        </w:rPr>
      </w:pPr>
    </w:p>
    <w:p w14:paraId="2C20E5ED" w14:textId="77777777" w:rsidR="00390ECC" w:rsidRPr="00AB5ECA" w:rsidRDefault="00390ECC" w:rsidP="000851F7">
      <w:pPr>
        <w:spacing w:line="360" w:lineRule="auto"/>
        <w:rPr>
          <w:rFonts w:ascii="Arial" w:hAnsi="Arial" w:cs="Arial"/>
          <w:b/>
          <w:sz w:val="28"/>
          <w:szCs w:val="28"/>
        </w:rPr>
      </w:pPr>
    </w:p>
    <w:p w14:paraId="55A489C0" w14:textId="77777777" w:rsidR="00390ECC" w:rsidRPr="00AB5ECA" w:rsidRDefault="00390ECC" w:rsidP="000851F7">
      <w:pPr>
        <w:spacing w:line="360" w:lineRule="auto"/>
        <w:rPr>
          <w:rFonts w:ascii="Arial" w:hAnsi="Arial" w:cs="Arial"/>
          <w:b/>
          <w:sz w:val="28"/>
          <w:szCs w:val="28"/>
        </w:rPr>
      </w:pPr>
    </w:p>
    <w:p w14:paraId="19ADB39E" w14:textId="42DDE4EF" w:rsidR="000851F7" w:rsidRPr="00AB5ECA" w:rsidRDefault="000851F7" w:rsidP="000851F7">
      <w:pPr>
        <w:spacing w:line="360" w:lineRule="auto"/>
        <w:rPr>
          <w:rFonts w:ascii="Arial" w:hAnsi="Arial" w:cs="Arial"/>
          <w:b/>
          <w:sz w:val="28"/>
          <w:szCs w:val="28"/>
        </w:rPr>
      </w:pPr>
      <w:r w:rsidRPr="00AB5ECA">
        <w:rPr>
          <w:rFonts w:ascii="Arial" w:hAnsi="Arial" w:cs="Arial"/>
          <w:b/>
          <w:sz w:val="28"/>
          <w:szCs w:val="28"/>
        </w:rPr>
        <w:t>Validation</w:t>
      </w:r>
    </w:p>
    <w:p w14:paraId="37D07C7B" w14:textId="4606CDD9" w:rsidR="000851F7" w:rsidRPr="00AB5ECA" w:rsidRDefault="000851F7" w:rsidP="000851F7">
      <w:pPr>
        <w:spacing w:line="360" w:lineRule="auto"/>
        <w:rPr>
          <w:rFonts w:ascii="Arial" w:hAnsi="Arial" w:cs="Arial"/>
          <w:sz w:val="24"/>
          <w:szCs w:val="24"/>
        </w:rPr>
      </w:pPr>
      <w:r w:rsidRPr="00AB5ECA">
        <w:rPr>
          <w:rFonts w:ascii="Arial" w:hAnsi="Arial" w:cs="Arial"/>
          <w:sz w:val="24"/>
          <w:szCs w:val="24"/>
        </w:rPr>
        <w:t xml:space="preserve">The main HTML and main CSS webpages were both validated using the on line W3 validators. </w:t>
      </w:r>
      <w:sdt>
        <w:sdtPr>
          <w:rPr>
            <w:rFonts w:ascii="Arial" w:hAnsi="Arial" w:cs="Arial"/>
            <w:sz w:val="24"/>
            <w:szCs w:val="24"/>
          </w:rPr>
          <w:id w:val="-198320654"/>
          <w:citation/>
        </w:sdtPr>
        <w:sdtEndPr/>
        <w:sdtContent>
          <w:r w:rsidRPr="00AB5ECA">
            <w:rPr>
              <w:rFonts w:ascii="Arial" w:hAnsi="Arial" w:cs="Arial"/>
              <w:sz w:val="24"/>
              <w:szCs w:val="24"/>
            </w:rPr>
            <w:fldChar w:fldCharType="begin"/>
          </w:r>
          <w:r w:rsidRPr="00AB5ECA">
            <w:rPr>
              <w:rFonts w:ascii="Arial" w:hAnsi="Arial" w:cs="Arial"/>
              <w:sz w:val="24"/>
              <w:szCs w:val="24"/>
            </w:rPr>
            <w:instrText xml:space="preserve"> CITATION W3C17 \l 2057 </w:instrText>
          </w:r>
          <w:r w:rsidRPr="00AB5ECA">
            <w:rPr>
              <w:rFonts w:ascii="Arial" w:hAnsi="Arial" w:cs="Arial"/>
              <w:sz w:val="24"/>
              <w:szCs w:val="24"/>
            </w:rPr>
            <w:fldChar w:fldCharType="separate"/>
          </w:r>
          <w:r w:rsidR="00AB5ECA" w:rsidRPr="00AB5ECA">
            <w:rPr>
              <w:rFonts w:ascii="Arial" w:hAnsi="Arial" w:cs="Arial"/>
              <w:noProof/>
              <w:sz w:val="24"/>
              <w:szCs w:val="24"/>
            </w:rPr>
            <w:t>[1]</w:t>
          </w:r>
          <w:r w:rsidRPr="00AB5ECA">
            <w:rPr>
              <w:rFonts w:ascii="Arial" w:hAnsi="Arial" w:cs="Arial"/>
              <w:sz w:val="24"/>
              <w:szCs w:val="24"/>
            </w:rPr>
            <w:fldChar w:fldCharType="end"/>
          </w:r>
        </w:sdtContent>
      </w:sdt>
      <w:r w:rsidR="007311DD">
        <w:rPr>
          <w:rStyle w:val="CommentReference"/>
        </w:rPr>
        <w:commentReference w:id="4"/>
      </w:r>
    </w:p>
    <w:p w14:paraId="54444A7B" w14:textId="2F771C65" w:rsidR="000851F7" w:rsidRPr="00AB5ECA" w:rsidRDefault="000851F7" w:rsidP="000851F7">
      <w:pPr>
        <w:spacing w:line="360" w:lineRule="auto"/>
        <w:rPr>
          <w:rFonts w:ascii="Arial" w:hAnsi="Arial" w:cs="Arial"/>
          <w:sz w:val="24"/>
          <w:szCs w:val="24"/>
        </w:rPr>
      </w:pPr>
      <w:r w:rsidRPr="00AB5ECA">
        <w:rPr>
          <w:rFonts w:ascii="Arial" w:hAnsi="Arial" w:cs="Arial"/>
          <w:sz w:val="24"/>
          <w:szCs w:val="24"/>
        </w:rPr>
        <w:t xml:space="preserve">The HTML validator showed there were </w:t>
      </w:r>
      <w:r w:rsidR="00390ECC" w:rsidRPr="00AB5ECA">
        <w:rPr>
          <w:rFonts w:ascii="Arial" w:hAnsi="Arial" w:cs="Arial"/>
          <w:sz w:val="24"/>
          <w:szCs w:val="24"/>
        </w:rPr>
        <w:t>seven</w:t>
      </w:r>
      <w:r w:rsidRPr="00AB5ECA">
        <w:rPr>
          <w:rFonts w:ascii="Arial" w:hAnsi="Arial" w:cs="Arial"/>
          <w:sz w:val="24"/>
          <w:szCs w:val="24"/>
        </w:rPr>
        <w:t xml:space="preserve"> errors.  Please see Appendix </w:t>
      </w:r>
      <w:commentRangeStart w:id="5"/>
      <w:r w:rsidRPr="00AB5ECA">
        <w:rPr>
          <w:rFonts w:ascii="Arial" w:hAnsi="Arial" w:cs="Arial"/>
          <w:sz w:val="24"/>
          <w:szCs w:val="24"/>
        </w:rPr>
        <w:t>4</w:t>
      </w:r>
      <w:commentRangeEnd w:id="5"/>
      <w:r w:rsidR="001E1A3F">
        <w:rPr>
          <w:rStyle w:val="CommentReference"/>
        </w:rPr>
        <w:commentReference w:id="5"/>
      </w:r>
      <w:r w:rsidRPr="00AB5ECA">
        <w:rPr>
          <w:rFonts w:ascii="Arial" w:hAnsi="Arial" w:cs="Arial"/>
          <w:sz w:val="24"/>
          <w:szCs w:val="24"/>
        </w:rPr>
        <w:t>.</w:t>
      </w:r>
    </w:p>
    <w:p w14:paraId="5AEA3BAE" w14:textId="77777777" w:rsidR="000851F7" w:rsidRPr="00AB5ECA" w:rsidRDefault="000851F7" w:rsidP="000851F7">
      <w:pPr>
        <w:spacing w:line="360" w:lineRule="auto"/>
        <w:rPr>
          <w:rFonts w:ascii="Arial" w:hAnsi="Arial" w:cs="Arial"/>
          <w:sz w:val="24"/>
          <w:szCs w:val="24"/>
        </w:rPr>
      </w:pPr>
      <w:r w:rsidRPr="00AB5ECA">
        <w:rPr>
          <w:rFonts w:ascii="Arial" w:hAnsi="Arial" w:cs="Arial"/>
          <w:sz w:val="24"/>
          <w:szCs w:val="24"/>
        </w:rPr>
        <w:t>The errors shown included</w:t>
      </w:r>
    </w:p>
    <w:p w14:paraId="67006ABC" w14:textId="77777777" w:rsidR="000851F7" w:rsidRPr="00AB5ECA" w:rsidRDefault="000851F7" w:rsidP="000851F7">
      <w:pPr>
        <w:pStyle w:val="ListParagraph"/>
        <w:numPr>
          <w:ilvl w:val="0"/>
          <w:numId w:val="9"/>
        </w:numPr>
        <w:spacing w:line="360" w:lineRule="auto"/>
        <w:rPr>
          <w:rFonts w:ascii="Arial" w:hAnsi="Arial" w:cs="Arial"/>
          <w:szCs w:val="24"/>
        </w:rPr>
      </w:pPr>
      <w:r w:rsidRPr="00AB5ECA">
        <w:rPr>
          <w:rFonts w:ascii="Arial" w:hAnsi="Arial" w:cs="Arial"/>
          <w:szCs w:val="24"/>
        </w:rPr>
        <w:t xml:space="preserve">Illegal characters in the path element – (use of </w:t>
      </w:r>
      <w:commentRangeStart w:id="6"/>
      <w:r w:rsidRPr="00AB5ECA">
        <w:rPr>
          <w:rFonts w:ascii="Arial" w:hAnsi="Arial" w:cs="Arial"/>
          <w:szCs w:val="24"/>
        </w:rPr>
        <w:t>spaces</w:t>
      </w:r>
      <w:commentRangeEnd w:id="6"/>
      <w:r w:rsidR="001E1A3F">
        <w:rPr>
          <w:rStyle w:val="CommentReference"/>
          <w:rFonts w:asciiTheme="minorHAnsi" w:eastAsiaTheme="minorHAnsi" w:hAnsiTheme="minorHAnsi" w:cstheme="minorBidi"/>
          <w:lang w:eastAsia="en-US"/>
        </w:rPr>
        <w:commentReference w:id="6"/>
      </w:r>
      <w:r w:rsidRPr="00AB5ECA">
        <w:rPr>
          <w:rFonts w:ascii="Arial" w:hAnsi="Arial" w:cs="Arial"/>
          <w:szCs w:val="24"/>
        </w:rPr>
        <w:t>)</w:t>
      </w:r>
    </w:p>
    <w:p w14:paraId="160B970D" w14:textId="77777777" w:rsidR="000851F7" w:rsidRPr="00AB5ECA" w:rsidRDefault="000851F7" w:rsidP="000851F7">
      <w:pPr>
        <w:pStyle w:val="ListParagraph"/>
        <w:numPr>
          <w:ilvl w:val="0"/>
          <w:numId w:val="9"/>
        </w:numPr>
        <w:spacing w:line="360" w:lineRule="auto"/>
        <w:rPr>
          <w:rFonts w:ascii="Arial" w:hAnsi="Arial" w:cs="Arial"/>
          <w:szCs w:val="24"/>
        </w:rPr>
      </w:pPr>
      <w:commentRangeStart w:id="7"/>
      <w:r w:rsidRPr="00AB5ECA">
        <w:rPr>
          <w:rFonts w:ascii="Arial" w:hAnsi="Arial" w:cs="Arial"/>
          <w:szCs w:val="24"/>
        </w:rPr>
        <w:t>Extra div elements not required (&lt;p&gt;)</w:t>
      </w:r>
      <w:commentRangeEnd w:id="7"/>
      <w:r w:rsidR="007311DD">
        <w:rPr>
          <w:rStyle w:val="CommentReference"/>
          <w:rFonts w:asciiTheme="minorHAnsi" w:eastAsiaTheme="minorHAnsi" w:hAnsiTheme="minorHAnsi" w:cstheme="minorBidi"/>
          <w:lang w:eastAsia="en-US"/>
        </w:rPr>
        <w:commentReference w:id="7"/>
      </w:r>
    </w:p>
    <w:p w14:paraId="55AE7EA6" w14:textId="77777777" w:rsidR="000851F7" w:rsidRPr="00AB5ECA" w:rsidRDefault="000851F7" w:rsidP="000851F7">
      <w:pPr>
        <w:pStyle w:val="ListParagraph"/>
        <w:numPr>
          <w:ilvl w:val="0"/>
          <w:numId w:val="9"/>
        </w:numPr>
        <w:spacing w:line="360" w:lineRule="auto"/>
        <w:rPr>
          <w:rFonts w:ascii="Arial" w:hAnsi="Arial" w:cs="Arial"/>
          <w:szCs w:val="24"/>
        </w:rPr>
      </w:pPr>
      <w:r w:rsidRPr="00AB5ECA">
        <w:rPr>
          <w:rFonts w:ascii="Arial" w:hAnsi="Arial" w:cs="Arial"/>
          <w:szCs w:val="24"/>
        </w:rPr>
        <w:t>Duplicate ID’s</w:t>
      </w:r>
    </w:p>
    <w:p w14:paraId="223D9799" w14:textId="77777777" w:rsidR="000851F7" w:rsidRPr="00AB5ECA" w:rsidRDefault="000851F7" w:rsidP="000851F7">
      <w:pPr>
        <w:pStyle w:val="ListParagraph"/>
        <w:numPr>
          <w:ilvl w:val="0"/>
          <w:numId w:val="9"/>
        </w:numPr>
        <w:spacing w:line="360" w:lineRule="auto"/>
        <w:rPr>
          <w:rFonts w:ascii="Arial" w:hAnsi="Arial" w:cs="Arial"/>
          <w:szCs w:val="24"/>
        </w:rPr>
      </w:pPr>
      <w:r w:rsidRPr="00AB5ECA">
        <w:rPr>
          <w:rFonts w:ascii="Arial" w:hAnsi="Arial" w:cs="Arial"/>
          <w:szCs w:val="24"/>
        </w:rPr>
        <w:t>Error when using child elements of div.</w:t>
      </w:r>
    </w:p>
    <w:p w14:paraId="2FED94A3" w14:textId="77777777" w:rsidR="000851F7" w:rsidRPr="00AB5ECA" w:rsidRDefault="000851F7" w:rsidP="000851F7">
      <w:pPr>
        <w:spacing w:line="360" w:lineRule="auto"/>
        <w:rPr>
          <w:rFonts w:ascii="Arial" w:hAnsi="Arial" w:cs="Arial"/>
          <w:szCs w:val="24"/>
        </w:rPr>
      </w:pPr>
    </w:p>
    <w:p w14:paraId="486BF2B4" w14:textId="18E2C52A" w:rsidR="000851F7" w:rsidRPr="00AB5ECA" w:rsidRDefault="000851F7" w:rsidP="000851F7">
      <w:pPr>
        <w:spacing w:line="360" w:lineRule="auto"/>
        <w:rPr>
          <w:rFonts w:ascii="Arial" w:hAnsi="Arial" w:cs="Arial"/>
          <w:sz w:val="24"/>
          <w:szCs w:val="24"/>
        </w:rPr>
      </w:pPr>
      <w:r w:rsidRPr="00AB5ECA">
        <w:rPr>
          <w:rFonts w:ascii="Arial" w:hAnsi="Arial" w:cs="Arial"/>
          <w:sz w:val="24"/>
          <w:szCs w:val="24"/>
        </w:rPr>
        <w:t xml:space="preserve">The CSS validator showed </w:t>
      </w:r>
      <w:r w:rsidR="00390ECC" w:rsidRPr="00AB5ECA">
        <w:rPr>
          <w:rFonts w:ascii="Arial" w:hAnsi="Arial" w:cs="Arial"/>
          <w:sz w:val="24"/>
          <w:szCs w:val="24"/>
        </w:rPr>
        <w:t>one</w:t>
      </w:r>
      <w:r w:rsidRPr="00AB5ECA">
        <w:rPr>
          <w:rFonts w:ascii="Arial" w:hAnsi="Arial" w:cs="Arial"/>
          <w:sz w:val="24"/>
          <w:szCs w:val="24"/>
        </w:rPr>
        <w:t xml:space="preserve"> error.  Please see Appendix 5.</w:t>
      </w:r>
    </w:p>
    <w:p w14:paraId="704AB3C9" w14:textId="77777777" w:rsidR="000851F7" w:rsidRPr="00AB5ECA" w:rsidRDefault="000851F7" w:rsidP="000851F7">
      <w:pPr>
        <w:spacing w:line="360" w:lineRule="auto"/>
        <w:rPr>
          <w:rFonts w:ascii="Arial" w:hAnsi="Arial" w:cs="Arial"/>
          <w:sz w:val="24"/>
          <w:szCs w:val="24"/>
        </w:rPr>
      </w:pPr>
      <w:r w:rsidRPr="00AB5ECA">
        <w:rPr>
          <w:rFonts w:ascii="Arial" w:hAnsi="Arial" w:cs="Arial"/>
          <w:sz w:val="24"/>
          <w:szCs w:val="24"/>
        </w:rPr>
        <w:t xml:space="preserve">The error shown was </w:t>
      </w:r>
    </w:p>
    <w:p w14:paraId="7CE02266" w14:textId="77777777" w:rsidR="000851F7" w:rsidRPr="00AB5ECA" w:rsidRDefault="000851F7" w:rsidP="000851F7">
      <w:pPr>
        <w:pStyle w:val="ListParagraph"/>
        <w:numPr>
          <w:ilvl w:val="0"/>
          <w:numId w:val="10"/>
        </w:numPr>
        <w:spacing w:line="360" w:lineRule="auto"/>
        <w:rPr>
          <w:rFonts w:ascii="Arial" w:hAnsi="Arial" w:cs="Arial"/>
          <w:szCs w:val="24"/>
        </w:rPr>
      </w:pPr>
      <w:r w:rsidRPr="00AB5ECA">
        <w:rPr>
          <w:rFonts w:ascii="Arial" w:hAnsi="Arial" w:cs="Arial"/>
          <w:color w:val="1F2126"/>
          <w:shd w:val="clear" w:color="auto" w:fill="FFFFFF"/>
        </w:rPr>
        <w:t>Value Error: padding, is an incorrect operator:</w:t>
      </w:r>
      <w:commentRangeStart w:id="8"/>
      <w:r w:rsidRPr="00AB5ECA">
        <w:rPr>
          <w:rFonts w:ascii="Arial" w:hAnsi="Arial" w:cs="Arial"/>
          <w:color w:val="1F2126"/>
          <w:shd w:val="clear" w:color="auto" w:fill="FFFFFF"/>
        </w:rPr>
        <w:t> </w:t>
      </w:r>
      <w:r w:rsidRPr="00AB5ECA">
        <w:rPr>
          <w:rStyle w:val="exp"/>
          <w:rFonts w:ascii="Arial" w:hAnsi="Arial" w:cs="Arial"/>
          <w:color w:val="1F2126"/>
          <w:shd w:val="clear" w:color="auto" w:fill="FFFFFF"/>
        </w:rPr>
        <w:t>20px,20px,20px,20px</w:t>
      </w:r>
      <w:commentRangeEnd w:id="8"/>
      <w:r w:rsidR="007311DD">
        <w:rPr>
          <w:rStyle w:val="CommentReference"/>
          <w:rFonts w:asciiTheme="minorHAnsi" w:eastAsiaTheme="minorHAnsi" w:hAnsiTheme="minorHAnsi" w:cstheme="minorBidi"/>
          <w:lang w:eastAsia="en-US"/>
        </w:rPr>
        <w:commentReference w:id="8"/>
      </w:r>
    </w:p>
    <w:p w14:paraId="0437552D" w14:textId="77777777" w:rsidR="000851F7" w:rsidRPr="00AB5ECA" w:rsidRDefault="000851F7" w:rsidP="00D72E05">
      <w:pPr>
        <w:spacing w:line="360" w:lineRule="auto"/>
        <w:jc w:val="center"/>
        <w:rPr>
          <w:rFonts w:ascii="Arial" w:hAnsi="Arial" w:cs="Arial"/>
          <w:b/>
          <w:sz w:val="32"/>
          <w:szCs w:val="32"/>
        </w:rPr>
      </w:pPr>
    </w:p>
    <w:p w14:paraId="264A01A6" w14:textId="77777777" w:rsidR="00390ECC" w:rsidRPr="00AB5ECA" w:rsidRDefault="00390ECC" w:rsidP="000851F7">
      <w:pPr>
        <w:spacing w:line="360" w:lineRule="auto"/>
        <w:rPr>
          <w:rFonts w:ascii="Arial" w:hAnsi="Arial" w:cs="Arial"/>
          <w:b/>
          <w:sz w:val="32"/>
          <w:szCs w:val="32"/>
        </w:rPr>
      </w:pPr>
    </w:p>
    <w:p w14:paraId="6D78CD63" w14:textId="77777777" w:rsidR="00390ECC" w:rsidRPr="00AB5ECA" w:rsidRDefault="00390ECC" w:rsidP="000851F7">
      <w:pPr>
        <w:spacing w:line="360" w:lineRule="auto"/>
        <w:rPr>
          <w:rFonts w:ascii="Arial" w:hAnsi="Arial" w:cs="Arial"/>
          <w:b/>
          <w:sz w:val="32"/>
          <w:szCs w:val="32"/>
        </w:rPr>
      </w:pPr>
    </w:p>
    <w:p w14:paraId="6F8AEC4F" w14:textId="77777777" w:rsidR="00390ECC" w:rsidRPr="00AB5ECA" w:rsidRDefault="00390ECC" w:rsidP="000851F7">
      <w:pPr>
        <w:spacing w:line="360" w:lineRule="auto"/>
        <w:rPr>
          <w:rFonts w:ascii="Arial" w:hAnsi="Arial" w:cs="Arial"/>
          <w:b/>
          <w:sz w:val="32"/>
          <w:szCs w:val="32"/>
        </w:rPr>
      </w:pPr>
    </w:p>
    <w:p w14:paraId="053E5744" w14:textId="77777777" w:rsidR="00390ECC" w:rsidRPr="00AB5ECA" w:rsidRDefault="00390ECC" w:rsidP="000851F7">
      <w:pPr>
        <w:spacing w:line="360" w:lineRule="auto"/>
        <w:rPr>
          <w:rFonts w:ascii="Arial" w:hAnsi="Arial" w:cs="Arial"/>
          <w:b/>
          <w:sz w:val="32"/>
          <w:szCs w:val="32"/>
        </w:rPr>
      </w:pPr>
    </w:p>
    <w:p w14:paraId="0EAB2183" w14:textId="77777777" w:rsidR="00390ECC" w:rsidRPr="00AB5ECA" w:rsidRDefault="00390ECC" w:rsidP="000851F7">
      <w:pPr>
        <w:spacing w:line="360" w:lineRule="auto"/>
        <w:rPr>
          <w:rFonts w:ascii="Arial" w:hAnsi="Arial" w:cs="Arial"/>
          <w:b/>
          <w:sz w:val="32"/>
          <w:szCs w:val="32"/>
        </w:rPr>
      </w:pPr>
    </w:p>
    <w:p w14:paraId="020A6920" w14:textId="77777777" w:rsidR="00390ECC" w:rsidRPr="00AB5ECA" w:rsidRDefault="00390ECC" w:rsidP="000851F7">
      <w:pPr>
        <w:spacing w:line="360" w:lineRule="auto"/>
        <w:rPr>
          <w:rFonts w:ascii="Arial" w:hAnsi="Arial" w:cs="Arial"/>
          <w:b/>
          <w:sz w:val="32"/>
          <w:szCs w:val="32"/>
        </w:rPr>
      </w:pPr>
    </w:p>
    <w:p w14:paraId="7BE4647F" w14:textId="77777777" w:rsidR="00390ECC" w:rsidRPr="00AB5ECA" w:rsidRDefault="00390ECC" w:rsidP="000851F7">
      <w:pPr>
        <w:spacing w:line="360" w:lineRule="auto"/>
        <w:rPr>
          <w:rFonts w:ascii="Arial" w:hAnsi="Arial" w:cs="Arial"/>
          <w:b/>
          <w:sz w:val="32"/>
          <w:szCs w:val="32"/>
        </w:rPr>
      </w:pPr>
    </w:p>
    <w:p w14:paraId="1171618F" w14:textId="77777777" w:rsidR="00390ECC" w:rsidRPr="00AB5ECA" w:rsidRDefault="00390ECC" w:rsidP="000851F7">
      <w:pPr>
        <w:spacing w:line="360" w:lineRule="auto"/>
        <w:rPr>
          <w:rFonts w:ascii="Arial" w:hAnsi="Arial" w:cs="Arial"/>
          <w:b/>
          <w:sz w:val="32"/>
          <w:szCs w:val="32"/>
        </w:rPr>
      </w:pPr>
    </w:p>
    <w:p w14:paraId="3D405F87" w14:textId="77777777" w:rsidR="00390ECC" w:rsidRPr="00AB5ECA" w:rsidRDefault="00390ECC" w:rsidP="000851F7">
      <w:pPr>
        <w:spacing w:line="360" w:lineRule="auto"/>
        <w:rPr>
          <w:rFonts w:ascii="Arial" w:hAnsi="Arial" w:cs="Arial"/>
          <w:b/>
          <w:sz w:val="32"/>
          <w:szCs w:val="32"/>
        </w:rPr>
      </w:pPr>
    </w:p>
    <w:p w14:paraId="7D732DE6" w14:textId="77777777" w:rsidR="00390ECC" w:rsidRPr="00AB5ECA" w:rsidRDefault="00390ECC" w:rsidP="000851F7">
      <w:pPr>
        <w:spacing w:line="360" w:lineRule="auto"/>
        <w:rPr>
          <w:rFonts w:ascii="Arial" w:hAnsi="Arial" w:cs="Arial"/>
          <w:b/>
          <w:sz w:val="32"/>
          <w:szCs w:val="32"/>
        </w:rPr>
      </w:pPr>
    </w:p>
    <w:p w14:paraId="5264F420" w14:textId="2C9C2639" w:rsidR="00D72E05" w:rsidRPr="00AB5ECA" w:rsidRDefault="00D72E05" w:rsidP="000851F7">
      <w:pPr>
        <w:spacing w:line="360" w:lineRule="auto"/>
        <w:rPr>
          <w:rFonts w:ascii="Arial" w:hAnsi="Arial" w:cs="Arial"/>
          <w:b/>
          <w:sz w:val="32"/>
          <w:szCs w:val="32"/>
        </w:rPr>
      </w:pPr>
      <w:r w:rsidRPr="00AB5ECA">
        <w:rPr>
          <w:rFonts w:ascii="Arial" w:hAnsi="Arial" w:cs="Arial"/>
          <w:b/>
          <w:sz w:val="32"/>
          <w:szCs w:val="32"/>
        </w:rPr>
        <w:t>Evaluation</w:t>
      </w:r>
    </w:p>
    <w:p w14:paraId="6ABA2427" w14:textId="77777777" w:rsidR="00D72E05" w:rsidRPr="00AB5ECA" w:rsidRDefault="00D72E05" w:rsidP="00D72E05">
      <w:pPr>
        <w:pStyle w:val="Heading2"/>
        <w:rPr>
          <w:rFonts w:ascii="Arial" w:hAnsi="Arial" w:cs="Arial"/>
          <w:sz w:val="28"/>
          <w:szCs w:val="28"/>
        </w:rPr>
      </w:pPr>
    </w:p>
    <w:p w14:paraId="1A10B0A9" w14:textId="1E48D257" w:rsidR="00D72E05" w:rsidRPr="00AB5ECA" w:rsidRDefault="00D72E05" w:rsidP="00D72E05">
      <w:pPr>
        <w:pStyle w:val="Heading2"/>
        <w:rPr>
          <w:rFonts w:ascii="Arial" w:hAnsi="Arial" w:cs="Arial"/>
          <w:sz w:val="28"/>
          <w:szCs w:val="28"/>
        </w:rPr>
      </w:pPr>
      <w:r w:rsidRPr="00AB5ECA">
        <w:rPr>
          <w:rFonts w:ascii="Arial" w:hAnsi="Arial" w:cs="Arial"/>
          <w:sz w:val="28"/>
          <w:szCs w:val="28"/>
        </w:rPr>
        <w:t>Headings</w:t>
      </w:r>
    </w:p>
    <w:p w14:paraId="0D55F813" w14:textId="77777777" w:rsidR="00D72E05" w:rsidRPr="00AB5ECA" w:rsidRDefault="00D72E05" w:rsidP="00D72E05">
      <w:pPr>
        <w:rPr>
          <w:rFonts w:ascii="Arial" w:hAnsi="Arial" w:cs="Arial"/>
          <w:lang w:eastAsia="en-GB"/>
        </w:rPr>
      </w:pPr>
    </w:p>
    <w:p w14:paraId="361A989E" w14:textId="390CA019" w:rsidR="00D72E05" w:rsidRPr="00AB5ECA" w:rsidRDefault="00D72E05" w:rsidP="00D72E05">
      <w:pPr>
        <w:rPr>
          <w:rFonts w:ascii="Arial" w:hAnsi="Arial" w:cs="Arial"/>
          <w:sz w:val="24"/>
          <w:szCs w:val="24"/>
          <w:lang w:eastAsia="en-GB"/>
        </w:rPr>
      </w:pPr>
      <w:r w:rsidRPr="00AB5ECA">
        <w:rPr>
          <w:rFonts w:ascii="Arial" w:hAnsi="Arial" w:cs="Arial"/>
          <w:sz w:val="24"/>
          <w:szCs w:val="24"/>
          <w:lang w:eastAsia="en-GB"/>
        </w:rPr>
        <w:t xml:space="preserve">There are many things to consider when designing a website. Headings need to be descriptive, detailing the content of the webpage.  Headings should not be lengthy but should be clear so that the user can discover the content of the webpage easily. </w:t>
      </w:r>
      <w:sdt>
        <w:sdtPr>
          <w:rPr>
            <w:rFonts w:ascii="Arial" w:hAnsi="Arial" w:cs="Arial"/>
            <w:sz w:val="24"/>
            <w:szCs w:val="24"/>
            <w:lang w:eastAsia="en-GB"/>
          </w:rPr>
          <w:id w:val="-1580583217"/>
          <w:citation/>
        </w:sdtPr>
        <w:sdtEndPr/>
        <w:sdtContent>
          <w:r w:rsidRPr="00AB5ECA">
            <w:rPr>
              <w:rFonts w:ascii="Arial" w:hAnsi="Arial" w:cs="Arial"/>
              <w:sz w:val="24"/>
              <w:szCs w:val="24"/>
              <w:lang w:eastAsia="en-GB"/>
            </w:rPr>
            <w:fldChar w:fldCharType="begin"/>
          </w:r>
          <w:r w:rsidRPr="00AB5ECA">
            <w:rPr>
              <w:rFonts w:ascii="Arial" w:hAnsi="Arial" w:cs="Arial"/>
              <w:sz w:val="24"/>
              <w:szCs w:val="24"/>
              <w:lang w:eastAsia="en-GB"/>
            </w:rPr>
            <w:instrText xml:space="preserve"> CITATION Ben08 \l 2057 </w:instrText>
          </w:r>
          <w:r w:rsidRPr="00AB5ECA">
            <w:rPr>
              <w:rFonts w:ascii="Arial" w:hAnsi="Arial" w:cs="Arial"/>
              <w:sz w:val="24"/>
              <w:szCs w:val="24"/>
              <w:lang w:eastAsia="en-GB"/>
            </w:rPr>
            <w:fldChar w:fldCharType="separate"/>
          </w:r>
          <w:r w:rsidR="00AB5ECA" w:rsidRPr="00AB5ECA">
            <w:rPr>
              <w:rFonts w:ascii="Arial" w:hAnsi="Arial" w:cs="Arial"/>
              <w:noProof/>
              <w:sz w:val="24"/>
              <w:szCs w:val="24"/>
              <w:lang w:eastAsia="en-GB"/>
            </w:rPr>
            <w:t>[2]</w:t>
          </w:r>
          <w:r w:rsidRPr="00AB5ECA">
            <w:rPr>
              <w:rFonts w:ascii="Arial" w:hAnsi="Arial" w:cs="Arial"/>
              <w:sz w:val="24"/>
              <w:szCs w:val="24"/>
              <w:lang w:eastAsia="en-GB"/>
            </w:rPr>
            <w:fldChar w:fldCharType="end"/>
          </w:r>
        </w:sdtContent>
      </w:sdt>
      <w:r w:rsidRPr="00AB5ECA">
        <w:rPr>
          <w:rFonts w:ascii="Arial" w:hAnsi="Arial" w:cs="Arial"/>
          <w:sz w:val="24"/>
          <w:szCs w:val="24"/>
          <w:lang w:eastAsia="en-GB"/>
        </w:rPr>
        <w:t xml:space="preserve">  Having the heading in a bold font will make sure that it stands out drawing the </w:t>
      </w:r>
      <w:r w:rsidR="00390ECC" w:rsidRPr="00AB5ECA">
        <w:rPr>
          <w:rFonts w:ascii="Arial" w:hAnsi="Arial" w:cs="Arial"/>
          <w:sz w:val="24"/>
          <w:szCs w:val="24"/>
          <w:lang w:eastAsia="en-GB"/>
        </w:rPr>
        <w:t>user’s</w:t>
      </w:r>
      <w:r w:rsidRPr="00AB5ECA">
        <w:rPr>
          <w:rFonts w:ascii="Arial" w:hAnsi="Arial" w:cs="Arial"/>
          <w:sz w:val="24"/>
          <w:szCs w:val="24"/>
          <w:lang w:eastAsia="en-GB"/>
        </w:rPr>
        <w:t xml:space="preserve"> attention to the main topics of the page.</w:t>
      </w:r>
      <w:r w:rsidR="00972E2E">
        <w:rPr>
          <w:rFonts w:ascii="Arial" w:hAnsi="Arial" w:cs="Arial"/>
          <w:sz w:val="24"/>
          <w:szCs w:val="24"/>
          <w:lang w:eastAsia="en-GB"/>
        </w:rPr>
        <w:t xml:space="preserve"> The headings used in the web</w:t>
      </w:r>
      <w:r w:rsidR="00E4183F" w:rsidRPr="00AB5ECA">
        <w:rPr>
          <w:rFonts w:ascii="Arial" w:hAnsi="Arial" w:cs="Arial"/>
          <w:sz w:val="24"/>
          <w:szCs w:val="24"/>
          <w:lang w:eastAsia="en-GB"/>
        </w:rPr>
        <w:t xml:space="preserve">site all conform </w:t>
      </w:r>
      <w:proofErr w:type="gramStart"/>
      <w:r w:rsidR="00E4183F" w:rsidRPr="00AB5ECA">
        <w:rPr>
          <w:rFonts w:ascii="Arial" w:hAnsi="Arial" w:cs="Arial"/>
          <w:sz w:val="24"/>
          <w:szCs w:val="24"/>
          <w:lang w:eastAsia="en-GB"/>
        </w:rPr>
        <w:t>with</w:t>
      </w:r>
      <w:proofErr w:type="gramEnd"/>
      <w:r w:rsidR="00E4183F" w:rsidRPr="00AB5ECA">
        <w:rPr>
          <w:rFonts w:ascii="Arial" w:hAnsi="Arial" w:cs="Arial"/>
          <w:sz w:val="24"/>
          <w:szCs w:val="24"/>
          <w:lang w:eastAsia="en-GB"/>
        </w:rPr>
        <w:t xml:space="preserve"> the above </w:t>
      </w:r>
      <w:commentRangeStart w:id="9"/>
      <w:r w:rsidR="00E4183F" w:rsidRPr="00AB5ECA">
        <w:rPr>
          <w:rFonts w:ascii="Arial" w:hAnsi="Arial" w:cs="Arial"/>
          <w:sz w:val="24"/>
          <w:szCs w:val="24"/>
          <w:lang w:eastAsia="en-GB"/>
        </w:rPr>
        <w:t>regulations</w:t>
      </w:r>
      <w:commentRangeEnd w:id="9"/>
      <w:r w:rsidR="003F743F">
        <w:rPr>
          <w:rStyle w:val="CommentReference"/>
        </w:rPr>
        <w:commentReference w:id="9"/>
      </w:r>
      <w:r w:rsidR="00E4183F" w:rsidRPr="00AB5ECA">
        <w:rPr>
          <w:rFonts w:ascii="Arial" w:hAnsi="Arial" w:cs="Arial"/>
          <w:sz w:val="24"/>
          <w:szCs w:val="24"/>
          <w:lang w:eastAsia="en-GB"/>
        </w:rPr>
        <w:t>.</w:t>
      </w:r>
    </w:p>
    <w:p w14:paraId="0FE6C053" w14:textId="6410F0C4" w:rsidR="0042574F" w:rsidRPr="00AB5ECA" w:rsidRDefault="0042574F" w:rsidP="00D72E05">
      <w:pPr>
        <w:rPr>
          <w:rFonts w:ascii="Arial" w:hAnsi="Arial" w:cs="Arial"/>
          <w:sz w:val="24"/>
          <w:szCs w:val="24"/>
          <w:lang w:eastAsia="en-GB"/>
        </w:rPr>
      </w:pPr>
      <w:r w:rsidRPr="00AB5ECA">
        <w:rPr>
          <w:rFonts w:ascii="Arial" w:hAnsi="Arial" w:cs="Arial"/>
          <w:sz w:val="24"/>
          <w:szCs w:val="24"/>
          <w:lang w:eastAsia="en-GB"/>
        </w:rPr>
        <w:t xml:space="preserve">As discussed in </w:t>
      </w:r>
      <w:sdt>
        <w:sdtPr>
          <w:rPr>
            <w:rFonts w:ascii="Arial" w:hAnsi="Arial" w:cs="Arial"/>
            <w:sz w:val="24"/>
            <w:szCs w:val="24"/>
            <w:lang w:eastAsia="en-GB"/>
          </w:rPr>
          <w:id w:val="1038248299"/>
          <w:citation/>
        </w:sdtPr>
        <w:sdtEndPr/>
        <w:sdtContent>
          <w:r w:rsidRPr="00AB5ECA">
            <w:rPr>
              <w:rFonts w:ascii="Arial" w:hAnsi="Arial" w:cs="Arial"/>
              <w:sz w:val="24"/>
              <w:szCs w:val="24"/>
              <w:lang w:eastAsia="en-GB"/>
            </w:rPr>
            <w:fldChar w:fldCharType="begin"/>
          </w:r>
          <w:r w:rsidR="00A77F23" w:rsidRPr="00AB5ECA">
            <w:rPr>
              <w:rFonts w:ascii="Arial" w:hAnsi="Arial" w:cs="Arial"/>
              <w:sz w:val="24"/>
              <w:szCs w:val="24"/>
              <w:lang w:eastAsia="en-GB"/>
            </w:rPr>
            <w:instrText xml:space="preserve">CITATION Har13 \l 2057 </w:instrText>
          </w:r>
          <w:r w:rsidRPr="00AB5ECA">
            <w:rPr>
              <w:rFonts w:ascii="Arial" w:hAnsi="Arial" w:cs="Arial"/>
              <w:sz w:val="24"/>
              <w:szCs w:val="24"/>
              <w:lang w:eastAsia="en-GB"/>
            </w:rPr>
            <w:fldChar w:fldCharType="separate"/>
          </w:r>
          <w:r w:rsidR="00AB5ECA" w:rsidRPr="00AB5ECA">
            <w:rPr>
              <w:rFonts w:ascii="Arial" w:hAnsi="Arial" w:cs="Arial"/>
              <w:noProof/>
              <w:sz w:val="24"/>
              <w:szCs w:val="24"/>
              <w:lang w:eastAsia="en-GB"/>
            </w:rPr>
            <w:t>[3]</w:t>
          </w:r>
          <w:r w:rsidRPr="00AB5ECA">
            <w:rPr>
              <w:rFonts w:ascii="Arial" w:hAnsi="Arial" w:cs="Arial"/>
              <w:sz w:val="24"/>
              <w:szCs w:val="24"/>
              <w:lang w:eastAsia="en-GB"/>
            </w:rPr>
            <w:fldChar w:fldCharType="end"/>
          </w:r>
        </w:sdtContent>
      </w:sdt>
      <w:r w:rsidR="00A77F23" w:rsidRPr="00AB5ECA">
        <w:rPr>
          <w:rFonts w:ascii="Arial" w:hAnsi="Arial" w:cs="Arial"/>
          <w:sz w:val="24"/>
          <w:szCs w:val="24"/>
          <w:lang w:eastAsia="en-GB"/>
        </w:rPr>
        <w:t xml:space="preserve"> the user’s visual perception of a webpage is built around how the web page is structured. The paper </w:t>
      </w:r>
      <w:del w:id="10" w:author="Kemi Ademoye" w:date="2018-01-11T15:37:00Z">
        <w:r w:rsidR="00A77F23" w:rsidRPr="00AB5ECA" w:rsidDel="008375AF">
          <w:rPr>
            <w:rFonts w:ascii="Arial" w:hAnsi="Arial" w:cs="Arial"/>
            <w:sz w:val="24"/>
            <w:szCs w:val="24"/>
            <w:lang w:eastAsia="en-GB"/>
          </w:rPr>
          <w:delText xml:space="preserve">references </w:delText>
        </w:r>
      </w:del>
      <w:ins w:id="11" w:author="Kemi Ademoye" w:date="2018-01-11T15:37:00Z">
        <w:r w:rsidR="008375AF">
          <w:rPr>
            <w:rFonts w:ascii="Arial" w:hAnsi="Arial" w:cs="Arial"/>
            <w:sz w:val="24"/>
            <w:szCs w:val="24"/>
            <w:lang w:eastAsia="en-GB"/>
          </w:rPr>
          <w:t>refers</w:t>
        </w:r>
        <w:r w:rsidR="008375AF" w:rsidRPr="00AB5ECA">
          <w:rPr>
            <w:rFonts w:ascii="Arial" w:hAnsi="Arial" w:cs="Arial"/>
            <w:sz w:val="24"/>
            <w:szCs w:val="24"/>
            <w:lang w:eastAsia="en-GB"/>
          </w:rPr>
          <w:t xml:space="preserve"> </w:t>
        </w:r>
      </w:ins>
      <w:r w:rsidR="00A77F23" w:rsidRPr="00AB5ECA">
        <w:rPr>
          <w:rFonts w:ascii="Arial" w:hAnsi="Arial" w:cs="Arial"/>
          <w:sz w:val="24"/>
          <w:szCs w:val="24"/>
          <w:lang w:eastAsia="en-GB"/>
        </w:rPr>
        <w:t xml:space="preserve">to the complexity of a webpage and what effect this has on the </w:t>
      </w:r>
      <w:commentRangeStart w:id="12"/>
      <w:r w:rsidR="00A77F23" w:rsidRPr="00AB5ECA">
        <w:rPr>
          <w:rFonts w:ascii="Arial" w:hAnsi="Arial" w:cs="Arial"/>
          <w:sz w:val="24"/>
          <w:szCs w:val="24"/>
          <w:lang w:eastAsia="en-GB"/>
        </w:rPr>
        <w:t>user</w:t>
      </w:r>
      <w:commentRangeEnd w:id="12"/>
      <w:r w:rsidR="008375AF">
        <w:rPr>
          <w:rStyle w:val="CommentReference"/>
        </w:rPr>
        <w:commentReference w:id="12"/>
      </w:r>
      <w:r w:rsidR="00A77F23" w:rsidRPr="00AB5ECA">
        <w:rPr>
          <w:rFonts w:ascii="Arial" w:hAnsi="Arial" w:cs="Arial"/>
          <w:sz w:val="24"/>
          <w:szCs w:val="24"/>
          <w:lang w:eastAsia="en-GB"/>
        </w:rPr>
        <w:t xml:space="preserve">.  </w:t>
      </w:r>
    </w:p>
    <w:p w14:paraId="355DA337" w14:textId="77777777" w:rsidR="00D72E05" w:rsidRPr="00AB5ECA" w:rsidRDefault="00D72E05" w:rsidP="00D72E05">
      <w:pPr>
        <w:rPr>
          <w:rFonts w:ascii="Arial" w:hAnsi="Arial" w:cs="Arial"/>
          <w:sz w:val="24"/>
          <w:szCs w:val="24"/>
          <w:lang w:eastAsia="en-GB"/>
        </w:rPr>
      </w:pPr>
    </w:p>
    <w:p w14:paraId="644B4933" w14:textId="77777777" w:rsidR="00D72E05" w:rsidRPr="00AB5ECA" w:rsidRDefault="00D72E05" w:rsidP="00D72E05">
      <w:pPr>
        <w:rPr>
          <w:rFonts w:ascii="Arial" w:hAnsi="Arial" w:cs="Arial"/>
          <w:b/>
          <w:sz w:val="28"/>
          <w:szCs w:val="28"/>
          <w:lang w:eastAsia="en-GB"/>
        </w:rPr>
      </w:pPr>
      <w:r w:rsidRPr="00AB5ECA">
        <w:rPr>
          <w:rFonts w:ascii="Arial" w:hAnsi="Arial" w:cs="Arial"/>
          <w:b/>
          <w:sz w:val="28"/>
          <w:szCs w:val="28"/>
          <w:lang w:eastAsia="en-GB"/>
        </w:rPr>
        <w:t>Information structure</w:t>
      </w:r>
    </w:p>
    <w:p w14:paraId="374409A9" w14:textId="76C778AE" w:rsidR="00D72E05" w:rsidRPr="00AB5ECA" w:rsidRDefault="00D72E05" w:rsidP="00D72E05">
      <w:pPr>
        <w:rPr>
          <w:rFonts w:ascii="Arial" w:hAnsi="Arial" w:cs="Arial"/>
          <w:sz w:val="24"/>
          <w:szCs w:val="24"/>
          <w:lang w:eastAsia="en-GB"/>
        </w:rPr>
      </w:pPr>
      <w:r w:rsidRPr="00AB5ECA">
        <w:rPr>
          <w:rFonts w:ascii="Arial" w:hAnsi="Arial" w:cs="Arial"/>
          <w:sz w:val="24"/>
          <w:szCs w:val="24"/>
          <w:lang w:eastAsia="en-GB"/>
        </w:rPr>
        <w:t xml:space="preserve">The structure of the website requires a theme to visually maintain the </w:t>
      </w:r>
      <w:commentRangeStart w:id="13"/>
      <w:r w:rsidRPr="00AB5ECA">
        <w:rPr>
          <w:rFonts w:ascii="Arial" w:hAnsi="Arial" w:cs="Arial"/>
          <w:sz w:val="24"/>
          <w:szCs w:val="24"/>
          <w:lang w:eastAsia="en-GB"/>
        </w:rPr>
        <w:t>users</w:t>
      </w:r>
      <w:commentRangeEnd w:id="13"/>
      <w:r w:rsidR="008375AF">
        <w:rPr>
          <w:rStyle w:val="CommentReference"/>
        </w:rPr>
        <w:commentReference w:id="13"/>
      </w:r>
      <w:r w:rsidRPr="00AB5ECA">
        <w:rPr>
          <w:rFonts w:ascii="Arial" w:hAnsi="Arial" w:cs="Arial"/>
          <w:sz w:val="24"/>
          <w:szCs w:val="24"/>
          <w:lang w:eastAsia="en-GB"/>
        </w:rPr>
        <w:t xml:space="preserve"> understanding of the site.  </w:t>
      </w:r>
      <w:r w:rsidR="0018060A" w:rsidRPr="00AB5ECA">
        <w:rPr>
          <w:rFonts w:ascii="Arial" w:hAnsi="Arial" w:cs="Arial"/>
          <w:sz w:val="24"/>
          <w:szCs w:val="24"/>
          <w:lang w:eastAsia="en-GB"/>
        </w:rPr>
        <w:t>As shown in</w:t>
      </w:r>
      <w:r w:rsidR="00D0743A" w:rsidRPr="00AB5ECA">
        <w:rPr>
          <w:rFonts w:ascii="Arial" w:hAnsi="Arial" w:cs="Arial"/>
          <w:sz w:val="24"/>
          <w:szCs w:val="24"/>
          <w:lang w:eastAsia="en-GB"/>
        </w:rPr>
        <w:t xml:space="preserve"> the HTML &amp; CSS </w:t>
      </w:r>
      <w:r w:rsidR="00390ECC" w:rsidRPr="00AB5ECA">
        <w:rPr>
          <w:rFonts w:ascii="Arial" w:hAnsi="Arial" w:cs="Arial"/>
          <w:sz w:val="24"/>
          <w:szCs w:val="24"/>
          <w:lang w:eastAsia="en-GB"/>
        </w:rPr>
        <w:t xml:space="preserve">book </w:t>
      </w:r>
      <w:sdt>
        <w:sdtPr>
          <w:rPr>
            <w:rFonts w:ascii="Arial" w:hAnsi="Arial" w:cs="Arial"/>
            <w:sz w:val="24"/>
            <w:szCs w:val="24"/>
            <w:lang w:eastAsia="en-GB"/>
          </w:rPr>
          <w:id w:val="-334455203"/>
          <w:citation/>
        </w:sdtPr>
        <w:sdtEndPr/>
        <w:sdtContent>
          <w:r w:rsidR="0018060A" w:rsidRPr="00AB5ECA">
            <w:rPr>
              <w:rFonts w:ascii="Arial" w:hAnsi="Arial" w:cs="Arial"/>
              <w:sz w:val="24"/>
              <w:szCs w:val="24"/>
              <w:lang w:eastAsia="en-GB"/>
            </w:rPr>
            <w:fldChar w:fldCharType="begin"/>
          </w:r>
          <w:r w:rsidR="0018060A" w:rsidRPr="00AB5ECA">
            <w:rPr>
              <w:rFonts w:ascii="Arial" w:hAnsi="Arial" w:cs="Arial"/>
              <w:sz w:val="24"/>
              <w:szCs w:val="24"/>
              <w:lang w:eastAsia="en-GB"/>
            </w:rPr>
            <w:instrText xml:space="preserve"> CITATION Jon14 \l 2057 </w:instrText>
          </w:r>
          <w:r w:rsidR="0018060A" w:rsidRPr="00AB5ECA">
            <w:rPr>
              <w:rFonts w:ascii="Arial" w:hAnsi="Arial" w:cs="Arial"/>
              <w:sz w:val="24"/>
              <w:szCs w:val="24"/>
              <w:lang w:eastAsia="en-GB"/>
            </w:rPr>
            <w:fldChar w:fldCharType="separate"/>
          </w:r>
          <w:r w:rsidR="00AB5ECA" w:rsidRPr="00AB5ECA">
            <w:rPr>
              <w:rFonts w:ascii="Arial" w:hAnsi="Arial" w:cs="Arial"/>
              <w:noProof/>
              <w:sz w:val="24"/>
              <w:szCs w:val="24"/>
              <w:lang w:eastAsia="en-GB"/>
            </w:rPr>
            <w:t>[4]</w:t>
          </w:r>
          <w:r w:rsidR="0018060A" w:rsidRPr="00AB5ECA">
            <w:rPr>
              <w:rFonts w:ascii="Arial" w:hAnsi="Arial" w:cs="Arial"/>
              <w:sz w:val="24"/>
              <w:szCs w:val="24"/>
              <w:lang w:eastAsia="en-GB"/>
            </w:rPr>
            <w:fldChar w:fldCharType="end"/>
          </w:r>
        </w:sdtContent>
      </w:sdt>
      <w:ins w:id="14" w:author="Kemi Ademoye" w:date="2018-01-11T15:38:00Z">
        <w:r w:rsidR="008375AF">
          <w:rPr>
            <w:rFonts w:ascii="Arial" w:hAnsi="Arial" w:cs="Arial"/>
            <w:sz w:val="24"/>
            <w:szCs w:val="24"/>
            <w:lang w:eastAsia="en-GB"/>
          </w:rPr>
          <w:t>,</w:t>
        </w:r>
      </w:ins>
      <w:r w:rsidR="0018060A" w:rsidRPr="00AB5ECA">
        <w:rPr>
          <w:rFonts w:ascii="Arial" w:hAnsi="Arial" w:cs="Arial"/>
          <w:sz w:val="24"/>
          <w:szCs w:val="24"/>
          <w:lang w:eastAsia="en-GB"/>
        </w:rPr>
        <w:t xml:space="preserve"> </w:t>
      </w:r>
      <w:r w:rsidR="00D0743A" w:rsidRPr="00AB5ECA">
        <w:rPr>
          <w:rFonts w:ascii="Arial" w:hAnsi="Arial" w:cs="Arial"/>
          <w:sz w:val="24"/>
          <w:szCs w:val="24"/>
          <w:lang w:eastAsia="en-GB"/>
        </w:rPr>
        <w:t>t</w:t>
      </w:r>
      <w:r w:rsidRPr="00AB5ECA">
        <w:rPr>
          <w:rFonts w:ascii="Arial" w:hAnsi="Arial" w:cs="Arial"/>
          <w:sz w:val="24"/>
          <w:szCs w:val="24"/>
          <w:lang w:eastAsia="en-GB"/>
        </w:rPr>
        <w:t>ags can be used in a</w:t>
      </w:r>
      <w:r w:rsidR="00D0743A" w:rsidRPr="00AB5ECA">
        <w:rPr>
          <w:rFonts w:ascii="Arial" w:hAnsi="Arial" w:cs="Arial"/>
          <w:sz w:val="24"/>
          <w:szCs w:val="24"/>
          <w:lang w:eastAsia="en-GB"/>
        </w:rPr>
        <w:t>ny</w:t>
      </w:r>
      <w:r w:rsidRPr="00AB5ECA">
        <w:rPr>
          <w:rFonts w:ascii="Arial" w:hAnsi="Arial" w:cs="Arial"/>
          <w:sz w:val="24"/>
          <w:szCs w:val="24"/>
          <w:lang w:eastAsia="en-GB"/>
        </w:rPr>
        <w:t xml:space="preserve"> number of visual ways to enhance the design. The headings may be in bold and sub headings may be in the same font for example.  Colours may be used to distinguish topics of the same interest.  The relationship of the content requires a visual theme.  The Medicines Management website has been designed to allow the user to see exactly which part of the website is suited to them by using headings of a larger font and </w:t>
      </w:r>
      <w:r w:rsidR="00390ECC" w:rsidRPr="00AB5ECA">
        <w:rPr>
          <w:rFonts w:ascii="Arial" w:hAnsi="Arial" w:cs="Arial"/>
          <w:sz w:val="24"/>
          <w:szCs w:val="24"/>
          <w:lang w:eastAsia="en-GB"/>
        </w:rPr>
        <w:t>images that</w:t>
      </w:r>
      <w:r w:rsidRPr="00AB5ECA">
        <w:rPr>
          <w:rFonts w:ascii="Arial" w:hAnsi="Arial" w:cs="Arial"/>
          <w:sz w:val="24"/>
          <w:szCs w:val="24"/>
          <w:lang w:eastAsia="en-GB"/>
        </w:rPr>
        <w:t xml:space="preserve"> shows the content.  The images have all been aligned together and each page is of the same layout.</w:t>
      </w:r>
      <w:r w:rsidR="00D0743A" w:rsidRPr="00AB5ECA">
        <w:rPr>
          <w:rFonts w:ascii="Arial" w:hAnsi="Arial" w:cs="Arial"/>
          <w:sz w:val="24"/>
          <w:szCs w:val="24"/>
          <w:lang w:eastAsia="en-GB"/>
        </w:rPr>
        <w:t xml:space="preserve"> The information has been structured throughout the webpage to be easy to follow and informative.  The presentation has been streamlined on all pages so that navigation and information searches are easy.</w:t>
      </w:r>
    </w:p>
    <w:p w14:paraId="5B81E95F" w14:textId="77777777" w:rsidR="0018060A" w:rsidRPr="00AB5ECA" w:rsidRDefault="0018060A" w:rsidP="00D72E05">
      <w:pPr>
        <w:rPr>
          <w:rFonts w:ascii="Arial" w:hAnsi="Arial" w:cs="Arial"/>
          <w:sz w:val="24"/>
          <w:szCs w:val="24"/>
          <w:lang w:eastAsia="en-GB"/>
        </w:rPr>
      </w:pPr>
    </w:p>
    <w:p w14:paraId="483373F5" w14:textId="59CB41D0" w:rsidR="00D72E05" w:rsidRPr="00AB5ECA" w:rsidRDefault="00500BF3" w:rsidP="00D72E05">
      <w:pPr>
        <w:rPr>
          <w:rFonts w:ascii="Arial" w:hAnsi="Arial" w:cs="Arial"/>
          <w:b/>
          <w:color w:val="000000" w:themeColor="text1"/>
          <w:sz w:val="28"/>
          <w:szCs w:val="28"/>
          <w:lang w:eastAsia="en-GB"/>
        </w:rPr>
      </w:pPr>
      <w:r w:rsidRPr="00AB5ECA">
        <w:rPr>
          <w:rFonts w:ascii="Arial" w:hAnsi="Arial" w:cs="Arial"/>
          <w:b/>
          <w:color w:val="000000" w:themeColor="text1"/>
          <w:sz w:val="28"/>
          <w:szCs w:val="28"/>
          <w:lang w:eastAsia="en-GB"/>
        </w:rPr>
        <w:t>Images and</w:t>
      </w:r>
      <w:r w:rsidR="00D72E05" w:rsidRPr="00AB5ECA">
        <w:rPr>
          <w:rFonts w:ascii="Arial" w:hAnsi="Arial" w:cs="Arial"/>
          <w:b/>
          <w:color w:val="000000" w:themeColor="text1"/>
          <w:sz w:val="28"/>
          <w:szCs w:val="28"/>
          <w:lang w:eastAsia="en-GB"/>
        </w:rPr>
        <w:t xml:space="preserve"> media content </w:t>
      </w:r>
    </w:p>
    <w:p w14:paraId="65A8B7AE" w14:textId="6073EEAE" w:rsidR="000851F7" w:rsidRPr="00AB5ECA" w:rsidRDefault="000851F7" w:rsidP="00D72E05">
      <w:pPr>
        <w:rPr>
          <w:rFonts w:ascii="Arial" w:hAnsi="Arial" w:cs="Arial"/>
          <w:color w:val="000000" w:themeColor="text1"/>
          <w:sz w:val="24"/>
          <w:szCs w:val="24"/>
          <w:lang w:eastAsia="en-GB"/>
        </w:rPr>
      </w:pPr>
      <w:r w:rsidRPr="00AB5ECA">
        <w:rPr>
          <w:rFonts w:ascii="Arial" w:hAnsi="Arial" w:cs="Arial"/>
          <w:color w:val="000000" w:themeColor="text1"/>
          <w:sz w:val="24"/>
          <w:szCs w:val="24"/>
          <w:lang w:eastAsia="en-GB"/>
        </w:rPr>
        <w:t xml:space="preserve">As per the guidelines on the WCAG 2.0 website </w:t>
      </w:r>
      <w:sdt>
        <w:sdtPr>
          <w:rPr>
            <w:rFonts w:ascii="Arial" w:hAnsi="Arial" w:cs="Arial"/>
            <w:color w:val="000000" w:themeColor="text1"/>
            <w:sz w:val="24"/>
            <w:szCs w:val="24"/>
            <w:lang w:eastAsia="en-GB"/>
          </w:rPr>
          <w:id w:val="-888036055"/>
          <w:citation/>
        </w:sdtPr>
        <w:sdtEndPr/>
        <w:sdtContent>
          <w:r w:rsidRPr="00AB5ECA">
            <w:rPr>
              <w:rFonts w:ascii="Arial" w:hAnsi="Arial" w:cs="Arial"/>
              <w:color w:val="000000" w:themeColor="text1"/>
              <w:sz w:val="24"/>
              <w:szCs w:val="24"/>
              <w:lang w:eastAsia="en-GB"/>
            </w:rPr>
            <w:fldChar w:fldCharType="begin"/>
          </w:r>
          <w:r w:rsidRPr="00AB5ECA">
            <w:rPr>
              <w:rFonts w:ascii="Arial" w:hAnsi="Arial" w:cs="Arial"/>
              <w:color w:val="000000" w:themeColor="text1"/>
              <w:sz w:val="24"/>
              <w:szCs w:val="24"/>
              <w:lang w:eastAsia="en-GB"/>
            </w:rPr>
            <w:instrText xml:space="preserve"> CITATION Ben17 \l 2057 </w:instrText>
          </w:r>
          <w:r w:rsidRPr="00AB5ECA">
            <w:rPr>
              <w:rFonts w:ascii="Arial" w:hAnsi="Arial" w:cs="Arial"/>
              <w:color w:val="000000" w:themeColor="text1"/>
              <w:sz w:val="24"/>
              <w:szCs w:val="24"/>
              <w:lang w:eastAsia="en-GB"/>
            </w:rPr>
            <w:fldChar w:fldCharType="separate"/>
          </w:r>
          <w:r w:rsidR="00AB5ECA" w:rsidRPr="00AB5ECA">
            <w:rPr>
              <w:rFonts w:ascii="Arial" w:hAnsi="Arial" w:cs="Arial"/>
              <w:noProof/>
              <w:color w:val="000000" w:themeColor="text1"/>
              <w:sz w:val="24"/>
              <w:szCs w:val="24"/>
              <w:lang w:eastAsia="en-GB"/>
            </w:rPr>
            <w:t>[5]</w:t>
          </w:r>
          <w:r w:rsidRPr="00AB5ECA">
            <w:rPr>
              <w:rFonts w:ascii="Arial" w:hAnsi="Arial" w:cs="Arial"/>
              <w:color w:val="000000" w:themeColor="text1"/>
              <w:sz w:val="24"/>
              <w:szCs w:val="24"/>
              <w:lang w:eastAsia="en-GB"/>
            </w:rPr>
            <w:fldChar w:fldCharType="end"/>
          </w:r>
        </w:sdtContent>
      </w:sdt>
      <w:r w:rsidRPr="00AB5ECA">
        <w:rPr>
          <w:rFonts w:ascii="Arial" w:hAnsi="Arial" w:cs="Arial"/>
          <w:color w:val="000000" w:themeColor="text1"/>
          <w:sz w:val="24"/>
          <w:szCs w:val="24"/>
          <w:lang w:eastAsia="en-GB"/>
        </w:rPr>
        <w:t xml:space="preserve"> the web content needs to meet certain requirements</w:t>
      </w:r>
    </w:p>
    <w:p w14:paraId="1B72FD68" w14:textId="5BD3348B" w:rsidR="006D0E30" w:rsidRPr="00AB5ECA" w:rsidRDefault="006D0E30" w:rsidP="000851F7">
      <w:pPr>
        <w:pStyle w:val="ListParagraph"/>
        <w:numPr>
          <w:ilvl w:val="0"/>
          <w:numId w:val="11"/>
        </w:numPr>
        <w:rPr>
          <w:rFonts w:ascii="Arial" w:hAnsi="Arial" w:cs="Arial"/>
          <w:color w:val="000000" w:themeColor="text1"/>
          <w:szCs w:val="24"/>
        </w:rPr>
      </w:pPr>
      <w:r w:rsidRPr="00AB5ECA">
        <w:rPr>
          <w:rFonts w:ascii="Arial" w:hAnsi="Arial" w:cs="Arial"/>
          <w:color w:val="000000" w:themeColor="text1"/>
          <w:szCs w:val="24"/>
        </w:rPr>
        <w:t>Perceivability – is it easy to see?</w:t>
      </w:r>
    </w:p>
    <w:p w14:paraId="5DEBAA84" w14:textId="7969C810" w:rsidR="006D0E30" w:rsidRPr="00AB5ECA" w:rsidRDefault="006D0E30" w:rsidP="000851F7">
      <w:pPr>
        <w:pStyle w:val="ListParagraph"/>
        <w:numPr>
          <w:ilvl w:val="0"/>
          <w:numId w:val="11"/>
        </w:numPr>
        <w:rPr>
          <w:rFonts w:ascii="Arial" w:hAnsi="Arial" w:cs="Arial"/>
          <w:color w:val="000000" w:themeColor="text1"/>
          <w:szCs w:val="24"/>
        </w:rPr>
      </w:pPr>
      <w:r w:rsidRPr="00AB5ECA">
        <w:rPr>
          <w:rFonts w:ascii="Arial" w:hAnsi="Arial" w:cs="Arial"/>
          <w:color w:val="000000" w:themeColor="text1"/>
          <w:szCs w:val="24"/>
        </w:rPr>
        <w:t>Operational – is it easy to use?</w:t>
      </w:r>
    </w:p>
    <w:p w14:paraId="56F6835F" w14:textId="417796F4" w:rsidR="006D0E30" w:rsidRPr="00AB5ECA" w:rsidRDefault="006D0E30" w:rsidP="000851F7">
      <w:pPr>
        <w:pStyle w:val="ListParagraph"/>
        <w:numPr>
          <w:ilvl w:val="0"/>
          <w:numId w:val="11"/>
        </w:numPr>
        <w:rPr>
          <w:rFonts w:ascii="Arial" w:hAnsi="Arial" w:cs="Arial"/>
          <w:color w:val="000000" w:themeColor="text1"/>
          <w:szCs w:val="24"/>
        </w:rPr>
      </w:pPr>
      <w:r w:rsidRPr="00AB5ECA">
        <w:rPr>
          <w:rFonts w:ascii="Arial" w:hAnsi="Arial" w:cs="Arial"/>
          <w:color w:val="000000" w:themeColor="text1"/>
          <w:szCs w:val="24"/>
        </w:rPr>
        <w:t>Understanding – is it easy to understand?</w:t>
      </w:r>
    </w:p>
    <w:p w14:paraId="78F4567E" w14:textId="21E2D188" w:rsidR="00D72E05" w:rsidRPr="00AB5ECA" w:rsidRDefault="006D0E30" w:rsidP="002E1606">
      <w:pPr>
        <w:pStyle w:val="ListParagraph"/>
        <w:numPr>
          <w:ilvl w:val="0"/>
          <w:numId w:val="11"/>
        </w:numPr>
        <w:rPr>
          <w:rFonts w:ascii="Arial" w:hAnsi="Arial" w:cs="Arial"/>
          <w:b/>
          <w:color w:val="000000" w:themeColor="text1"/>
          <w:szCs w:val="24"/>
        </w:rPr>
      </w:pPr>
      <w:r w:rsidRPr="00AB5ECA">
        <w:rPr>
          <w:rFonts w:ascii="Arial" w:hAnsi="Arial" w:cs="Arial"/>
          <w:color w:val="000000" w:themeColor="text1"/>
          <w:szCs w:val="24"/>
        </w:rPr>
        <w:t>Robust- will it break?</w:t>
      </w:r>
    </w:p>
    <w:p w14:paraId="158D1717" w14:textId="6993AC6A" w:rsidR="0018060A" w:rsidRPr="00AB5ECA" w:rsidRDefault="0018060A" w:rsidP="0018060A">
      <w:pPr>
        <w:rPr>
          <w:rFonts w:ascii="Arial" w:hAnsi="Arial" w:cs="Arial"/>
          <w:b/>
          <w:color w:val="000000" w:themeColor="text1"/>
          <w:szCs w:val="24"/>
        </w:rPr>
      </w:pPr>
    </w:p>
    <w:p w14:paraId="614A5A70" w14:textId="67E5E32B" w:rsidR="0018060A" w:rsidRPr="00AB5ECA" w:rsidRDefault="0018060A" w:rsidP="0018060A">
      <w:pPr>
        <w:rPr>
          <w:rFonts w:ascii="Arial" w:hAnsi="Arial" w:cs="Arial"/>
          <w:color w:val="000000" w:themeColor="text1"/>
          <w:sz w:val="24"/>
          <w:szCs w:val="24"/>
        </w:rPr>
      </w:pPr>
      <w:r w:rsidRPr="00AB5ECA">
        <w:rPr>
          <w:rFonts w:ascii="Arial" w:hAnsi="Arial" w:cs="Arial"/>
          <w:color w:val="000000" w:themeColor="text1"/>
          <w:sz w:val="24"/>
          <w:szCs w:val="24"/>
        </w:rPr>
        <w:t>Informative images have been used throughout the website allowing the user to easily see which area of the information is relevant to them. There is a short description using the “alt “</w:t>
      </w:r>
      <w:commentRangeStart w:id="15"/>
      <w:r w:rsidRPr="00AB5ECA">
        <w:rPr>
          <w:rFonts w:ascii="Arial" w:hAnsi="Arial" w:cs="Arial"/>
          <w:color w:val="000000" w:themeColor="text1"/>
          <w:sz w:val="24"/>
          <w:szCs w:val="24"/>
        </w:rPr>
        <w:t>feature</w:t>
      </w:r>
      <w:commentRangeEnd w:id="15"/>
      <w:r w:rsidR="008375AF">
        <w:rPr>
          <w:rStyle w:val="CommentReference"/>
        </w:rPr>
        <w:commentReference w:id="15"/>
      </w:r>
      <w:r w:rsidRPr="00AB5ECA">
        <w:rPr>
          <w:rFonts w:ascii="Arial" w:hAnsi="Arial" w:cs="Arial"/>
          <w:color w:val="000000" w:themeColor="text1"/>
          <w:sz w:val="24"/>
          <w:szCs w:val="24"/>
        </w:rPr>
        <w:t>.</w:t>
      </w:r>
    </w:p>
    <w:p w14:paraId="7948E659" w14:textId="2AAD23C3" w:rsidR="0018060A" w:rsidRPr="00AB5ECA" w:rsidRDefault="0018060A" w:rsidP="0018060A">
      <w:pPr>
        <w:rPr>
          <w:rFonts w:ascii="Arial" w:hAnsi="Arial" w:cs="Arial"/>
          <w:color w:val="000000" w:themeColor="text1"/>
          <w:sz w:val="24"/>
          <w:szCs w:val="24"/>
        </w:rPr>
      </w:pPr>
      <w:r w:rsidRPr="00AB5ECA">
        <w:rPr>
          <w:rFonts w:ascii="Arial" w:hAnsi="Arial" w:cs="Arial"/>
          <w:color w:val="000000" w:themeColor="text1"/>
          <w:sz w:val="24"/>
          <w:szCs w:val="24"/>
        </w:rPr>
        <w:lastRenderedPageBreak/>
        <w:t xml:space="preserve">There are functional </w:t>
      </w:r>
      <w:r w:rsidR="00390ECC" w:rsidRPr="00AB5ECA">
        <w:rPr>
          <w:rFonts w:ascii="Arial" w:hAnsi="Arial" w:cs="Arial"/>
          <w:color w:val="000000" w:themeColor="text1"/>
          <w:sz w:val="24"/>
          <w:szCs w:val="24"/>
        </w:rPr>
        <w:t>images that</w:t>
      </w:r>
      <w:r w:rsidRPr="00AB5ECA">
        <w:rPr>
          <w:rFonts w:ascii="Arial" w:hAnsi="Arial" w:cs="Arial"/>
          <w:color w:val="000000" w:themeColor="text1"/>
          <w:sz w:val="24"/>
          <w:szCs w:val="24"/>
        </w:rPr>
        <w:t xml:space="preserve"> show the user where to click for relevant links.</w:t>
      </w:r>
    </w:p>
    <w:p w14:paraId="2EB4519F" w14:textId="4B48AD71" w:rsidR="002F255A" w:rsidRPr="00AB5ECA" w:rsidRDefault="0018060A" w:rsidP="002F255A">
      <w:pPr>
        <w:rPr>
          <w:rFonts w:ascii="Arial" w:hAnsi="Arial" w:cs="Arial"/>
          <w:color w:val="000000" w:themeColor="text1"/>
          <w:sz w:val="24"/>
          <w:szCs w:val="24"/>
        </w:rPr>
      </w:pPr>
      <w:r w:rsidRPr="00AB5ECA">
        <w:rPr>
          <w:rFonts w:ascii="Arial" w:hAnsi="Arial" w:cs="Arial"/>
          <w:color w:val="000000" w:themeColor="text1"/>
          <w:sz w:val="24"/>
          <w:szCs w:val="24"/>
        </w:rPr>
        <w:t>Decorative images have been used for the design of the website.  These images have been linked to the area that the web page covers (Abertawe Bro Morg</w:t>
      </w:r>
      <w:r w:rsidR="00046A8C" w:rsidRPr="00AB5ECA">
        <w:rPr>
          <w:rFonts w:ascii="Arial" w:hAnsi="Arial" w:cs="Arial"/>
          <w:color w:val="000000" w:themeColor="text1"/>
          <w:sz w:val="24"/>
          <w:szCs w:val="24"/>
        </w:rPr>
        <w:t>annwg University Health Board).</w:t>
      </w:r>
      <w:r w:rsidR="002E1606" w:rsidRPr="00AB5ECA">
        <w:rPr>
          <w:rFonts w:ascii="Arial" w:hAnsi="Arial" w:cs="Arial"/>
          <w:color w:val="000000" w:themeColor="text1"/>
          <w:sz w:val="24"/>
          <w:szCs w:val="24"/>
        </w:rPr>
        <w:t xml:space="preserve">  The images used for </w:t>
      </w:r>
      <w:r w:rsidR="00E4183F" w:rsidRPr="00AB5ECA">
        <w:rPr>
          <w:rFonts w:ascii="Arial" w:hAnsi="Arial" w:cs="Arial"/>
          <w:color w:val="000000" w:themeColor="text1"/>
          <w:sz w:val="24"/>
          <w:szCs w:val="24"/>
        </w:rPr>
        <w:t>this website were taken from a</w:t>
      </w:r>
      <w:r w:rsidR="00972E2E">
        <w:rPr>
          <w:rFonts w:ascii="Arial" w:hAnsi="Arial" w:cs="Arial"/>
          <w:color w:val="000000" w:themeColor="text1"/>
          <w:sz w:val="24"/>
          <w:szCs w:val="24"/>
        </w:rPr>
        <w:t xml:space="preserve"> free imaging web</w:t>
      </w:r>
      <w:r w:rsidR="002E1606" w:rsidRPr="00AB5ECA">
        <w:rPr>
          <w:rFonts w:ascii="Arial" w:hAnsi="Arial" w:cs="Arial"/>
          <w:color w:val="000000" w:themeColor="text1"/>
          <w:sz w:val="24"/>
          <w:szCs w:val="24"/>
        </w:rPr>
        <w:t xml:space="preserve">site </w:t>
      </w:r>
      <w:sdt>
        <w:sdtPr>
          <w:rPr>
            <w:rFonts w:ascii="Arial" w:hAnsi="Arial" w:cs="Arial"/>
            <w:color w:val="000000" w:themeColor="text1"/>
            <w:sz w:val="24"/>
            <w:szCs w:val="24"/>
          </w:rPr>
          <w:id w:val="985129290"/>
          <w:citation/>
        </w:sdtPr>
        <w:sdtEndPr/>
        <w:sdtContent>
          <w:r w:rsidR="002E1606" w:rsidRPr="00AB5ECA">
            <w:rPr>
              <w:rFonts w:ascii="Arial" w:hAnsi="Arial" w:cs="Arial"/>
              <w:color w:val="000000" w:themeColor="text1"/>
              <w:sz w:val="24"/>
              <w:szCs w:val="24"/>
            </w:rPr>
            <w:fldChar w:fldCharType="begin"/>
          </w:r>
          <w:r w:rsidR="002E1606" w:rsidRPr="00AB5ECA">
            <w:rPr>
              <w:rFonts w:ascii="Arial" w:hAnsi="Arial" w:cs="Arial"/>
              <w:color w:val="000000" w:themeColor="text1"/>
              <w:sz w:val="24"/>
              <w:szCs w:val="24"/>
            </w:rPr>
            <w:instrText xml:space="preserve"> CITATION Pix17 \l 2057 </w:instrText>
          </w:r>
          <w:r w:rsidR="002E1606" w:rsidRPr="00AB5ECA">
            <w:rPr>
              <w:rFonts w:ascii="Arial" w:hAnsi="Arial" w:cs="Arial"/>
              <w:color w:val="000000" w:themeColor="text1"/>
              <w:sz w:val="24"/>
              <w:szCs w:val="24"/>
            </w:rPr>
            <w:fldChar w:fldCharType="separate"/>
          </w:r>
          <w:r w:rsidR="00AB5ECA" w:rsidRPr="00AB5ECA">
            <w:rPr>
              <w:rFonts w:ascii="Arial" w:hAnsi="Arial" w:cs="Arial"/>
              <w:noProof/>
              <w:color w:val="000000" w:themeColor="text1"/>
              <w:sz w:val="24"/>
              <w:szCs w:val="24"/>
            </w:rPr>
            <w:t>[6]</w:t>
          </w:r>
          <w:r w:rsidR="002E1606" w:rsidRPr="00AB5ECA">
            <w:rPr>
              <w:rFonts w:ascii="Arial" w:hAnsi="Arial" w:cs="Arial"/>
              <w:color w:val="000000" w:themeColor="text1"/>
              <w:sz w:val="24"/>
              <w:szCs w:val="24"/>
            </w:rPr>
            <w:fldChar w:fldCharType="end"/>
          </w:r>
        </w:sdtContent>
      </w:sdt>
      <w:r w:rsidR="002E1606" w:rsidRPr="00AB5ECA">
        <w:rPr>
          <w:rFonts w:ascii="Arial" w:hAnsi="Arial" w:cs="Arial"/>
          <w:color w:val="000000" w:themeColor="text1"/>
          <w:sz w:val="24"/>
          <w:szCs w:val="24"/>
        </w:rPr>
        <w:t xml:space="preserve">. </w:t>
      </w:r>
    </w:p>
    <w:p w14:paraId="64AEBB74" w14:textId="3140231A" w:rsidR="002E1606" w:rsidRPr="00AB5ECA" w:rsidRDefault="002E1606" w:rsidP="002F255A">
      <w:pPr>
        <w:rPr>
          <w:rFonts w:ascii="Arial" w:hAnsi="Arial" w:cs="Arial"/>
          <w:color w:val="000000" w:themeColor="text1"/>
          <w:sz w:val="24"/>
          <w:szCs w:val="24"/>
        </w:rPr>
      </w:pPr>
      <w:r w:rsidRPr="00AB5ECA">
        <w:rPr>
          <w:rFonts w:ascii="Arial" w:hAnsi="Arial" w:cs="Arial"/>
          <w:color w:val="000000" w:themeColor="text1"/>
          <w:sz w:val="24"/>
          <w:szCs w:val="24"/>
        </w:rPr>
        <w:t>The information leaflets and web pages used for the links on the web pages are all freely shared on the internet and do not b</w:t>
      </w:r>
      <w:r w:rsidR="00E4183F" w:rsidRPr="00AB5ECA">
        <w:rPr>
          <w:rFonts w:ascii="Arial" w:hAnsi="Arial" w:cs="Arial"/>
          <w:color w:val="000000" w:themeColor="text1"/>
          <w:sz w:val="24"/>
          <w:szCs w:val="24"/>
        </w:rPr>
        <w:t>reach any copyright regulations</w:t>
      </w:r>
      <w:r w:rsidRPr="00AB5ECA">
        <w:rPr>
          <w:rFonts w:ascii="Arial" w:hAnsi="Arial" w:cs="Arial"/>
          <w:color w:val="000000" w:themeColor="text1"/>
          <w:sz w:val="24"/>
          <w:szCs w:val="24"/>
        </w:rPr>
        <w:t xml:space="preserve">  </w:t>
      </w:r>
      <w:sdt>
        <w:sdtPr>
          <w:rPr>
            <w:rFonts w:ascii="Arial" w:hAnsi="Arial" w:cs="Arial"/>
            <w:color w:val="000000" w:themeColor="text1"/>
            <w:sz w:val="24"/>
            <w:szCs w:val="24"/>
          </w:rPr>
          <w:id w:val="568457859"/>
          <w:citation/>
        </w:sdtPr>
        <w:sdtEndPr/>
        <w:sdtContent>
          <w:r w:rsidRPr="00AB5ECA">
            <w:rPr>
              <w:rFonts w:ascii="Arial" w:hAnsi="Arial" w:cs="Arial"/>
              <w:color w:val="000000" w:themeColor="text1"/>
              <w:sz w:val="24"/>
              <w:szCs w:val="24"/>
            </w:rPr>
            <w:fldChar w:fldCharType="begin"/>
          </w:r>
          <w:r w:rsidRPr="00AB5ECA">
            <w:rPr>
              <w:rFonts w:ascii="Arial" w:hAnsi="Arial" w:cs="Arial"/>
              <w:color w:val="000000" w:themeColor="text1"/>
              <w:sz w:val="24"/>
              <w:szCs w:val="24"/>
            </w:rPr>
            <w:instrText xml:space="preserve"> CITATION Pub16 \l 2057 </w:instrText>
          </w:r>
          <w:r w:rsidRPr="00AB5ECA">
            <w:rPr>
              <w:rFonts w:ascii="Arial" w:hAnsi="Arial" w:cs="Arial"/>
              <w:color w:val="000000" w:themeColor="text1"/>
              <w:sz w:val="24"/>
              <w:szCs w:val="24"/>
            </w:rPr>
            <w:fldChar w:fldCharType="separate"/>
          </w:r>
          <w:r w:rsidR="00AB5ECA" w:rsidRPr="00AB5ECA">
            <w:rPr>
              <w:rFonts w:ascii="Arial" w:hAnsi="Arial" w:cs="Arial"/>
              <w:noProof/>
              <w:color w:val="000000" w:themeColor="text1"/>
              <w:sz w:val="24"/>
              <w:szCs w:val="24"/>
            </w:rPr>
            <w:t>[7]</w:t>
          </w:r>
          <w:r w:rsidRPr="00AB5ECA">
            <w:rPr>
              <w:rFonts w:ascii="Arial" w:hAnsi="Arial" w:cs="Arial"/>
              <w:color w:val="000000" w:themeColor="text1"/>
              <w:sz w:val="24"/>
              <w:szCs w:val="24"/>
            </w:rPr>
            <w:fldChar w:fldCharType="end"/>
          </w:r>
        </w:sdtContent>
      </w:sdt>
      <w:sdt>
        <w:sdtPr>
          <w:rPr>
            <w:rFonts w:ascii="Arial" w:hAnsi="Arial" w:cs="Arial"/>
            <w:color w:val="000000" w:themeColor="text1"/>
            <w:sz w:val="24"/>
            <w:szCs w:val="24"/>
          </w:rPr>
          <w:id w:val="-238490811"/>
          <w:citation/>
        </w:sdtPr>
        <w:sdtEndPr/>
        <w:sdtContent>
          <w:r w:rsidR="001B0324" w:rsidRPr="00AB5ECA">
            <w:rPr>
              <w:rFonts w:ascii="Arial" w:hAnsi="Arial" w:cs="Arial"/>
              <w:color w:val="000000" w:themeColor="text1"/>
              <w:sz w:val="24"/>
              <w:szCs w:val="24"/>
            </w:rPr>
            <w:fldChar w:fldCharType="begin"/>
          </w:r>
          <w:r w:rsidR="001B0324" w:rsidRPr="00AB5ECA">
            <w:rPr>
              <w:rFonts w:ascii="Arial" w:hAnsi="Arial" w:cs="Arial"/>
              <w:color w:val="000000" w:themeColor="text1"/>
              <w:sz w:val="24"/>
              <w:szCs w:val="24"/>
            </w:rPr>
            <w:instrText xml:space="preserve"> CITATION Nic17 \l 2057 </w:instrText>
          </w:r>
          <w:r w:rsidR="001B0324" w:rsidRPr="00AB5ECA">
            <w:rPr>
              <w:rFonts w:ascii="Arial" w:hAnsi="Arial" w:cs="Arial"/>
              <w:color w:val="000000" w:themeColor="text1"/>
              <w:sz w:val="24"/>
              <w:szCs w:val="24"/>
            </w:rPr>
            <w:fldChar w:fldCharType="separate"/>
          </w:r>
          <w:r w:rsidR="00AB5ECA" w:rsidRPr="00AB5ECA">
            <w:rPr>
              <w:rFonts w:ascii="Arial" w:hAnsi="Arial" w:cs="Arial"/>
              <w:noProof/>
              <w:color w:val="000000" w:themeColor="text1"/>
              <w:sz w:val="24"/>
              <w:szCs w:val="24"/>
            </w:rPr>
            <w:t xml:space="preserve"> [8]</w:t>
          </w:r>
          <w:r w:rsidR="001B0324" w:rsidRPr="00AB5ECA">
            <w:rPr>
              <w:rFonts w:ascii="Arial" w:hAnsi="Arial" w:cs="Arial"/>
              <w:color w:val="000000" w:themeColor="text1"/>
              <w:sz w:val="24"/>
              <w:szCs w:val="24"/>
            </w:rPr>
            <w:fldChar w:fldCharType="end"/>
          </w:r>
        </w:sdtContent>
      </w:sdt>
      <w:r w:rsidR="00E4183F" w:rsidRPr="00AB5ECA">
        <w:rPr>
          <w:rFonts w:ascii="Arial" w:hAnsi="Arial" w:cs="Arial"/>
          <w:color w:val="000000" w:themeColor="text1"/>
          <w:sz w:val="24"/>
          <w:szCs w:val="24"/>
        </w:rPr>
        <w:t>.</w:t>
      </w:r>
    </w:p>
    <w:p w14:paraId="7269BBAC" w14:textId="77777777" w:rsidR="00046A8C" w:rsidRPr="00AB5ECA" w:rsidRDefault="00046A8C" w:rsidP="002F255A">
      <w:pPr>
        <w:rPr>
          <w:rFonts w:ascii="Arial" w:hAnsi="Arial" w:cs="Arial"/>
          <w:color w:val="000000" w:themeColor="text1"/>
          <w:sz w:val="24"/>
          <w:szCs w:val="24"/>
        </w:rPr>
      </w:pPr>
    </w:p>
    <w:p w14:paraId="32E7ABA9" w14:textId="51E86C25" w:rsidR="002F255A" w:rsidRPr="00AB5ECA" w:rsidRDefault="002F255A" w:rsidP="002F255A">
      <w:pPr>
        <w:rPr>
          <w:rFonts w:ascii="Arial" w:hAnsi="Arial" w:cs="Arial"/>
          <w:b/>
          <w:sz w:val="28"/>
          <w:szCs w:val="28"/>
        </w:rPr>
      </w:pPr>
      <w:r w:rsidRPr="00AB5ECA">
        <w:rPr>
          <w:rFonts w:ascii="Arial" w:hAnsi="Arial" w:cs="Arial"/>
          <w:b/>
          <w:sz w:val="28"/>
          <w:szCs w:val="28"/>
        </w:rPr>
        <w:t>Scalable text content</w:t>
      </w:r>
    </w:p>
    <w:p w14:paraId="5C89B489" w14:textId="4E0BD15C" w:rsidR="002F255A" w:rsidRPr="00AB5ECA" w:rsidRDefault="002F255A" w:rsidP="002F255A">
      <w:pPr>
        <w:rPr>
          <w:rFonts w:ascii="Arial" w:hAnsi="Arial" w:cs="Arial"/>
          <w:sz w:val="24"/>
          <w:szCs w:val="24"/>
        </w:rPr>
      </w:pPr>
      <w:r w:rsidRPr="00AB5ECA">
        <w:rPr>
          <w:rFonts w:ascii="Arial" w:hAnsi="Arial" w:cs="Arial"/>
          <w:sz w:val="24"/>
          <w:szCs w:val="24"/>
        </w:rPr>
        <w:t xml:space="preserve">Scalable text allows the user to change the size of the text depending on </w:t>
      </w:r>
      <w:r w:rsidR="00E4183F" w:rsidRPr="00AB5ECA">
        <w:rPr>
          <w:rFonts w:ascii="Arial" w:hAnsi="Arial" w:cs="Arial"/>
          <w:sz w:val="24"/>
          <w:szCs w:val="24"/>
        </w:rPr>
        <w:t>their own needs and preference</w:t>
      </w:r>
      <w:r w:rsidR="00046A8C" w:rsidRPr="00AB5ECA">
        <w:rPr>
          <w:rFonts w:ascii="Arial" w:hAnsi="Arial" w:cs="Arial"/>
          <w:sz w:val="24"/>
          <w:szCs w:val="24"/>
        </w:rPr>
        <w:t xml:space="preserve"> </w:t>
      </w:r>
      <w:sdt>
        <w:sdtPr>
          <w:rPr>
            <w:rFonts w:ascii="Arial" w:hAnsi="Arial" w:cs="Arial"/>
            <w:sz w:val="24"/>
            <w:szCs w:val="24"/>
          </w:rPr>
          <w:id w:val="1285001160"/>
          <w:citation/>
        </w:sdtPr>
        <w:sdtEndPr/>
        <w:sdtContent>
          <w:r w:rsidR="00046A8C" w:rsidRPr="00AB5ECA">
            <w:rPr>
              <w:rFonts w:ascii="Arial" w:hAnsi="Arial" w:cs="Arial"/>
              <w:sz w:val="24"/>
              <w:szCs w:val="24"/>
            </w:rPr>
            <w:fldChar w:fldCharType="begin"/>
          </w:r>
          <w:r w:rsidR="00046A8C" w:rsidRPr="00AB5ECA">
            <w:rPr>
              <w:rFonts w:ascii="Arial" w:hAnsi="Arial" w:cs="Arial"/>
              <w:sz w:val="24"/>
              <w:szCs w:val="24"/>
            </w:rPr>
            <w:instrText xml:space="preserve"> CITATION Ben17 \l 2057 </w:instrText>
          </w:r>
          <w:r w:rsidR="00046A8C" w:rsidRPr="00AB5ECA">
            <w:rPr>
              <w:rFonts w:ascii="Arial" w:hAnsi="Arial" w:cs="Arial"/>
              <w:sz w:val="24"/>
              <w:szCs w:val="24"/>
            </w:rPr>
            <w:fldChar w:fldCharType="separate"/>
          </w:r>
          <w:r w:rsidR="00AB5ECA" w:rsidRPr="00AB5ECA">
            <w:rPr>
              <w:rFonts w:ascii="Arial" w:hAnsi="Arial" w:cs="Arial"/>
              <w:noProof/>
              <w:sz w:val="24"/>
              <w:szCs w:val="24"/>
            </w:rPr>
            <w:t>[5]</w:t>
          </w:r>
          <w:r w:rsidR="00046A8C" w:rsidRPr="00AB5ECA">
            <w:rPr>
              <w:rFonts w:ascii="Arial" w:hAnsi="Arial" w:cs="Arial"/>
              <w:sz w:val="24"/>
              <w:szCs w:val="24"/>
            </w:rPr>
            <w:fldChar w:fldCharType="end"/>
          </w:r>
        </w:sdtContent>
      </w:sdt>
      <w:r w:rsidR="00E4183F" w:rsidRPr="00AB5ECA">
        <w:rPr>
          <w:rFonts w:ascii="Arial" w:hAnsi="Arial" w:cs="Arial"/>
          <w:sz w:val="24"/>
          <w:szCs w:val="24"/>
        </w:rPr>
        <w:t>.</w:t>
      </w:r>
    </w:p>
    <w:p w14:paraId="131EFBFC" w14:textId="02DBD7C5" w:rsidR="002F255A" w:rsidRPr="00AB5ECA" w:rsidRDefault="002F255A" w:rsidP="002F255A">
      <w:pPr>
        <w:rPr>
          <w:rFonts w:ascii="Arial" w:hAnsi="Arial" w:cs="Arial"/>
          <w:sz w:val="24"/>
          <w:szCs w:val="24"/>
        </w:rPr>
      </w:pPr>
      <w:r w:rsidRPr="00AB5ECA">
        <w:rPr>
          <w:rFonts w:ascii="Arial" w:hAnsi="Arial" w:cs="Arial"/>
          <w:sz w:val="24"/>
          <w:szCs w:val="24"/>
        </w:rPr>
        <w:t xml:space="preserve">For example, someone with good sight may wish to view smaller text, whereas someone who has challenged sight may wish to make the text bigger or may wish to see it in a different colour. </w:t>
      </w:r>
    </w:p>
    <w:p w14:paraId="46F15039" w14:textId="673E2F51" w:rsidR="00AB5ECA" w:rsidRPr="00AB5ECA" w:rsidRDefault="00AB5ECA" w:rsidP="002F255A">
      <w:pPr>
        <w:rPr>
          <w:rFonts w:ascii="Arial" w:hAnsi="Arial" w:cs="Arial"/>
          <w:sz w:val="24"/>
          <w:szCs w:val="24"/>
        </w:rPr>
      </w:pPr>
      <w:r w:rsidRPr="00AB5ECA">
        <w:rPr>
          <w:rFonts w:ascii="Arial" w:hAnsi="Arial" w:cs="Arial"/>
          <w:sz w:val="24"/>
          <w:szCs w:val="24"/>
        </w:rPr>
        <w:t xml:space="preserve">The complexity of a site will have an outcome on the user’s ability to access information </w:t>
      </w:r>
      <w:sdt>
        <w:sdtPr>
          <w:rPr>
            <w:rFonts w:ascii="Arial" w:hAnsi="Arial" w:cs="Arial"/>
            <w:sz w:val="24"/>
            <w:szCs w:val="24"/>
          </w:rPr>
          <w:id w:val="1365403554"/>
          <w:citation/>
        </w:sdtPr>
        <w:sdtEndPr/>
        <w:sdtContent>
          <w:r w:rsidRPr="00AB5ECA">
            <w:rPr>
              <w:rFonts w:ascii="Arial" w:hAnsi="Arial" w:cs="Arial"/>
              <w:sz w:val="24"/>
              <w:szCs w:val="24"/>
            </w:rPr>
            <w:fldChar w:fldCharType="begin"/>
          </w:r>
          <w:r w:rsidRPr="00AB5ECA">
            <w:rPr>
              <w:rFonts w:ascii="Arial" w:hAnsi="Arial" w:cs="Arial"/>
              <w:sz w:val="24"/>
              <w:szCs w:val="24"/>
            </w:rPr>
            <w:instrText xml:space="preserve"> CITATION Har13 \l 2057 </w:instrText>
          </w:r>
          <w:r w:rsidRPr="00AB5ECA">
            <w:rPr>
              <w:rFonts w:ascii="Arial" w:hAnsi="Arial" w:cs="Arial"/>
              <w:sz w:val="24"/>
              <w:szCs w:val="24"/>
            </w:rPr>
            <w:fldChar w:fldCharType="separate"/>
          </w:r>
          <w:r w:rsidRPr="00AB5ECA">
            <w:rPr>
              <w:rFonts w:ascii="Arial" w:hAnsi="Arial" w:cs="Arial"/>
              <w:noProof/>
              <w:sz w:val="24"/>
              <w:szCs w:val="24"/>
            </w:rPr>
            <w:t>[3]</w:t>
          </w:r>
          <w:r w:rsidRPr="00AB5ECA">
            <w:rPr>
              <w:rFonts w:ascii="Arial" w:hAnsi="Arial" w:cs="Arial"/>
              <w:sz w:val="24"/>
              <w:szCs w:val="24"/>
            </w:rPr>
            <w:fldChar w:fldCharType="end"/>
          </w:r>
        </w:sdtContent>
      </w:sdt>
      <w:r w:rsidRPr="00AB5ECA">
        <w:rPr>
          <w:rFonts w:ascii="Arial" w:hAnsi="Arial" w:cs="Arial"/>
          <w:sz w:val="24"/>
          <w:szCs w:val="24"/>
        </w:rPr>
        <w:t xml:space="preserve"> especially for </w:t>
      </w:r>
      <w:r w:rsidR="00972E2E">
        <w:rPr>
          <w:rFonts w:ascii="Arial" w:hAnsi="Arial" w:cs="Arial"/>
          <w:sz w:val="24"/>
          <w:szCs w:val="24"/>
        </w:rPr>
        <w:t>the visually impaired.  The web</w:t>
      </w:r>
      <w:r w:rsidRPr="00AB5ECA">
        <w:rPr>
          <w:rFonts w:ascii="Arial" w:hAnsi="Arial" w:cs="Arial"/>
          <w:sz w:val="24"/>
          <w:szCs w:val="24"/>
        </w:rPr>
        <w:t>site must try to get a balance of usability features along with accessibility features to maintain a design that works for all.</w:t>
      </w:r>
    </w:p>
    <w:p w14:paraId="3D1CCACA" w14:textId="3BFE4DA4" w:rsidR="00C71CAB" w:rsidRPr="00AB5ECA" w:rsidRDefault="002F255A" w:rsidP="002F255A">
      <w:pPr>
        <w:rPr>
          <w:rFonts w:ascii="Arial" w:hAnsi="Arial" w:cs="Arial"/>
          <w:sz w:val="24"/>
          <w:szCs w:val="24"/>
        </w:rPr>
      </w:pPr>
      <w:r w:rsidRPr="00AB5ECA">
        <w:rPr>
          <w:rFonts w:ascii="Arial" w:hAnsi="Arial" w:cs="Arial"/>
          <w:sz w:val="24"/>
          <w:szCs w:val="24"/>
        </w:rPr>
        <w:t>The Medicines Management Resource website has chosen a large text to define the headings and then smaller text for the heading description.</w:t>
      </w:r>
    </w:p>
    <w:p w14:paraId="25F55EA0" w14:textId="6F3E931C" w:rsidR="00AB5ECA" w:rsidRPr="00AB5ECA" w:rsidRDefault="00AB5ECA" w:rsidP="002F255A">
      <w:pPr>
        <w:rPr>
          <w:rFonts w:ascii="Arial" w:hAnsi="Arial" w:cs="Arial"/>
          <w:sz w:val="24"/>
          <w:szCs w:val="24"/>
        </w:rPr>
      </w:pPr>
    </w:p>
    <w:p w14:paraId="3ED0516C" w14:textId="77777777" w:rsidR="0042574F" w:rsidRPr="00AB5ECA" w:rsidRDefault="0042574F" w:rsidP="002F255A">
      <w:pPr>
        <w:rPr>
          <w:rFonts w:ascii="Arial" w:hAnsi="Arial" w:cs="Arial"/>
          <w:sz w:val="24"/>
          <w:szCs w:val="24"/>
        </w:rPr>
      </w:pPr>
    </w:p>
    <w:p w14:paraId="63204B9F" w14:textId="77777777" w:rsidR="00C71CAB" w:rsidRPr="00AB5ECA" w:rsidRDefault="00C71CAB" w:rsidP="00C71CAB">
      <w:pPr>
        <w:rPr>
          <w:rFonts w:ascii="Arial" w:hAnsi="Arial" w:cs="Arial"/>
          <w:b/>
          <w:sz w:val="28"/>
          <w:szCs w:val="28"/>
        </w:rPr>
      </w:pPr>
    </w:p>
    <w:p w14:paraId="4D5C217E" w14:textId="27256B57" w:rsidR="002F255A" w:rsidRPr="00AB5ECA" w:rsidRDefault="00C71CAB" w:rsidP="00C71CAB">
      <w:pPr>
        <w:rPr>
          <w:rFonts w:ascii="Arial" w:hAnsi="Arial" w:cs="Arial"/>
          <w:b/>
          <w:sz w:val="28"/>
          <w:szCs w:val="28"/>
        </w:rPr>
      </w:pPr>
      <w:r w:rsidRPr="00AB5ECA">
        <w:rPr>
          <w:rFonts w:ascii="Arial" w:hAnsi="Arial" w:cs="Arial"/>
          <w:b/>
          <w:sz w:val="28"/>
          <w:szCs w:val="28"/>
        </w:rPr>
        <w:t>Colours of the Website</w:t>
      </w:r>
    </w:p>
    <w:p w14:paraId="6193A692" w14:textId="0B668219" w:rsidR="00C71CAB" w:rsidRPr="00AB5ECA" w:rsidRDefault="00C71CAB" w:rsidP="00C71CAB">
      <w:pPr>
        <w:rPr>
          <w:rFonts w:ascii="Arial" w:hAnsi="Arial" w:cs="Arial"/>
          <w:sz w:val="24"/>
          <w:szCs w:val="24"/>
        </w:rPr>
      </w:pPr>
      <w:r w:rsidRPr="00AB5ECA">
        <w:rPr>
          <w:rFonts w:ascii="Arial" w:hAnsi="Arial" w:cs="Arial"/>
          <w:sz w:val="24"/>
          <w:szCs w:val="24"/>
        </w:rPr>
        <w:t xml:space="preserve">Medicines Management Resource webpage has been </w:t>
      </w:r>
      <w:r w:rsidR="00190242" w:rsidRPr="00AB5ECA">
        <w:rPr>
          <w:rFonts w:ascii="Arial" w:hAnsi="Arial" w:cs="Arial"/>
          <w:sz w:val="24"/>
          <w:szCs w:val="24"/>
        </w:rPr>
        <w:t xml:space="preserve">designed using a black back ground for the header section and white background for the main section. This will allow the user to </w:t>
      </w:r>
      <w:r w:rsidR="00E639E7" w:rsidRPr="00AB5ECA">
        <w:rPr>
          <w:rFonts w:ascii="Arial" w:hAnsi="Arial" w:cs="Arial"/>
          <w:sz w:val="24"/>
          <w:szCs w:val="24"/>
        </w:rPr>
        <w:t>decipher</w:t>
      </w:r>
      <w:r w:rsidR="00190242" w:rsidRPr="00AB5ECA">
        <w:rPr>
          <w:rFonts w:ascii="Arial" w:hAnsi="Arial" w:cs="Arial"/>
          <w:sz w:val="24"/>
          <w:szCs w:val="24"/>
        </w:rPr>
        <w:t xml:space="preserve"> between the two.</w:t>
      </w:r>
    </w:p>
    <w:p w14:paraId="25D7C4FB" w14:textId="0A04A832" w:rsidR="00D0743A" w:rsidRPr="00AB5ECA" w:rsidRDefault="00D0743A" w:rsidP="00C71CAB">
      <w:pPr>
        <w:rPr>
          <w:rFonts w:ascii="Arial" w:hAnsi="Arial" w:cs="Arial"/>
          <w:sz w:val="24"/>
          <w:szCs w:val="24"/>
        </w:rPr>
      </w:pPr>
      <w:r w:rsidRPr="00AB5ECA">
        <w:rPr>
          <w:rFonts w:ascii="Arial" w:hAnsi="Arial" w:cs="Arial"/>
          <w:sz w:val="24"/>
          <w:szCs w:val="24"/>
        </w:rPr>
        <w:t xml:space="preserve">As discussed in </w:t>
      </w:r>
      <w:sdt>
        <w:sdtPr>
          <w:rPr>
            <w:rFonts w:ascii="Arial" w:hAnsi="Arial" w:cs="Arial"/>
            <w:sz w:val="24"/>
            <w:szCs w:val="24"/>
          </w:rPr>
          <w:id w:val="-864368732"/>
          <w:citation/>
        </w:sdtPr>
        <w:sdtEndPr/>
        <w:sdtContent>
          <w:r w:rsidRPr="00AB5ECA">
            <w:rPr>
              <w:rFonts w:ascii="Arial" w:hAnsi="Arial" w:cs="Arial"/>
              <w:sz w:val="24"/>
              <w:szCs w:val="24"/>
            </w:rPr>
            <w:fldChar w:fldCharType="begin"/>
          </w:r>
          <w:r w:rsidRPr="00AB5ECA">
            <w:rPr>
              <w:rFonts w:ascii="Arial" w:hAnsi="Arial" w:cs="Arial"/>
              <w:sz w:val="24"/>
              <w:szCs w:val="24"/>
            </w:rPr>
            <w:instrText xml:space="preserve"> CITATION Jon14 \l 2057 </w:instrText>
          </w:r>
          <w:r w:rsidRPr="00AB5ECA">
            <w:rPr>
              <w:rFonts w:ascii="Arial" w:hAnsi="Arial" w:cs="Arial"/>
              <w:sz w:val="24"/>
              <w:szCs w:val="24"/>
            </w:rPr>
            <w:fldChar w:fldCharType="separate"/>
          </w:r>
          <w:r w:rsidR="00AB5ECA" w:rsidRPr="00AB5ECA">
            <w:rPr>
              <w:rFonts w:ascii="Arial" w:hAnsi="Arial" w:cs="Arial"/>
              <w:noProof/>
              <w:sz w:val="24"/>
              <w:szCs w:val="24"/>
            </w:rPr>
            <w:t>[4]</w:t>
          </w:r>
          <w:r w:rsidRPr="00AB5ECA">
            <w:rPr>
              <w:rFonts w:ascii="Arial" w:hAnsi="Arial" w:cs="Arial"/>
              <w:sz w:val="24"/>
              <w:szCs w:val="24"/>
            </w:rPr>
            <w:fldChar w:fldCharType="end"/>
          </w:r>
        </w:sdtContent>
      </w:sdt>
      <w:r w:rsidRPr="00AB5ECA">
        <w:rPr>
          <w:rFonts w:ascii="Arial" w:hAnsi="Arial" w:cs="Arial"/>
          <w:sz w:val="24"/>
          <w:szCs w:val="24"/>
        </w:rPr>
        <w:t xml:space="preserve"> section 11 Color -</w:t>
      </w:r>
    </w:p>
    <w:p w14:paraId="7481309B" w14:textId="676BBE3B" w:rsidR="00D0743A" w:rsidRPr="00AB5ECA" w:rsidRDefault="00D0743A" w:rsidP="00D0743A">
      <w:pPr>
        <w:pStyle w:val="Quote"/>
        <w:rPr>
          <w:rFonts w:ascii="Arial" w:hAnsi="Arial" w:cs="Arial"/>
        </w:rPr>
      </w:pPr>
      <w:r w:rsidRPr="00AB5ECA">
        <w:rPr>
          <w:rFonts w:ascii="Arial" w:hAnsi="Arial" w:cs="Arial"/>
        </w:rPr>
        <w:t>“When picking foreground and background colors, it is important to ensure that there is enough contrast for the text to be legible”</w:t>
      </w:r>
    </w:p>
    <w:p w14:paraId="28741412" w14:textId="0AFBADB0" w:rsidR="00190242" w:rsidRPr="00AB5ECA" w:rsidRDefault="00190242" w:rsidP="00C71CAB">
      <w:pPr>
        <w:rPr>
          <w:rFonts w:ascii="Arial" w:hAnsi="Arial" w:cs="Arial"/>
          <w:sz w:val="24"/>
          <w:szCs w:val="24"/>
        </w:rPr>
      </w:pPr>
      <w:r w:rsidRPr="00AB5ECA">
        <w:rPr>
          <w:rFonts w:ascii="Arial" w:hAnsi="Arial" w:cs="Arial"/>
          <w:sz w:val="24"/>
          <w:szCs w:val="24"/>
        </w:rPr>
        <w:t>The colour has remained consistent throug</w:t>
      </w:r>
      <w:r w:rsidR="00D0743A" w:rsidRPr="00AB5ECA">
        <w:rPr>
          <w:rFonts w:ascii="Arial" w:hAnsi="Arial" w:cs="Arial"/>
          <w:sz w:val="24"/>
          <w:szCs w:val="24"/>
        </w:rPr>
        <w:t xml:space="preserve">hout the website on all </w:t>
      </w:r>
      <w:r w:rsidR="00390ECC" w:rsidRPr="00AB5ECA">
        <w:rPr>
          <w:rFonts w:ascii="Arial" w:hAnsi="Arial" w:cs="Arial"/>
          <w:sz w:val="24"/>
          <w:szCs w:val="24"/>
        </w:rPr>
        <w:t>pages that</w:t>
      </w:r>
      <w:r w:rsidRPr="00AB5ECA">
        <w:rPr>
          <w:rFonts w:ascii="Arial" w:hAnsi="Arial" w:cs="Arial"/>
          <w:sz w:val="24"/>
          <w:szCs w:val="24"/>
        </w:rPr>
        <w:t xml:space="preserve"> will guide the user to know </w:t>
      </w:r>
      <w:r w:rsidR="00D0743A" w:rsidRPr="00AB5ECA">
        <w:rPr>
          <w:rFonts w:ascii="Arial" w:hAnsi="Arial" w:cs="Arial"/>
          <w:sz w:val="24"/>
          <w:szCs w:val="24"/>
        </w:rPr>
        <w:t>where they are on each webpage.</w:t>
      </w:r>
      <w:r w:rsidR="001B0324" w:rsidRPr="00AB5ECA">
        <w:rPr>
          <w:rFonts w:ascii="Arial" w:hAnsi="Arial" w:cs="Arial"/>
          <w:sz w:val="24"/>
          <w:szCs w:val="24"/>
        </w:rPr>
        <w:t xml:space="preserve"> </w:t>
      </w:r>
      <w:sdt>
        <w:sdtPr>
          <w:rPr>
            <w:rFonts w:ascii="Arial" w:hAnsi="Arial" w:cs="Arial"/>
            <w:sz w:val="24"/>
            <w:szCs w:val="24"/>
          </w:rPr>
          <w:id w:val="-469597979"/>
          <w:citation/>
        </w:sdtPr>
        <w:sdtEndPr/>
        <w:sdtContent>
          <w:r w:rsidR="001B0324" w:rsidRPr="00AB5ECA">
            <w:rPr>
              <w:rFonts w:ascii="Arial" w:hAnsi="Arial" w:cs="Arial"/>
              <w:sz w:val="24"/>
              <w:szCs w:val="24"/>
            </w:rPr>
            <w:fldChar w:fldCharType="begin"/>
          </w:r>
          <w:r w:rsidR="001B0324" w:rsidRPr="00AB5ECA">
            <w:rPr>
              <w:rFonts w:ascii="Arial" w:hAnsi="Arial" w:cs="Arial"/>
              <w:sz w:val="24"/>
              <w:szCs w:val="24"/>
            </w:rPr>
            <w:instrText xml:space="preserve"> CITATION Pal17 \l 2057 </w:instrText>
          </w:r>
          <w:r w:rsidR="001B0324" w:rsidRPr="00AB5ECA">
            <w:rPr>
              <w:rFonts w:ascii="Arial" w:hAnsi="Arial" w:cs="Arial"/>
              <w:sz w:val="24"/>
              <w:szCs w:val="24"/>
            </w:rPr>
            <w:fldChar w:fldCharType="separate"/>
          </w:r>
          <w:r w:rsidR="00AB5ECA" w:rsidRPr="00AB5ECA">
            <w:rPr>
              <w:rFonts w:ascii="Arial" w:hAnsi="Arial" w:cs="Arial"/>
              <w:noProof/>
              <w:sz w:val="24"/>
              <w:szCs w:val="24"/>
            </w:rPr>
            <w:t>[9]</w:t>
          </w:r>
          <w:r w:rsidR="001B0324" w:rsidRPr="00AB5ECA">
            <w:rPr>
              <w:rFonts w:ascii="Arial" w:hAnsi="Arial" w:cs="Arial"/>
              <w:sz w:val="24"/>
              <w:szCs w:val="24"/>
            </w:rPr>
            <w:fldChar w:fldCharType="end"/>
          </w:r>
        </w:sdtContent>
      </w:sdt>
      <w:r w:rsidR="001B0324" w:rsidRPr="00AB5ECA">
        <w:rPr>
          <w:rFonts w:ascii="Arial" w:hAnsi="Arial" w:cs="Arial"/>
          <w:sz w:val="24"/>
          <w:szCs w:val="24"/>
        </w:rPr>
        <w:t xml:space="preserve"> </w:t>
      </w:r>
    </w:p>
    <w:p w14:paraId="321E3CEA" w14:textId="7C98D787" w:rsidR="00190242" w:rsidRPr="00AB5ECA" w:rsidRDefault="00190242" w:rsidP="00C71CAB">
      <w:pPr>
        <w:rPr>
          <w:rFonts w:ascii="Arial" w:hAnsi="Arial" w:cs="Arial"/>
          <w:sz w:val="24"/>
          <w:szCs w:val="24"/>
        </w:rPr>
      </w:pPr>
      <w:r w:rsidRPr="00AB5ECA">
        <w:rPr>
          <w:rFonts w:ascii="Arial" w:hAnsi="Arial" w:cs="Arial"/>
          <w:sz w:val="24"/>
          <w:szCs w:val="24"/>
        </w:rPr>
        <w:t xml:space="preserve">The text colours for the header are in </w:t>
      </w:r>
      <w:r w:rsidR="00390ECC" w:rsidRPr="00AB5ECA">
        <w:rPr>
          <w:rFonts w:ascii="Arial" w:hAnsi="Arial" w:cs="Arial"/>
          <w:sz w:val="24"/>
          <w:szCs w:val="24"/>
        </w:rPr>
        <w:t>white, which</w:t>
      </w:r>
      <w:r w:rsidRPr="00AB5ECA">
        <w:rPr>
          <w:rFonts w:ascii="Arial" w:hAnsi="Arial" w:cs="Arial"/>
          <w:sz w:val="24"/>
          <w:szCs w:val="24"/>
        </w:rPr>
        <w:t xml:space="preserve"> is easy to see against the black background.  The main picture text is in white so that is</w:t>
      </w:r>
      <w:r w:rsidR="0018060A" w:rsidRPr="00AB5ECA">
        <w:rPr>
          <w:rFonts w:ascii="Arial" w:hAnsi="Arial" w:cs="Arial"/>
          <w:sz w:val="24"/>
          <w:szCs w:val="24"/>
        </w:rPr>
        <w:t xml:space="preserve"> shows up against the picture of</w:t>
      </w:r>
      <w:r w:rsidRPr="00AB5ECA">
        <w:rPr>
          <w:rFonts w:ascii="Arial" w:hAnsi="Arial" w:cs="Arial"/>
          <w:sz w:val="24"/>
          <w:szCs w:val="24"/>
        </w:rPr>
        <w:t xml:space="preserve"> Swansea </w:t>
      </w:r>
      <w:commentRangeStart w:id="16"/>
      <w:r w:rsidRPr="00AB5ECA">
        <w:rPr>
          <w:rFonts w:ascii="Arial" w:hAnsi="Arial" w:cs="Arial"/>
          <w:sz w:val="24"/>
          <w:szCs w:val="24"/>
        </w:rPr>
        <w:t>Bay</w:t>
      </w:r>
      <w:commentRangeEnd w:id="16"/>
      <w:r w:rsidR="008375AF">
        <w:rPr>
          <w:rStyle w:val="CommentReference"/>
        </w:rPr>
        <w:commentReference w:id="16"/>
      </w:r>
      <w:r w:rsidRPr="00AB5ECA">
        <w:rPr>
          <w:rFonts w:ascii="Arial" w:hAnsi="Arial" w:cs="Arial"/>
          <w:sz w:val="24"/>
          <w:szCs w:val="24"/>
        </w:rPr>
        <w:t>.</w:t>
      </w:r>
    </w:p>
    <w:p w14:paraId="066F9191" w14:textId="157E0354" w:rsidR="0018060A" w:rsidRPr="00AB5ECA" w:rsidRDefault="0018060A" w:rsidP="00C71CAB">
      <w:pPr>
        <w:rPr>
          <w:rFonts w:ascii="Arial" w:hAnsi="Arial" w:cs="Arial"/>
          <w:sz w:val="24"/>
          <w:szCs w:val="24"/>
        </w:rPr>
      </w:pPr>
      <w:r w:rsidRPr="00AB5ECA">
        <w:rPr>
          <w:rFonts w:ascii="Arial" w:hAnsi="Arial" w:cs="Arial"/>
          <w:sz w:val="24"/>
          <w:szCs w:val="24"/>
        </w:rPr>
        <w:t>Command links “Click here” have been highlighted in blue across the website allowing the user to easily see where they need to go to find information.</w:t>
      </w:r>
    </w:p>
    <w:p w14:paraId="30B3C4B3" w14:textId="7B8DDB3E" w:rsidR="00190242" w:rsidRPr="00AB5ECA" w:rsidRDefault="00190242" w:rsidP="00C71CAB">
      <w:pPr>
        <w:rPr>
          <w:rFonts w:ascii="Arial" w:hAnsi="Arial" w:cs="Arial"/>
          <w:sz w:val="24"/>
          <w:szCs w:val="24"/>
        </w:rPr>
      </w:pPr>
    </w:p>
    <w:p w14:paraId="0C20E006" w14:textId="10482F34" w:rsidR="00190242" w:rsidRPr="00AB5ECA" w:rsidRDefault="00190242" w:rsidP="00C71CAB">
      <w:pPr>
        <w:rPr>
          <w:rFonts w:ascii="Arial" w:hAnsi="Arial" w:cs="Arial"/>
          <w:b/>
          <w:color w:val="000000" w:themeColor="text1"/>
          <w:sz w:val="28"/>
          <w:szCs w:val="28"/>
        </w:rPr>
      </w:pPr>
      <w:r w:rsidRPr="00AB5ECA">
        <w:rPr>
          <w:rFonts w:ascii="Arial" w:hAnsi="Arial" w:cs="Arial"/>
          <w:b/>
          <w:color w:val="000000" w:themeColor="text1"/>
          <w:sz w:val="28"/>
          <w:szCs w:val="28"/>
        </w:rPr>
        <w:t>Forms</w:t>
      </w:r>
    </w:p>
    <w:p w14:paraId="60EF85E9" w14:textId="3440528A" w:rsidR="00190242" w:rsidRPr="00AB5ECA" w:rsidRDefault="00190242" w:rsidP="00C71CAB">
      <w:pPr>
        <w:rPr>
          <w:rFonts w:ascii="Arial" w:hAnsi="Arial" w:cs="Arial"/>
          <w:color w:val="000000" w:themeColor="text1"/>
          <w:sz w:val="24"/>
          <w:szCs w:val="24"/>
        </w:rPr>
      </w:pPr>
      <w:r w:rsidRPr="00AB5ECA">
        <w:rPr>
          <w:rFonts w:ascii="Arial" w:hAnsi="Arial" w:cs="Arial"/>
          <w:color w:val="000000" w:themeColor="text1"/>
          <w:sz w:val="24"/>
          <w:szCs w:val="24"/>
        </w:rPr>
        <w:t>Forms are used on a page web to allow the user to input data.</w:t>
      </w:r>
      <w:r w:rsidR="00882DEC" w:rsidRPr="00AB5ECA">
        <w:rPr>
          <w:rFonts w:ascii="Arial" w:hAnsi="Arial" w:cs="Arial"/>
          <w:color w:val="000000" w:themeColor="text1"/>
          <w:sz w:val="24"/>
          <w:szCs w:val="24"/>
        </w:rPr>
        <w:t xml:space="preserve"> For usability reasons these forms should not have a time constraint on them to allow users with disabilities the </w:t>
      </w:r>
      <w:r w:rsidR="00046A8C" w:rsidRPr="00AB5ECA">
        <w:rPr>
          <w:rFonts w:ascii="Arial" w:hAnsi="Arial" w:cs="Arial"/>
          <w:color w:val="000000" w:themeColor="text1"/>
          <w:sz w:val="24"/>
          <w:szCs w:val="24"/>
        </w:rPr>
        <w:t xml:space="preserve">required time to input the data </w:t>
      </w:r>
      <w:sdt>
        <w:sdtPr>
          <w:rPr>
            <w:rFonts w:ascii="Arial" w:hAnsi="Arial" w:cs="Arial"/>
            <w:color w:val="000000" w:themeColor="text1"/>
            <w:sz w:val="24"/>
            <w:szCs w:val="24"/>
          </w:rPr>
          <w:id w:val="-2095007715"/>
          <w:citation/>
        </w:sdtPr>
        <w:sdtEndPr/>
        <w:sdtContent>
          <w:r w:rsidR="00046A8C" w:rsidRPr="00AB5ECA">
            <w:rPr>
              <w:rFonts w:ascii="Arial" w:hAnsi="Arial" w:cs="Arial"/>
              <w:color w:val="000000" w:themeColor="text1"/>
              <w:sz w:val="24"/>
              <w:szCs w:val="24"/>
            </w:rPr>
            <w:fldChar w:fldCharType="begin"/>
          </w:r>
          <w:r w:rsidR="00046A8C" w:rsidRPr="00AB5ECA">
            <w:rPr>
              <w:rFonts w:ascii="Arial" w:hAnsi="Arial" w:cs="Arial"/>
              <w:color w:val="000000" w:themeColor="text1"/>
              <w:sz w:val="24"/>
              <w:szCs w:val="24"/>
            </w:rPr>
            <w:instrText xml:space="preserve"> CITATION Ben17 \l 2057 </w:instrText>
          </w:r>
          <w:r w:rsidR="00046A8C" w:rsidRPr="00AB5ECA">
            <w:rPr>
              <w:rFonts w:ascii="Arial" w:hAnsi="Arial" w:cs="Arial"/>
              <w:color w:val="000000" w:themeColor="text1"/>
              <w:sz w:val="24"/>
              <w:szCs w:val="24"/>
            </w:rPr>
            <w:fldChar w:fldCharType="separate"/>
          </w:r>
          <w:r w:rsidR="00AB5ECA" w:rsidRPr="00AB5ECA">
            <w:rPr>
              <w:rFonts w:ascii="Arial" w:hAnsi="Arial" w:cs="Arial"/>
              <w:noProof/>
              <w:color w:val="000000" w:themeColor="text1"/>
              <w:sz w:val="24"/>
              <w:szCs w:val="24"/>
            </w:rPr>
            <w:t>[5]</w:t>
          </w:r>
          <w:r w:rsidR="00046A8C" w:rsidRPr="00AB5ECA">
            <w:rPr>
              <w:rFonts w:ascii="Arial" w:hAnsi="Arial" w:cs="Arial"/>
              <w:color w:val="000000" w:themeColor="text1"/>
              <w:sz w:val="24"/>
              <w:szCs w:val="24"/>
            </w:rPr>
            <w:fldChar w:fldCharType="end"/>
          </w:r>
        </w:sdtContent>
      </w:sdt>
    </w:p>
    <w:p w14:paraId="3EE3C193" w14:textId="2349D62C" w:rsidR="00882DEC" w:rsidRPr="00AB5ECA" w:rsidRDefault="00882DEC" w:rsidP="00C71CAB">
      <w:pPr>
        <w:rPr>
          <w:rFonts w:ascii="Arial" w:hAnsi="Arial" w:cs="Arial"/>
          <w:color w:val="000000" w:themeColor="text1"/>
          <w:sz w:val="24"/>
          <w:szCs w:val="24"/>
        </w:rPr>
      </w:pPr>
      <w:r w:rsidRPr="00AB5ECA">
        <w:rPr>
          <w:rFonts w:ascii="Arial" w:hAnsi="Arial" w:cs="Arial"/>
          <w:color w:val="000000" w:themeColor="text1"/>
          <w:sz w:val="24"/>
          <w:szCs w:val="24"/>
        </w:rPr>
        <w:t>The Medicines Management Resource page has</w:t>
      </w:r>
      <w:r w:rsidR="00046A8C" w:rsidRPr="00AB5ECA">
        <w:rPr>
          <w:rFonts w:ascii="Arial" w:hAnsi="Arial" w:cs="Arial"/>
          <w:color w:val="000000" w:themeColor="text1"/>
          <w:sz w:val="24"/>
          <w:szCs w:val="24"/>
        </w:rPr>
        <w:t xml:space="preserve"> a user </w:t>
      </w:r>
      <w:r w:rsidRPr="00AB5ECA">
        <w:rPr>
          <w:rFonts w:ascii="Arial" w:hAnsi="Arial" w:cs="Arial"/>
          <w:color w:val="000000" w:themeColor="text1"/>
          <w:sz w:val="24"/>
          <w:szCs w:val="24"/>
        </w:rPr>
        <w:t xml:space="preserve">form on the </w:t>
      </w:r>
      <w:r w:rsidR="00046A8C" w:rsidRPr="00AB5ECA">
        <w:rPr>
          <w:rFonts w:ascii="Arial" w:hAnsi="Arial" w:cs="Arial"/>
          <w:color w:val="000000" w:themeColor="text1"/>
          <w:sz w:val="24"/>
          <w:szCs w:val="24"/>
        </w:rPr>
        <w:t>contacts page giving the user the additional benefit of requesting be spoke information.</w:t>
      </w:r>
    </w:p>
    <w:p w14:paraId="5C93513C" w14:textId="268137E8" w:rsidR="00882DEC" w:rsidRPr="00AB5ECA" w:rsidRDefault="00E639E7" w:rsidP="00C71CAB">
      <w:pPr>
        <w:rPr>
          <w:rFonts w:ascii="Arial" w:hAnsi="Arial" w:cs="Arial"/>
          <w:color w:val="000000" w:themeColor="text1"/>
          <w:sz w:val="24"/>
          <w:szCs w:val="24"/>
        </w:rPr>
      </w:pPr>
      <w:r w:rsidRPr="00AB5ECA">
        <w:rPr>
          <w:rFonts w:ascii="Arial" w:hAnsi="Arial" w:cs="Arial"/>
          <w:noProof/>
          <w:lang w:eastAsia="en-GB"/>
        </w:rPr>
        <w:drawing>
          <wp:anchor distT="0" distB="0" distL="114300" distR="114300" simplePos="0" relativeHeight="251658240" behindDoc="0" locked="0" layoutInCell="1" allowOverlap="1" wp14:anchorId="4FA2EDC4" wp14:editId="370F5A41">
            <wp:simplePos x="0" y="0"/>
            <wp:positionH relativeFrom="column">
              <wp:posOffset>-3175</wp:posOffset>
            </wp:positionH>
            <wp:positionV relativeFrom="paragraph">
              <wp:posOffset>-635</wp:posOffset>
            </wp:positionV>
            <wp:extent cx="1581150" cy="2993439"/>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581150" cy="2993439"/>
                    </a:xfrm>
                    <a:prstGeom prst="rect">
                      <a:avLst/>
                    </a:prstGeom>
                  </pic:spPr>
                </pic:pic>
              </a:graphicData>
            </a:graphic>
          </wp:anchor>
        </w:drawing>
      </w:r>
      <w:r w:rsidRPr="00AB5ECA">
        <w:rPr>
          <w:rFonts w:ascii="Arial" w:hAnsi="Arial" w:cs="Arial"/>
          <w:color w:val="000000" w:themeColor="text1"/>
          <w:sz w:val="24"/>
          <w:szCs w:val="24"/>
        </w:rPr>
        <w:t>This form is easily readable, with clear instruction of the information required.  There is no time limit for input.</w:t>
      </w:r>
    </w:p>
    <w:p w14:paraId="464A9560" w14:textId="3703C49C" w:rsidR="00E639E7" w:rsidRPr="00AB5ECA" w:rsidRDefault="00E639E7" w:rsidP="00C71CAB">
      <w:pPr>
        <w:rPr>
          <w:rFonts w:ascii="Arial" w:hAnsi="Arial" w:cs="Arial"/>
          <w:color w:val="000000" w:themeColor="text1"/>
          <w:sz w:val="24"/>
          <w:szCs w:val="24"/>
        </w:rPr>
      </w:pPr>
      <w:r w:rsidRPr="00AB5ECA">
        <w:rPr>
          <w:rFonts w:ascii="Arial" w:hAnsi="Arial" w:cs="Arial"/>
          <w:color w:val="000000" w:themeColor="text1"/>
          <w:sz w:val="24"/>
          <w:szCs w:val="24"/>
        </w:rPr>
        <w:t>There is a large area for the user to input the information allowing for people with limited dexterity.</w:t>
      </w:r>
    </w:p>
    <w:p w14:paraId="0C5E2410" w14:textId="76051C31" w:rsidR="00F705B9" w:rsidRPr="00AB5ECA" w:rsidRDefault="00F705B9" w:rsidP="00F705B9">
      <w:pPr>
        <w:rPr>
          <w:rFonts w:ascii="Arial" w:hAnsi="Arial" w:cs="Arial"/>
          <w:color w:val="000000" w:themeColor="text1"/>
          <w:sz w:val="24"/>
          <w:szCs w:val="24"/>
        </w:rPr>
      </w:pPr>
      <w:r w:rsidRPr="00AB5ECA">
        <w:rPr>
          <w:rFonts w:ascii="Arial" w:hAnsi="Arial" w:cs="Arial"/>
          <w:color w:val="000000" w:themeColor="text1"/>
          <w:sz w:val="24"/>
          <w:szCs w:val="24"/>
        </w:rPr>
        <w:t xml:space="preserve">Using the power point shared on Moodle it was decided to use the Text input boxes allowing the user to free text their details into the web page which would then be sent via the submit button to the chosen URL. </w:t>
      </w:r>
      <w:sdt>
        <w:sdtPr>
          <w:rPr>
            <w:rFonts w:ascii="Arial" w:hAnsi="Arial" w:cs="Arial"/>
            <w:color w:val="000000" w:themeColor="text1"/>
            <w:sz w:val="24"/>
            <w:szCs w:val="24"/>
          </w:rPr>
          <w:id w:val="-1090235971"/>
          <w:citation/>
        </w:sdtPr>
        <w:sdtEndPr/>
        <w:sdtContent>
          <w:r w:rsidRPr="00AB5ECA">
            <w:rPr>
              <w:rFonts w:ascii="Arial" w:hAnsi="Arial" w:cs="Arial"/>
              <w:color w:val="000000" w:themeColor="text1"/>
              <w:sz w:val="24"/>
              <w:szCs w:val="24"/>
            </w:rPr>
            <w:fldChar w:fldCharType="begin"/>
          </w:r>
          <w:r w:rsidRPr="00AB5ECA">
            <w:rPr>
              <w:rFonts w:ascii="Arial" w:hAnsi="Arial" w:cs="Arial"/>
              <w:color w:val="000000" w:themeColor="text1"/>
              <w:sz w:val="24"/>
              <w:szCs w:val="24"/>
            </w:rPr>
            <w:instrText xml:space="preserve"> CITATION Kem17 \l 2057 </w:instrText>
          </w:r>
          <w:r w:rsidRPr="00AB5ECA">
            <w:rPr>
              <w:rFonts w:ascii="Arial" w:hAnsi="Arial" w:cs="Arial"/>
              <w:color w:val="000000" w:themeColor="text1"/>
              <w:sz w:val="24"/>
              <w:szCs w:val="24"/>
            </w:rPr>
            <w:fldChar w:fldCharType="separate"/>
          </w:r>
          <w:r w:rsidR="00AB5ECA" w:rsidRPr="00AB5ECA">
            <w:rPr>
              <w:rFonts w:ascii="Arial" w:hAnsi="Arial" w:cs="Arial"/>
              <w:noProof/>
              <w:color w:val="000000" w:themeColor="text1"/>
              <w:sz w:val="24"/>
              <w:szCs w:val="24"/>
            </w:rPr>
            <w:t>[10]</w:t>
          </w:r>
          <w:r w:rsidRPr="00AB5ECA">
            <w:rPr>
              <w:rFonts w:ascii="Arial" w:hAnsi="Arial" w:cs="Arial"/>
              <w:color w:val="000000" w:themeColor="text1"/>
              <w:sz w:val="24"/>
              <w:szCs w:val="24"/>
            </w:rPr>
            <w:fldChar w:fldCharType="end"/>
          </w:r>
        </w:sdtContent>
      </w:sdt>
    </w:p>
    <w:p w14:paraId="16277CD5" w14:textId="77777777" w:rsidR="00882DEC" w:rsidRPr="00AB5ECA" w:rsidRDefault="00882DEC" w:rsidP="00C71CAB">
      <w:pPr>
        <w:rPr>
          <w:rFonts w:ascii="Arial" w:hAnsi="Arial" w:cs="Arial"/>
          <w:color w:val="000000" w:themeColor="text1"/>
          <w:sz w:val="24"/>
          <w:szCs w:val="24"/>
        </w:rPr>
      </w:pPr>
    </w:p>
    <w:p w14:paraId="6B27DA01" w14:textId="77777777" w:rsidR="00254060" w:rsidRPr="00AB5ECA" w:rsidRDefault="00254060" w:rsidP="00C71CAB">
      <w:pPr>
        <w:rPr>
          <w:rFonts w:ascii="Arial" w:hAnsi="Arial" w:cs="Arial"/>
          <w:color w:val="FF0000"/>
          <w:sz w:val="24"/>
          <w:szCs w:val="24"/>
        </w:rPr>
      </w:pPr>
    </w:p>
    <w:p w14:paraId="2C0C185B" w14:textId="670F307A" w:rsidR="00E835E4" w:rsidRPr="00AB5ECA" w:rsidRDefault="00E835E4" w:rsidP="00C71CAB">
      <w:pPr>
        <w:rPr>
          <w:rFonts w:ascii="Arial" w:hAnsi="Arial" w:cs="Arial"/>
          <w:color w:val="FF0000"/>
          <w:sz w:val="24"/>
          <w:szCs w:val="24"/>
        </w:rPr>
      </w:pPr>
    </w:p>
    <w:p w14:paraId="00DE341B" w14:textId="77777777" w:rsidR="00E639E7" w:rsidRPr="00AB5ECA" w:rsidRDefault="00E639E7" w:rsidP="00C71CAB">
      <w:pPr>
        <w:rPr>
          <w:rFonts w:ascii="Arial" w:hAnsi="Arial" w:cs="Arial"/>
          <w:b/>
          <w:color w:val="000000" w:themeColor="text1"/>
          <w:sz w:val="28"/>
          <w:szCs w:val="28"/>
        </w:rPr>
      </w:pPr>
    </w:p>
    <w:p w14:paraId="4CC394DB" w14:textId="0C9BAD72" w:rsidR="00E835E4" w:rsidRPr="00AB5ECA" w:rsidRDefault="00E835E4" w:rsidP="00C71CAB">
      <w:pPr>
        <w:rPr>
          <w:rFonts w:ascii="Arial" w:hAnsi="Arial" w:cs="Arial"/>
          <w:b/>
          <w:color w:val="000000" w:themeColor="text1"/>
          <w:sz w:val="28"/>
          <w:szCs w:val="28"/>
        </w:rPr>
      </w:pPr>
      <w:r w:rsidRPr="00AB5ECA">
        <w:rPr>
          <w:rFonts w:ascii="Arial" w:hAnsi="Arial" w:cs="Arial"/>
          <w:b/>
          <w:color w:val="000000" w:themeColor="text1"/>
          <w:sz w:val="28"/>
          <w:szCs w:val="28"/>
        </w:rPr>
        <w:t>Navigation</w:t>
      </w:r>
    </w:p>
    <w:p w14:paraId="561935A5" w14:textId="183207B5" w:rsidR="00E835E4" w:rsidRPr="00AB5ECA" w:rsidRDefault="00E639E7" w:rsidP="00C71CAB">
      <w:pPr>
        <w:rPr>
          <w:rFonts w:ascii="Arial" w:hAnsi="Arial" w:cs="Arial"/>
          <w:color w:val="000000" w:themeColor="text1"/>
          <w:sz w:val="24"/>
          <w:szCs w:val="24"/>
        </w:rPr>
      </w:pPr>
      <w:r w:rsidRPr="00AB5ECA">
        <w:rPr>
          <w:rFonts w:ascii="Arial" w:hAnsi="Arial" w:cs="Arial"/>
          <w:color w:val="000000" w:themeColor="text1"/>
          <w:sz w:val="24"/>
          <w:szCs w:val="24"/>
        </w:rPr>
        <w:t>Users need to be able to find the content they require whilst keeping track of where they are on the website.</w:t>
      </w:r>
    </w:p>
    <w:p w14:paraId="525E60ED" w14:textId="6058387A" w:rsidR="00E639E7" w:rsidRPr="00AB5ECA" w:rsidRDefault="00E639E7" w:rsidP="00C71CAB">
      <w:pPr>
        <w:rPr>
          <w:rFonts w:ascii="Arial" w:hAnsi="Arial" w:cs="Arial"/>
          <w:color w:val="000000" w:themeColor="text1"/>
          <w:sz w:val="24"/>
          <w:szCs w:val="24"/>
        </w:rPr>
      </w:pPr>
      <w:r w:rsidRPr="00AB5ECA">
        <w:rPr>
          <w:rFonts w:ascii="Arial" w:hAnsi="Arial" w:cs="Arial"/>
          <w:color w:val="000000" w:themeColor="text1"/>
          <w:sz w:val="24"/>
          <w:szCs w:val="24"/>
        </w:rPr>
        <w:t>The Medicines Management Resource page has placed three main features on each page</w:t>
      </w:r>
    </w:p>
    <w:p w14:paraId="337B7A63" w14:textId="6170253A" w:rsidR="00E639E7" w:rsidRPr="00AB5ECA" w:rsidRDefault="00E639E7" w:rsidP="00E639E7">
      <w:pPr>
        <w:pStyle w:val="ListParagraph"/>
        <w:numPr>
          <w:ilvl w:val="0"/>
          <w:numId w:val="12"/>
        </w:numPr>
        <w:rPr>
          <w:rFonts w:ascii="Arial" w:hAnsi="Arial" w:cs="Arial"/>
          <w:color w:val="000000" w:themeColor="text1"/>
          <w:szCs w:val="24"/>
        </w:rPr>
      </w:pPr>
      <w:r w:rsidRPr="00AB5ECA">
        <w:rPr>
          <w:rFonts w:ascii="Arial" w:hAnsi="Arial" w:cs="Arial"/>
          <w:color w:val="000000" w:themeColor="text1"/>
          <w:szCs w:val="24"/>
        </w:rPr>
        <w:t>Home</w:t>
      </w:r>
    </w:p>
    <w:p w14:paraId="26511EFA" w14:textId="3071534F" w:rsidR="00E639E7" w:rsidRPr="00AB5ECA" w:rsidRDefault="00E639E7" w:rsidP="00E639E7">
      <w:pPr>
        <w:pStyle w:val="ListParagraph"/>
        <w:numPr>
          <w:ilvl w:val="0"/>
          <w:numId w:val="12"/>
        </w:numPr>
        <w:rPr>
          <w:rFonts w:ascii="Arial" w:hAnsi="Arial" w:cs="Arial"/>
          <w:color w:val="000000" w:themeColor="text1"/>
          <w:szCs w:val="24"/>
        </w:rPr>
      </w:pPr>
      <w:r w:rsidRPr="00AB5ECA">
        <w:rPr>
          <w:rFonts w:ascii="Arial" w:hAnsi="Arial" w:cs="Arial"/>
          <w:color w:val="000000" w:themeColor="text1"/>
          <w:szCs w:val="24"/>
        </w:rPr>
        <w:t>About us</w:t>
      </w:r>
    </w:p>
    <w:p w14:paraId="0695C230" w14:textId="3EAAED52" w:rsidR="00E639E7" w:rsidRPr="00AB5ECA" w:rsidRDefault="00E639E7" w:rsidP="00E639E7">
      <w:pPr>
        <w:pStyle w:val="ListParagraph"/>
        <w:numPr>
          <w:ilvl w:val="0"/>
          <w:numId w:val="12"/>
        </w:numPr>
        <w:rPr>
          <w:rFonts w:ascii="Arial" w:hAnsi="Arial" w:cs="Arial"/>
          <w:color w:val="000000" w:themeColor="text1"/>
          <w:szCs w:val="24"/>
        </w:rPr>
      </w:pPr>
      <w:r w:rsidRPr="00AB5ECA">
        <w:rPr>
          <w:rFonts w:ascii="Arial" w:hAnsi="Arial" w:cs="Arial"/>
          <w:color w:val="000000" w:themeColor="text1"/>
          <w:szCs w:val="24"/>
        </w:rPr>
        <w:t xml:space="preserve">Contact </w:t>
      </w:r>
      <w:commentRangeStart w:id="17"/>
      <w:r w:rsidRPr="00AB5ECA">
        <w:rPr>
          <w:rFonts w:ascii="Arial" w:hAnsi="Arial" w:cs="Arial"/>
          <w:color w:val="000000" w:themeColor="text1"/>
          <w:szCs w:val="24"/>
        </w:rPr>
        <w:t>us</w:t>
      </w:r>
      <w:commentRangeEnd w:id="17"/>
      <w:r w:rsidR="00AA1A4C">
        <w:rPr>
          <w:rStyle w:val="CommentReference"/>
          <w:rFonts w:asciiTheme="minorHAnsi" w:eastAsiaTheme="minorHAnsi" w:hAnsiTheme="minorHAnsi" w:cstheme="minorBidi"/>
          <w:lang w:eastAsia="en-US"/>
        </w:rPr>
        <w:commentReference w:id="17"/>
      </w:r>
    </w:p>
    <w:p w14:paraId="69984EB9" w14:textId="79C0923D" w:rsidR="00E639E7" w:rsidRPr="00AB5ECA" w:rsidRDefault="00E639E7" w:rsidP="00E639E7">
      <w:pPr>
        <w:rPr>
          <w:rFonts w:ascii="Arial" w:hAnsi="Arial" w:cs="Arial"/>
          <w:color w:val="000000" w:themeColor="text1"/>
          <w:szCs w:val="24"/>
        </w:rPr>
      </w:pPr>
    </w:p>
    <w:p w14:paraId="6BB718A2" w14:textId="02462EC0" w:rsidR="00E639E7" w:rsidRPr="00AB5ECA" w:rsidRDefault="009362AA" w:rsidP="00E639E7">
      <w:pPr>
        <w:rPr>
          <w:rFonts w:ascii="Arial" w:hAnsi="Arial" w:cs="Arial"/>
          <w:color w:val="000000" w:themeColor="text1"/>
          <w:sz w:val="24"/>
          <w:szCs w:val="24"/>
        </w:rPr>
      </w:pPr>
      <w:r w:rsidRPr="00AB5ECA">
        <w:rPr>
          <w:rFonts w:ascii="Arial" w:hAnsi="Arial" w:cs="Arial"/>
          <w:color w:val="000000" w:themeColor="text1"/>
          <w:sz w:val="24"/>
          <w:szCs w:val="24"/>
        </w:rPr>
        <w:t xml:space="preserve">These navigational links ensure that the user can find their way to the home screen from any </w:t>
      </w:r>
      <w:r w:rsidR="00F705B9" w:rsidRPr="00AB5ECA">
        <w:rPr>
          <w:rFonts w:ascii="Arial" w:hAnsi="Arial" w:cs="Arial"/>
          <w:color w:val="000000" w:themeColor="text1"/>
          <w:sz w:val="24"/>
          <w:szCs w:val="24"/>
        </w:rPr>
        <w:t xml:space="preserve">other </w:t>
      </w:r>
      <w:r w:rsidRPr="00AB5ECA">
        <w:rPr>
          <w:rFonts w:ascii="Arial" w:hAnsi="Arial" w:cs="Arial"/>
          <w:color w:val="000000" w:themeColor="text1"/>
          <w:sz w:val="24"/>
          <w:szCs w:val="24"/>
        </w:rPr>
        <w:t>page.  They can also use the contact page to ask for further information at any point.</w:t>
      </w:r>
    </w:p>
    <w:p w14:paraId="44110EAB" w14:textId="47099E33" w:rsidR="009362AA" w:rsidRPr="00AB5ECA" w:rsidRDefault="009362AA" w:rsidP="00E639E7">
      <w:pPr>
        <w:rPr>
          <w:rFonts w:ascii="Arial" w:hAnsi="Arial" w:cs="Arial"/>
          <w:color w:val="000000" w:themeColor="text1"/>
          <w:sz w:val="24"/>
          <w:szCs w:val="24"/>
        </w:rPr>
      </w:pPr>
      <w:r w:rsidRPr="00AB5ECA">
        <w:rPr>
          <w:rFonts w:ascii="Arial" w:hAnsi="Arial" w:cs="Arial"/>
          <w:color w:val="000000" w:themeColor="text1"/>
          <w:sz w:val="24"/>
          <w:szCs w:val="24"/>
        </w:rPr>
        <w:t xml:space="preserve">At the bottom of each </w:t>
      </w:r>
      <w:r w:rsidR="00390ECC" w:rsidRPr="00AB5ECA">
        <w:rPr>
          <w:rFonts w:ascii="Arial" w:hAnsi="Arial" w:cs="Arial"/>
          <w:color w:val="000000" w:themeColor="text1"/>
          <w:sz w:val="24"/>
          <w:szCs w:val="24"/>
        </w:rPr>
        <w:t>page,</w:t>
      </w:r>
      <w:r w:rsidRPr="00AB5ECA">
        <w:rPr>
          <w:rFonts w:ascii="Arial" w:hAnsi="Arial" w:cs="Arial"/>
          <w:color w:val="000000" w:themeColor="text1"/>
          <w:sz w:val="24"/>
          <w:szCs w:val="24"/>
        </w:rPr>
        <w:t xml:space="preserve"> a link to the top of the page has been inserted so that the user can navigate to the top of the screen easily.</w:t>
      </w:r>
    </w:p>
    <w:p w14:paraId="0412F716" w14:textId="688C575E" w:rsidR="009362AA" w:rsidRPr="00AB5ECA" w:rsidRDefault="009362AA" w:rsidP="00E639E7">
      <w:pPr>
        <w:rPr>
          <w:rFonts w:ascii="Arial" w:hAnsi="Arial" w:cs="Arial"/>
          <w:color w:val="000000" w:themeColor="text1"/>
          <w:sz w:val="24"/>
          <w:szCs w:val="24"/>
        </w:rPr>
      </w:pPr>
      <w:r w:rsidRPr="00AB5ECA">
        <w:rPr>
          <w:rFonts w:ascii="Arial" w:hAnsi="Arial" w:cs="Arial"/>
          <w:noProof/>
          <w:lang w:eastAsia="en-GB"/>
        </w:rPr>
        <w:lastRenderedPageBreak/>
        <w:drawing>
          <wp:inline distT="0" distB="0" distL="0" distR="0" wp14:anchorId="6B009E51" wp14:editId="36511338">
            <wp:extent cx="1914525" cy="2066471"/>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26635" cy="2079542"/>
                    </a:xfrm>
                    <a:prstGeom prst="rect">
                      <a:avLst/>
                    </a:prstGeom>
                  </pic:spPr>
                </pic:pic>
              </a:graphicData>
            </a:graphic>
          </wp:inline>
        </w:drawing>
      </w:r>
    </w:p>
    <w:p w14:paraId="4B8EA4B2" w14:textId="04FC8A9E" w:rsidR="009362AA" w:rsidRPr="00AB5ECA" w:rsidRDefault="009362AA" w:rsidP="00E639E7">
      <w:pPr>
        <w:rPr>
          <w:rFonts w:ascii="Arial" w:hAnsi="Arial" w:cs="Arial"/>
          <w:color w:val="000000" w:themeColor="text1"/>
          <w:sz w:val="24"/>
          <w:szCs w:val="24"/>
        </w:rPr>
      </w:pPr>
      <w:r w:rsidRPr="00AB5ECA">
        <w:rPr>
          <w:rFonts w:ascii="Arial" w:hAnsi="Arial" w:cs="Arial"/>
          <w:color w:val="000000" w:themeColor="text1"/>
          <w:sz w:val="24"/>
          <w:szCs w:val="24"/>
        </w:rPr>
        <w:t xml:space="preserve">Each topic has a link to the relevant website/information </w:t>
      </w:r>
      <w:r w:rsidR="00390ECC" w:rsidRPr="00AB5ECA">
        <w:rPr>
          <w:rFonts w:ascii="Arial" w:hAnsi="Arial" w:cs="Arial"/>
          <w:color w:val="000000" w:themeColor="text1"/>
          <w:sz w:val="24"/>
          <w:szCs w:val="24"/>
        </w:rPr>
        <w:t>area that</w:t>
      </w:r>
      <w:r w:rsidRPr="00AB5ECA">
        <w:rPr>
          <w:rFonts w:ascii="Arial" w:hAnsi="Arial" w:cs="Arial"/>
          <w:color w:val="000000" w:themeColor="text1"/>
          <w:sz w:val="24"/>
          <w:szCs w:val="24"/>
        </w:rPr>
        <w:t xml:space="preserve"> is highlighted in blue to show the user where to go.</w:t>
      </w:r>
    </w:p>
    <w:p w14:paraId="0346E6E4" w14:textId="77777777" w:rsidR="00F705B9" w:rsidRPr="00AB5ECA" w:rsidRDefault="00F705B9"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 xml:space="preserve">It was decided to use both a link and descriptive text to ensure that the user navigates correctly.  </w:t>
      </w:r>
    </w:p>
    <w:p w14:paraId="7D8878D8" w14:textId="2D6E58A6" w:rsidR="00F705B9" w:rsidRPr="00AB5ECA" w:rsidRDefault="00F705B9"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 xml:space="preserve">Whilst researching links using </w:t>
      </w:r>
      <w:sdt>
        <w:sdtPr>
          <w:rPr>
            <w:rFonts w:ascii="Arial" w:hAnsi="Arial" w:cs="Arial"/>
            <w:color w:val="000000" w:themeColor="text1"/>
            <w:sz w:val="24"/>
            <w:szCs w:val="24"/>
          </w:rPr>
          <w:id w:val="-1787418676"/>
          <w:citation/>
        </w:sdtPr>
        <w:sdtEndPr/>
        <w:sdtContent>
          <w:r w:rsidRPr="00AB5ECA">
            <w:rPr>
              <w:rFonts w:ascii="Arial" w:hAnsi="Arial" w:cs="Arial"/>
              <w:color w:val="000000" w:themeColor="text1"/>
              <w:sz w:val="24"/>
              <w:szCs w:val="24"/>
            </w:rPr>
            <w:fldChar w:fldCharType="begin"/>
          </w:r>
          <w:r w:rsidRPr="00AB5ECA">
            <w:rPr>
              <w:rFonts w:ascii="Arial" w:hAnsi="Arial" w:cs="Arial"/>
              <w:color w:val="000000" w:themeColor="text1"/>
              <w:sz w:val="24"/>
              <w:szCs w:val="24"/>
            </w:rPr>
            <w:instrText xml:space="preserve"> CITATION Jon14 \l 2057 </w:instrText>
          </w:r>
          <w:r w:rsidRPr="00AB5ECA">
            <w:rPr>
              <w:rFonts w:ascii="Arial" w:hAnsi="Arial" w:cs="Arial"/>
              <w:color w:val="000000" w:themeColor="text1"/>
              <w:sz w:val="24"/>
              <w:szCs w:val="24"/>
            </w:rPr>
            <w:fldChar w:fldCharType="separate"/>
          </w:r>
          <w:r w:rsidR="00AB5ECA" w:rsidRPr="00AB5ECA">
            <w:rPr>
              <w:rFonts w:ascii="Arial" w:hAnsi="Arial" w:cs="Arial"/>
              <w:noProof/>
              <w:color w:val="000000" w:themeColor="text1"/>
              <w:sz w:val="24"/>
              <w:szCs w:val="24"/>
            </w:rPr>
            <w:t>[4]</w:t>
          </w:r>
          <w:r w:rsidRPr="00AB5ECA">
            <w:rPr>
              <w:rFonts w:ascii="Arial" w:hAnsi="Arial" w:cs="Arial"/>
              <w:color w:val="000000" w:themeColor="text1"/>
              <w:sz w:val="24"/>
              <w:szCs w:val="24"/>
            </w:rPr>
            <w:fldChar w:fldCharType="end"/>
          </w:r>
        </w:sdtContent>
      </w:sdt>
      <w:r w:rsidRPr="00AB5ECA">
        <w:rPr>
          <w:rFonts w:ascii="Arial" w:hAnsi="Arial" w:cs="Arial"/>
          <w:color w:val="000000" w:themeColor="text1"/>
          <w:sz w:val="24"/>
          <w:szCs w:val="24"/>
        </w:rPr>
        <w:t xml:space="preserve"> is says on page 78 that </w:t>
      </w:r>
    </w:p>
    <w:p w14:paraId="69FCE182" w14:textId="62E4C55B" w:rsidR="00D72E05" w:rsidRPr="00AB5ECA" w:rsidRDefault="00F705B9" w:rsidP="00E4183F">
      <w:pPr>
        <w:pStyle w:val="Quote"/>
        <w:rPr>
          <w:rFonts w:ascii="Arial" w:hAnsi="Arial" w:cs="Arial"/>
        </w:rPr>
      </w:pPr>
      <w:r w:rsidRPr="00AB5ECA">
        <w:rPr>
          <w:rFonts w:ascii="Arial" w:hAnsi="Arial" w:cs="Arial"/>
        </w:rPr>
        <w:t>“Where possible, your link text should explain where visitors will be taken if they click on it (rather than just saying “click here”</w:t>
      </w:r>
      <w:r w:rsidR="00E4183F" w:rsidRPr="00AB5ECA">
        <w:rPr>
          <w:rFonts w:ascii="Arial" w:hAnsi="Arial" w:cs="Arial"/>
        </w:rPr>
        <w:t>)</w:t>
      </w:r>
      <w:r w:rsidRPr="00AB5ECA">
        <w:rPr>
          <w:rFonts w:ascii="Arial" w:hAnsi="Arial" w:cs="Arial"/>
        </w:rPr>
        <w:t xml:space="preserve">.” </w:t>
      </w:r>
    </w:p>
    <w:p w14:paraId="7D742C2A" w14:textId="58058A2C" w:rsidR="00E4183F" w:rsidRPr="00AB5ECA" w:rsidRDefault="00E4183F" w:rsidP="00E4183F">
      <w:pPr>
        <w:rPr>
          <w:rFonts w:ascii="Arial" w:hAnsi="Arial" w:cs="Arial"/>
          <w:sz w:val="24"/>
          <w:szCs w:val="24"/>
        </w:rPr>
      </w:pPr>
      <w:r w:rsidRPr="00AB5ECA">
        <w:rPr>
          <w:rFonts w:ascii="Arial" w:hAnsi="Arial" w:cs="Arial"/>
          <w:sz w:val="24"/>
          <w:szCs w:val="24"/>
        </w:rPr>
        <w:t>However, it was felt that in this instance the “Click here” optio</w:t>
      </w:r>
      <w:r w:rsidR="00AB5ECA" w:rsidRPr="00AB5ECA">
        <w:rPr>
          <w:rFonts w:ascii="Arial" w:hAnsi="Arial" w:cs="Arial"/>
          <w:sz w:val="24"/>
          <w:szCs w:val="24"/>
        </w:rPr>
        <w:t>n has been streamlined on</w:t>
      </w:r>
      <w:r w:rsidR="00972E2E">
        <w:rPr>
          <w:rFonts w:ascii="Arial" w:hAnsi="Arial" w:cs="Arial"/>
          <w:sz w:val="24"/>
          <w:szCs w:val="24"/>
        </w:rPr>
        <w:t xml:space="preserve"> the linked pages and lets</w:t>
      </w:r>
      <w:r w:rsidRPr="00AB5ECA">
        <w:rPr>
          <w:rFonts w:ascii="Arial" w:hAnsi="Arial" w:cs="Arial"/>
          <w:sz w:val="24"/>
          <w:szCs w:val="24"/>
        </w:rPr>
        <w:t xml:space="preserve"> the user know exactly where they need to go to access the links.  The descriptive text above “Click here” l</w:t>
      </w:r>
      <w:r w:rsidR="00972E2E">
        <w:rPr>
          <w:rFonts w:ascii="Arial" w:hAnsi="Arial" w:cs="Arial"/>
          <w:sz w:val="24"/>
          <w:szCs w:val="24"/>
        </w:rPr>
        <w:t>ink clearly defines the accompanying</w:t>
      </w:r>
      <w:r w:rsidRPr="00AB5ECA">
        <w:rPr>
          <w:rFonts w:ascii="Arial" w:hAnsi="Arial" w:cs="Arial"/>
          <w:sz w:val="24"/>
          <w:szCs w:val="24"/>
        </w:rPr>
        <w:t xml:space="preserve"> information.</w:t>
      </w:r>
    </w:p>
    <w:p w14:paraId="12B4B776" w14:textId="77777777" w:rsidR="00390ECC" w:rsidRPr="00AB5ECA" w:rsidRDefault="00390ECC" w:rsidP="00D72E05">
      <w:pPr>
        <w:spacing w:line="360" w:lineRule="auto"/>
        <w:rPr>
          <w:rFonts w:ascii="Arial" w:hAnsi="Arial" w:cs="Arial"/>
          <w:b/>
          <w:color w:val="000000" w:themeColor="text1"/>
          <w:sz w:val="28"/>
          <w:szCs w:val="28"/>
        </w:rPr>
      </w:pPr>
    </w:p>
    <w:p w14:paraId="5F955246" w14:textId="77777777" w:rsidR="00390ECC" w:rsidRPr="00AB5ECA" w:rsidRDefault="00390ECC" w:rsidP="00D72E05">
      <w:pPr>
        <w:spacing w:line="360" w:lineRule="auto"/>
        <w:rPr>
          <w:rFonts w:ascii="Arial" w:hAnsi="Arial" w:cs="Arial"/>
          <w:b/>
          <w:color w:val="000000" w:themeColor="text1"/>
          <w:sz w:val="28"/>
          <w:szCs w:val="28"/>
        </w:rPr>
      </w:pPr>
    </w:p>
    <w:p w14:paraId="0D04FB66" w14:textId="77777777" w:rsidR="00390ECC" w:rsidRPr="00AB5ECA" w:rsidRDefault="00390ECC" w:rsidP="00D72E05">
      <w:pPr>
        <w:spacing w:line="360" w:lineRule="auto"/>
        <w:rPr>
          <w:rFonts w:ascii="Arial" w:hAnsi="Arial" w:cs="Arial"/>
          <w:b/>
          <w:color w:val="000000" w:themeColor="text1"/>
          <w:sz w:val="28"/>
          <w:szCs w:val="28"/>
        </w:rPr>
      </w:pPr>
    </w:p>
    <w:p w14:paraId="789CFD7D" w14:textId="77777777" w:rsidR="00390ECC" w:rsidRPr="00AB5ECA" w:rsidRDefault="00390ECC" w:rsidP="00D72E05">
      <w:pPr>
        <w:spacing w:line="360" w:lineRule="auto"/>
        <w:rPr>
          <w:rFonts w:ascii="Arial" w:hAnsi="Arial" w:cs="Arial"/>
          <w:b/>
          <w:color w:val="000000" w:themeColor="text1"/>
          <w:sz w:val="28"/>
          <w:szCs w:val="28"/>
        </w:rPr>
      </w:pPr>
    </w:p>
    <w:p w14:paraId="3A00421A" w14:textId="77777777" w:rsidR="00390ECC" w:rsidRPr="00AB5ECA" w:rsidRDefault="00390ECC" w:rsidP="00D72E05">
      <w:pPr>
        <w:spacing w:line="360" w:lineRule="auto"/>
        <w:rPr>
          <w:rFonts w:ascii="Arial" w:hAnsi="Arial" w:cs="Arial"/>
          <w:b/>
          <w:color w:val="000000" w:themeColor="text1"/>
          <w:sz w:val="28"/>
          <w:szCs w:val="28"/>
        </w:rPr>
      </w:pPr>
    </w:p>
    <w:p w14:paraId="31856EAA" w14:textId="77777777" w:rsidR="00390ECC" w:rsidRPr="00AB5ECA" w:rsidRDefault="00390ECC" w:rsidP="00D72E05">
      <w:pPr>
        <w:spacing w:line="360" w:lineRule="auto"/>
        <w:rPr>
          <w:rFonts w:ascii="Arial" w:hAnsi="Arial" w:cs="Arial"/>
          <w:b/>
          <w:color w:val="000000" w:themeColor="text1"/>
          <w:sz w:val="28"/>
          <w:szCs w:val="28"/>
        </w:rPr>
      </w:pPr>
    </w:p>
    <w:p w14:paraId="637D588D" w14:textId="77777777" w:rsidR="00390ECC" w:rsidRPr="00AB5ECA" w:rsidRDefault="00390ECC" w:rsidP="00D72E05">
      <w:pPr>
        <w:spacing w:line="360" w:lineRule="auto"/>
        <w:rPr>
          <w:rFonts w:ascii="Arial" w:hAnsi="Arial" w:cs="Arial"/>
          <w:b/>
          <w:color w:val="000000" w:themeColor="text1"/>
          <w:sz w:val="28"/>
          <w:szCs w:val="28"/>
        </w:rPr>
      </w:pPr>
    </w:p>
    <w:p w14:paraId="6BA48AAE" w14:textId="77777777" w:rsidR="00390ECC" w:rsidRPr="00AB5ECA" w:rsidRDefault="00390ECC" w:rsidP="00D72E05">
      <w:pPr>
        <w:spacing w:line="360" w:lineRule="auto"/>
        <w:rPr>
          <w:rFonts w:ascii="Arial" w:hAnsi="Arial" w:cs="Arial"/>
          <w:b/>
          <w:color w:val="000000" w:themeColor="text1"/>
          <w:sz w:val="28"/>
          <w:szCs w:val="28"/>
        </w:rPr>
      </w:pPr>
    </w:p>
    <w:p w14:paraId="2B0C4CB6" w14:textId="77777777" w:rsidR="00390ECC" w:rsidRPr="00AB5ECA" w:rsidRDefault="00390ECC" w:rsidP="00D72E05">
      <w:pPr>
        <w:spacing w:line="360" w:lineRule="auto"/>
        <w:rPr>
          <w:rFonts w:ascii="Arial" w:hAnsi="Arial" w:cs="Arial"/>
          <w:b/>
          <w:color w:val="000000" w:themeColor="text1"/>
          <w:sz w:val="28"/>
          <w:szCs w:val="28"/>
        </w:rPr>
      </w:pPr>
    </w:p>
    <w:p w14:paraId="37AB41C9" w14:textId="77777777" w:rsidR="00390ECC" w:rsidRPr="00AB5ECA" w:rsidRDefault="00390ECC" w:rsidP="00D72E05">
      <w:pPr>
        <w:spacing w:line="360" w:lineRule="auto"/>
        <w:rPr>
          <w:rFonts w:ascii="Arial" w:hAnsi="Arial" w:cs="Arial"/>
          <w:b/>
          <w:color w:val="000000" w:themeColor="text1"/>
          <w:sz w:val="28"/>
          <w:szCs w:val="28"/>
        </w:rPr>
      </w:pPr>
    </w:p>
    <w:p w14:paraId="25641AE9" w14:textId="7D27C44A" w:rsidR="00D72E05" w:rsidRPr="00AB5ECA" w:rsidRDefault="00D0743A" w:rsidP="00D72E05">
      <w:pPr>
        <w:spacing w:line="360" w:lineRule="auto"/>
        <w:rPr>
          <w:rFonts w:ascii="Arial" w:hAnsi="Arial" w:cs="Arial"/>
          <w:b/>
          <w:color w:val="000000" w:themeColor="text1"/>
          <w:sz w:val="28"/>
          <w:szCs w:val="28"/>
        </w:rPr>
      </w:pPr>
      <w:r w:rsidRPr="00AB5ECA">
        <w:rPr>
          <w:rFonts w:ascii="Arial" w:hAnsi="Arial" w:cs="Arial"/>
          <w:b/>
          <w:color w:val="000000" w:themeColor="text1"/>
          <w:sz w:val="28"/>
          <w:szCs w:val="28"/>
        </w:rPr>
        <w:lastRenderedPageBreak/>
        <w:t xml:space="preserve">Evaluation </w:t>
      </w:r>
    </w:p>
    <w:p w14:paraId="130E310B" w14:textId="16A01434" w:rsidR="00046A8C" w:rsidRPr="00AB5ECA" w:rsidRDefault="00D0743A"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 xml:space="preserve">The </w:t>
      </w:r>
      <w:r w:rsidR="00046A8C" w:rsidRPr="00AB5ECA">
        <w:rPr>
          <w:rFonts w:ascii="Arial" w:hAnsi="Arial" w:cs="Arial"/>
          <w:color w:val="000000" w:themeColor="text1"/>
          <w:sz w:val="24"/>
          <w:szCs w:val="24"/>
        </w:rPr>
        <w:t xml:space="preserve">content of </w:t>
      </w:r>
      <w:r w:rsidRPr="00AB5ECA">
        <w:rPr>
          <w:rFonts w:ascii="Arial" w:hAnsi="Arial" w:cs="Arial"/>
          <w:color w:val="000000" w:themeColor="text1"/>
          <w:sz w:val="24"/>
          <w:szCs w:val="24"/>
        </w:rPr>
        <w:t>Medicines M</w:t>
      </w:r>
      <w:r w:rsidR="00972E2E">
        <w:rPr>
          <w:rFonts w:ascii="Arial" w:hAnsi="Arial" w:cs="Arial"/>
          <w:color w:val="000000" w:themeColor="text1"/>
          <w:sz w:val="24"/>
          <w:szCs w:val="24"/>
        </w:rPr>
        <w:t>anagement Resources web</w:t>
      </w:r>
      <w:r w:rsidR="00046A8C" w:rsidRPr="00AB5ECA">
        <w:rPr>
          <w:rFonts w:ascii="Arial" w:hAnsi="Arial" w:cs="Arial"/>
          <w:color w:val="000000" w:themeColor="text1"/>
          <w:sz w:val="24"/>
          <w:szCs w:val="24"/>
        </w:rPr>
        <w:t xml:space="preserve">site complies with the WCAG 2.0 </w:t>
      </w:r>
      <w:sdt>
        <w:sdtPr>
          <w:rPr>
            <w:rFonts w:ascii="Arial" w:hAnsi="Arial" w:cs="Arial"/>
            <w:color w:val="000000" w:themeColor="text1"/>
            <w:sz w:val="24"/>
            <w:szCs w:val="24"/>
          </w:rPr>
          <w:id w:val="-77983261"/>
          <w:citation/>
        </w:sdtPr>
        <w:sdtEndPr/>
        <w:sdtContent>
          <w:r w:rsidR="00046A8C" w:rsidRPr="00AB5ECA">
            <w:rPr>
              <w:rFonts w:ascii="Arial" w:hAnsi="Arial" w:cs="Arial"/>
              <w:color w:val="000000" w:themeColor="text1"/>
              <w:sz w:val="24"/>
              <w:szCs w:val="24"/>
            </w:rPr>
            <w:fldChar w:fldCharType="begin"/>
          </w:r>
          <w:r w:rsidR="00046A8C" w:rsidRPr="00AB5ECA">
            <w:rPr>
              <w:rFonts w:ascii="Arial" w:hAnsi="Arial" w:cs="Arial"/>
              <w:color w:val="000000" w:themeColor="text1"/>
              <w:sz w:val="24"/>
              <w:szCs w:val="24"/>
            </w:rPr>
            <w:instrText xml:space="preserve"> CITATION Ben17 \l 2057 </w:instrText>
          </w:r>
          <w:r w:rsidR="00046A8C" w:rsidRPr="00AB5ECA">
            <w:rPr>
              <w:rFonts w:ascii="Arial" w:hAnsi="Arial" w:cs="Arial"/>
              <w:color w:val="000000" w:themeColor="text1"/>
              <w:sz w:val="24"/>
              <w:szCs w:val="24"/>
            </w:rPr>
            <w:fldChar w:fldCharType="separate"/>
          </w:r>
          <w:r w:rsidR="00AB5ECA" w:rsidRPr="00AB5ECA">
            <w:rPr>
              <w:rFonts w:ascii="Arial" w:hAnsi="Arial" w:cs="Arial"/>
              <w:noProof/>
              <w:color w:val="000000" w:themeColor="text1"/>
              <w:sz w:val="24"/>
              <w:szCs w:val="24"/>
            </w:rPr>
            <w:t>[5]</w:t>
          </w:r>
          <w:r w:rsidR="00046A8C" w:rsidRPr="00AB5ECA">
            <w:rPr>
              <w:rFonts w:ascii="Arial" w:hAnsi="Arial" w:cs="Arial"/>
              <w:color w:val="000000" w:themeColor="text1"/>
              <w:sz w:val="24"/>
              <w:szCs w:val="24"/>
            </w:rPr>
            <w:fldChar w:fldCharType="end"/>
          </w:r>
        </w:sdtContent>
      </w:sdt>
      <w:r w:rsidR="00E4183F" w:rsidRPr="00AB5ECA">
        <w:rPr>
          <w:rFonts w:ascii="Arial" w:hAnsi="Arial" w:cs="Arial"/>
          <w:color w:val="000000" w:themeColor="text1"/>
          <w:sz w:val="24"/>
          <w:szCs w:val="24"/>
        </w:rPr>
        <w:t xml:space="preserve"> a</w:t>
      </w:r>
      <w:r w:rsidR="00046A8C" w:rsidRPr="00AB5ECA">
        <w:rPr>
          <w:rFonts w:ascii="Arial" w:hAnsi="Arial" w:cs="Arial"/>
          <w:color w:val="000000" w:themeColor="text1"/>
          <w:sz w:val="24"/>
          <w:szCs w:val="24"/>
        </w:rPr>
        <w:t>ccessibility regulations.</w:t>
      </w:r>
    </w:p>
    <w:p w14:paraId="36E2A4AC" w14:textId="0D2566D4" w:rsidR="00046A8C" w:rsidRPr="00AB5ECA" w:rsidRDefault="00046A8C"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 xml:space="preserve">The site is easy to manage, informative and has a streamlined design across all the web pages. </w:t>
      </w:r>
    </w:p>
    <w:p w14:paraId="6EE67F4C" w14:textId="48EF548B" w:rsidR="00B43CDE" w:rsidRPr="00AB5ECA" w:rsidRDefault="00B43CDE"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 xml:space="preserve">The site has great functionality allowing the user to find the required elements easily. </w:t>
      </w:r>
    </w:p>
    <w:p w14:paraId="208B42AC" w14:textId="11FF42C5" w:rsidR="00B43CDE" w:rsidRPr="00AB5ECA" w:rsidRDefault="00B43CDE"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The information is up to date and relevant.  The links are easy to use and take the user to the desired page within two clicks</w:t>
      </w:r>
      <w:r w:rsidR="00972E2E">
        <w:rPr>
          <w:rFonts w:ascii="Arial" w:hAnsi="Arial" w:cs="Arial"/>
          <w:color w:val="000000" w:themeColor="text1"/>
          <w:sz w:val="24"/>
          <w:szCs w:val="24"/>
        </w:rPr>
        <w:t xml:space="preserve"> of the mouse</w:t>
      </w:r>
      <w:r w:rsidRPr="00AB5ECA">
        <w:rPr>
          <w:rFonts w:ascii="Arial" w:hAnsi="Arial" w:cs="Arial"/>
          <w:color w:val="000000" w:themeColor="text1"/>
          <w:sz w:val="24"/>
          <w:szCs w:val="24"/>
        </w:rPr>
        <w:t>.  The images used are free to be copied</w:t>
      </w:r>
      <w:r w:rsidR="00AE13D8">
        <w:rPr>
          <w:rFonts w:ascii="Arial" w:hAnsi="Arial" w:cs="Arial"/>
          <w:color w:val="000000" w:themeColor="text1"/>
          <w:sz w:val="24"/>
          <w:szCs w:val="24"/>
        </w:rPr>
        <w:t xml:space="preserve"> and shared</w:t>
      </w:r>
      <w:r w:rsidR="00972E2E">
        <w:rPr>
          <w:rFonts w:ascii="Arial" w:hAnsi="Arial" w:cs="Arial"/>
          <w:color w:val="000000" w:themeColor="text1"/>
          <w:sz w:val="24"/>
          <w:szCs w:val="24"/>
        </w:rPr>
        <w:t xml:space="preserve"> </w:t>
      </w:r>
      <w:sdt>
        <w:sdtPr>
          <w:rPr>
            <w:rFonts w:ascii="Arial" w:hAnsi="Arial" w:cs="Arial"/>
            <w:color w:val="000000" w:themeColor="text1"/>
            <w:sz w:val="24"/>
            <w:szCs w:val="24"/>
          </w:rPr>
          <w:id w:val="-1974676847"/>
          <w:citation/>
        </w:sdtPr>
        <w:sdtEndPr/>
        <w:sdtContent>
          <w:r w:rsidRPr="00AB5ECA">
            <w:rPr>
              <w:rFonts w:ascii="Arial" w:hAnsi="Arial" w:cs="Arial"/>
              <w:color w:val="000000" w:themeColor="text1"/>
              <w:sz w:val="24"/>
              <w:szCs w:val="24"/>
            </w:rPr>
            <w:fldChar w:fldCharType="begin"/>
          </w:r>
          <w:r w:rsidRPr="00AB5ECA">
            <w:rPr>
              <w:rFonts w:ascii="Arial" w:hAnsi="Arial" w:cs="Arial"/>
              <w:color w:val="000000" w:themeColor="text1"/>
              <w:sz w:val="24"/>
              <w:szCs w:val="24"/>
            </w:rPr>
            <w:instrText xml:space="preserve"> CITATION Pix17 \l 2057 </w:instrText>
          </w:r>
          <w:r w:rsidRPr="00AB5ECA">
            <w:rPr>
              <w:rFonts w:ascii="Arial" w:hAnsi="Arial" w:cs="Arial"/>
              <w:color w:val="000000" w:themeColor="text1"/>
              <w:sz w:val="24"/>
              <w:szCs w:val="24"/>
            </w:rPr>
            <w:fldChar w:fldCharType="separate"/>
          </w:r>
          <w:r w:rsidR="00AB5ECA" w:rsidRPr="00AB5ECA">
            <w:rPr>
              <w:rFonts w:ascii="Arial" w:hAnsi="Arial" w:cs="Arial"/>
              <w:noProof/>
              <w:color w:val="000000" w:themeColor="text1"/>
              <w:sz w:val="24"/>
              <w:szCs w:val="24"/>
            </w:rPr>
            <w:t>[6]</w:t>
          </w:r>
          <w:r w:rsidRPr="00AB5ECA">
            <w:rPr>
              <w:rFonts w:ascii="Arial" w:hAnsi="Arial" w:cs="Arial"/>
              <w:color w:val="000000" w:themeColor="text1"/>
              <w:sz w:val="24"/>
              <w:szCs w:val="24"/>
            </w:rPr>
            <w:fldChar w:fldCharType="end"/>
          </w:r>
        </w:sdtContent>
      </w:sdt>
      <w:r w:rsidR="00AE13D8">
        <w:rPr>
          <w:rFonts w:ascii="Arial" w:hAnsi="Arial" w:cs="Arial"/>
          <w:color w:val="000000" w:themeColor="text1"/>
          <w:sz w:val="24"/>
          <w:szCs w:val="24"/>
        </w:rPr>
        <w:t>.</w:t>
      </w:r>
      <w:r w:rsidRPr="00AB5ECA">
        <w:rPr>
          <w:rFonts w:ascii="Arial" w:hAnsi="Arial" w:cs="Arial"/>
          <w:color w:val="000000" w:themeColor="text1"/>
          <w:sz w:val="24"/>
          <w:szCs w:val="24"/>
        </w:rPr>
        <w:t xml:space="preserve"> </w:t>
      </w:r>
    </w:p>
    <w:p w14:paraId="3EF07AE8" w14:textId="77777777" w:rsidR="00B43CDE" w:rsidRPr="00AB5ECA" w:rsidRDefault="00B43CDE" w:rsidP="00D72E05">
      <w:pPr>
        <w:spacing w:line="360" w:lineRule="auto"/>
        <w:rPr>
          <w:rFonts w:ascii="Arial" w:hAnsi="Arial" w:cs="Arial"/>
          <w:color w:val="000000" w:themeColor="text1"/>
          <w:sz w:val="24"/>
          <w:szCs w:val="24"/>
        </w:rPr>
      </w:pPr>
    </w:p>
    <w:p w14:paraId="2AAF06B7" w14:textId="20D6C15D" w:rsidR="00B43CDE" w:rsidRPr="00AB5ECA" w:rsidRDefault="00B43CDE" w:rsidP="00D72E05">
      <w:pPr>
        <w:spacing w:line="360" w:lineRule="auto"/>
        <w:rPr>
          <w:rFonts w:ascii="Arial" w:hAnsi="Arial" w:cs="Arial"/>
          <w:b/>
          <w:color w:val="000000" w:themeColor="text1"/>
          <w:sz w:val="28"/>
          <w:szCs w:val="28"/>
        </w:rPr>
      </w:pPr>
      <w:r w:rsidRPr="00AB5ECA">
        <w:rPr>
          <w:rFonts w:ascii="Arial" w:hAnsi="Arial" w:cs="Arial"/>
          <w:b/>
          <w:color w:val="000000" w:themeColor="text1"/>
          <w:sz w:val="28"/>
          <w:szCs w:val="28"/>
        </w:rPr>
        <w:t>Recommendations for future improvements.</w:t>
      </w:r>
    </w:p>
    <w:p w14:paraId="7AFF24C9" w14:textId="199CEC13" w:rsidR="00046A8C" w:rsidRPr="00AB5ECA" w:rsidRDefault="00B43CDE"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 xml:space="preserve">In </w:t>
      </w:r>
      <w:r w:rsidR="00AB5ECA" w:rsidRPr="00AB5ECA">
        <w:rPr>
          <w:rFonts w:ascii="Arial" w:hAnsi="Arial" w:cs="Arial"/>
          <w:color w:val="000000" w:themeColor="text1"/>
          <w:sz w:val="24"/>
          <w:szCs w:val="24"/>
        </w:rPr>
        <w:t xml:space="preserve">the future, the web page may </w:t>
      </w:r>
      <w:r w:rsidR="00AE13D8">
        <w:rPr>
          <w:rFonts w:ascii="Arial" w:hAnsi="Arial" w:cs="Arial"/>
          <w:color w:val="000000" w:themeColor="text1"/>
          <w:sz w:val="24"/>
          <w:szCs w:val="24"/>
        </w:rPr>
        <w:t>require a</w:t>
      </w:r>
      <w:r w:rsidRPr="00AB5ECA">
        <w:rPr>
          <w:rFonts w:ascii="Arial" w:hAnsi="Arial" w:cs="Arial"/>
          <w:color w:val="000000" w:themeColor="text1"/>
          <w:sz w:val="24"/>
          <w:szCs w:val="24"/>
        </w:rPr>
        <w:t xml:space="preserve"> better graphic</w:t>
      </w:r>
      <w:r w:rsidR="00AB5ECA" w:rsidRPr="00AB5ECA">
        <w:rPr>
          <w:rFonts w:ascii="Arial" w:hAnsi="Arial" w:cs="Arial"/>
          <w:color w:val="000000" w:themeColor="text1"/>
          <w:sz w:val="24"/>
          <w:szCs w:val="24"/>
        </w:rPr>
        <w:t>al</w:t>
      </w:r>
      <w:r w:rsidRPr="00AB5ECA">
        <w:rPr>
          <w:rFonts w:ascii="Arial" w:hAnsi="Arial" w:cs="Arial"/>
          <w:color w:val="000000" w:themeColor="text1"/>
          <w:sz w:val="24"/>
          <w:szCs w:val="24"/>
        </w:rPr>
        <w:t xml:space="preserve"> content, such as video footage</w:t>
      </w:r>
      <w:r w:rsidR="00E4183F" w:rsidRPr="00AB5ECA">
        <w:rPr>
          <w:rFonts w:ascii="Arial" w:hAnsi="Arial" w:cs="Arial"/>
          <w:color w:val="000000" w:themeColor="text1"/>
          <w:sz w:val="24"/>
          <w:szCs w:val="24"/>
        </w:rPr>
        <w:t xml:space="preserve"> making it more technically and </w:t>
      </w:r>
      <w:r w:rsidR="00AB5ECA" w:rsidRPr="00AB5ECA">
        <w:rPr>
          <w:rFonts w:ascii="Arial" w:hAnsi="Arial" w:cs="Arial"/>
          <w:color w:val="000000" w:themeColor="text1"/>
          <w:sz w:val="24"/>
          <w:szCs w:val="24"/>
        </w:rPr>
        <w:t>ascetically</w:t>
      </w:r>
      <w:r w:rsidR="00E4183F" w:rsidRPr="00AB5ECA">
        <w:rPr>
          <w:rFonts w:ascii="Arial" w:hAnsi="Arial" w:cs="Arial"/>
          <w:color w:val="000000" w:themeColor="text1"/>
          <w:sz w:val="24"/>
          <w:szCs w:val="24"/>
        </w:rPr>
        <w:t xml:space="preserve"> pleasing for the user</w:t>
      </w:r>
      <w:r w:rsidRPr="00AB5ECA">
        <w:rPr>
          <w:rFonts w:ascii="Arial" w:hAnsi="Arial" w:cs="Arial"/>
          <w:color w:val="000000" w:themeColor="text1"/>
          <w:sz w:val="24"/>
          <w:szCs w:val="24"/>
        </w:rPr>
        <w:t>.  It may need to have many more links for each sub heading giving the user a better choice of material.</w:t>
      </w:r>
    </w:p>
    <w:p w14:paraId="16197B43" w14:textId="77777777" w:rsidR="00B43CDE" w:rsidRPr="00AB5ECA" w:rsidRDefault="00B43CDE" w:rsidP="00D72E05">
      <w:pPr>
        <w:spacing w:line="360" w:lineRule="auto"/>
        <w:rPr>
          <w:rFonts w:ascii="Arial" w:hAnsi="Arial" w:cs="Arial"/>
          <w:color w:val="000000" w:themeColor="text1"/>
          <w:sz w:val="24"/>
          <w:szCs w:val="24"/>
        </w:rPr>
      </w:pPr>
    </w:p>
    <w:p w14:paraId="6CEE81DA" w14:textId="77777777" w:rsidR="007D484C" w:rsidRPr="00AB5ECA" w:rsidRDefault="007D484C" w:rsidP="007D484C">
      <w:pPr>
        <w:spacing w:line="360" w:lineRule="auto"/>
        <w:rPr>
          <w:rFonts w:ascii="Arial" w:hAnsi="Arial" w:cs="Arial"/>
          <w:b/>
          <w:sz w:val="28"/>
          <w:szCs w:val="28"/>
        </w:rPr>
      </w:pPr>
    </w:p>
    <w:p w14:paraId="1C3112D7" w14:textId="77777777" w:rsidR="007D484C" w:rsidRPr="00AB5ECA" w:rsidRDefault="007D484C" w:rsidP="007D484C">
      <w:pPr>
        <w:spacing w:line="360" w:lineRule="auto"/>
        <w:rPr>
          <w:rFonts w:ascii="Arial" w:hAnsi="Arial" w:cs="Arial"/>
          <w:b/>
          <w:sz w:val="28"/>
          <w:szCs w:val="28"/>
        </w:rPr>
      </w:pPr>
    </w:p>
    <w:p w14:paraId="72F92656" w14:textId="77777777" w:rsidR="007D484C" w:rsidRPr="00AB5ECA" w:rsidRDefault="007D484C" w:rsidP="007D484C">
      <w:pPr>
        <w:spacing w:line="360" w:lineRule="auto"/>
        <w:rPr>
          <w:rFonts w:ascii="Arial" w:hAnsi="Arial" w:cs="Arial"/>
          <w:b/>
          <w:sz w:val="28"/>
          <w:szCs w:val="28"/>
        </w:rPr>
      </w:pPr>
    </w:p>
    <w:p w14:paraId="5C099267" w14:textId="77777777" w:rsidR="007D484C" w:rsidRPr="00AB5ECA" w:rsidRDefault="007D484C" w:rsidP="007D484C">
      <w:pPr>
        <w:spacing w:line="360" w:lineRule="auto"/>
        <w:rPr>
          <w:rFonts w:ascii="Arial" w:hAnsi="Arial" w:cs="Arial"/>
          <w:b/>
          <w:sz w:val="28"/>
          <w:szCs w:val="28"/>
        </w:rPr>
      </w:pPr>
    </w:p>
    <w:p w14:paraId="6CE7D576" w14:textId="77777777" w:rsidR="007D484C" w:rsidRPr="00AB5ECA" w:rsidRDefault="007D484C" w:rsidP="007D484C">
      <w:pPr>
        <w:spacing w:line="360" w:lineRule="auto"/>
        <w:rPr>
          <w:rFonts w:ascii="Arial" w:hAnsi="Arial" w:cs="Arial"/>
          <w:b/>
          <w:sz w:val="28"/>
          <w:szCs w:val="28"/>
        </w:rPr>
      </w:pPr>
    </w:p>
    <w:p w14:paraId="15403947" w14:textId="77777777" w:rsidR="007D484C" w:rsidRPr="00AB5ECA" w:rsidRDefault="007D484C" w:rsidP="007D484C">
      <w:pPr>
        <w:spacing w:line="360" w:lineRule="auto"/>
        <w:rPr>
          <w:rFonts w:ascii="Arial" w:hAnsi="Arial" w:cs="Arial"/>
          <w:b/>
          <w:sz w:val="28"/>
          <w:szCs w:val="28"/>
        </w:rPr>
      </w:pPr>
    </w:p>
    <w:p w14:paraId="095F6BDB" w14:textId="77777777" w:rsidR="007D484C" w:rsidRPr="00AB5ECA" w:rsidRDefault="007D484C" w:rsidP="007D484C">
      <w:pPr>
        <w:spacing w:line="360" w:lineRule="auto"/>
        <w:rPr>
          <w:rFonts w:ascii="Arial" w:hAnsi="Arial" w:cs="Arial"/>
          <w:b/>
          <w:sz w:val="28"/>
          <w:szCs w:val="28"/>
        </w:rPr>
      </w:pPr>
    </w:p>
    <w:p w14:paraId="5EA725CB" w14:textId="77777777" w:rsidR="007D484C" w:rsidRPr="00AB5ECA" w:rsidRDefault="007D484C" w:rsidP="007D484C">
      <w:pPr>
        <w:spacing w:line="360" w:lineRule="auto"/>
        <w:rPr>
          <w:rFonts w:ascii="Arial" w:hAnsi="Arial" w:cs="Arial"/>
          <w:b/>
          <w:sz w:val="28"/>
          <w:szCs w:val="28"/>
        </w:rPr>
      </w:pPr>
    </w:p>
    <w:p w14:paraId="3C919D08" w14:textId="77777777" w:rsidR="007D484C" w:rsidRPr="00AB5ECA" w:rsidRDefault="007D484C" w:rsidP="007D484C">
      <w:pPr>
        <w:spacing w:line="360" w:lineRule="auto"/>
        <w:rPr>
          <w:rFonts w:ascii="Arial" w:hAnsi="Arial" w:cs="Arial"/>
          <w:b/>
          <w:sz w:val="28"/>
          <w:szCs w:val="28"/>
        </w:rPr>
      </w:pPr>
    </w:p>
    <w:p w14:paraId="4BAF0E00" w14:textId="73AD85EC" w:rsidR="00D72E05" w:rsidRPr="00AB5ECA" w:rsidRDefault="00D72E05" w:rsidP="007D484C">
      <w:pPr>
        <w:spacing w:line="360" w:lineRule="auto"/>
        <w:rPr>
          <w:rFonts w:ascii="Arial" w:hAnsi="Arial" w:cs="Arial"/>
          <w:b/>
          <w:sz w:val="28"/>
          <w:szCs w:val="28"/>
        </w:rPr>
      </w:pPr>
      <w:r w:rsidRPr="00AB5ECA">
        <w:rPr>
          <w:rFonts w:ascii="Arial" w:hAnsi="Arial" w:cs="Arial"/>
          <w:b/>
          <w:sz w:val="28"/>
          <w:szCs w:val="28"/>
        </w:rPr>
        <w:lastRenderedPageBreak/>
        <w:t>Appendix</w:t>
      </w:r>
    </w:p>
    <w:p w14:paraId="15B9069F" w14:textId="62AA1DC4" w:rsidR="00D72E05" w:rsidRPr="00AB5ECA" w:rsidRDefault="00D72E05" w:rsidP="00D72E05">
      <w:pPr>
        <w:spacing w:line="360" w:lineRule="auto"/>
        <w:rPr>
          <w:rFonts w:ascii="Arial" w:hAnsi="Arial" w:cs="Arial"/>
          <w:sz w:val="28"/>
          <w:szCs w:val="28"/>
        </w:rPr>
      </w:pPr>
      <w:r w:rsidRPr="00AB5ECA">
        <w:rPr>
          <w:rFonts w:ascii="Arial" w:hAnsi="Arial" w:cs="Arial"/>
          <w:sz w:val="28"/>
          <w:szCs w:val="28"/>
        </w:rPr>
        <w:t>Appendix 1. Site Map</w:t>
      </w:r>
    </w:p>
    <w:p w14:paraId="763FB576" w14:textId="77777777" w:rsidR="00D72E05" w:rsidRPr="00AB5ECA" w:rsidRDefault="00D72E05" w:rsidP="00D72E05">
      <w:pPr>
        <w:spacing w:line="360" w:lineRule="auto"/>
        <w:rPr>
          <w:rFonts w:ascii="Arial" w:hAnsi="Arial" w:cs="Arial"/>
          <w:sz w:val="24"/>
          <w:szCs w:val="24"/>
        </w:rPr>
      </w:pPr>
      <w:commentRangeStart w:id="18"/>
      <w:r w:rsidRPr="00AB5ECA">
        <w:rPr>
          <w:rFonts w:ascii="Arial" w:hAnsi="Arial" w:cs="Arial"/>
          <w:noProof/>
          <w:lang w:eastAsia="en-GB"/>
        </w:rPr>
        <w:drawing>
          <wp:inline distT="0" distB="0" distL="0" distR="0" wp14:anchorId="4A5F8C65" wp14:editId="1655FC5A">
            <wp:extent cx="5724525" cy="61436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5396" cy="6155292"/>
                    </a:xfrm>
                    <a:prstGeom prst="rect">
                      <a:avLst/>
                    </a:prstGeom>
                  </pic:spPr>
                </pic:pic>
              </a:graphicData>
            </a:graphic>
          </wp:inline>
        </w:drawing>
      </w:r>
      <w:commentRangeEnd w:id="18"/>
      <w:r w:rsidR="007F26AB">
        <w:rPr>
          <w:rStyle w:val="CommentReference"/>
        </w:rPr>
        <w:commentReference w:id="18"/>
      </w:r>
    </w:p>
    <w:p w14:paraId="05215673" w14:textId="77777777" w:rsidR="00D72E05" w:rsidRPr="00AB5ECA" w:rsidRDefault="00D72E05" w:rsidP="00D72E05">
      <w:pPr>
        <w:spacing w:line="360" w:lineRule="auto"/>
        <w:rPr>
          <w:rFonts w:ascii="Arial" w:hAnsi="Arial" w:cs="Arial"/>
          <w:sz w:val="24"/>
          <w:szCs w:val="24"/>
        </w:rPr>
      </w:pPr>
    </w:p>
    <w:p w14:paraId="6AFE2083" w14:textId="77777777" w:rsidR="00D72E05" w:rsidRPr="00AB5ECA" w:rsidRDefault="00D72E05" w:rsidP="00D72E05">
      <w:pPr>
        <w:spacing w:line="360" w:lineRule="auto"/>
        <w:rPr>
          <w:rFonts w:ascii="Arial" w:hAnsi="Arial" w:cs="Arial"/>
          <w:sz w:val="24"/>
          <w:szCs w:val="24"/>
        </w:rPr>
      </w:pPr>
    </w:p>
    <w:p w14:paraId="32323E46" w14:textId="77777777" w:rsidR="00D72E05" w:rsidRPr="00AB5ECA" w:rsidRDefault="00D72E05" w:rsidP="00D72E05">
      <w:pPr>
        <w:spacing w:line="360" w:lineRule="auto"/>
        <w:rPr>
          <w:rFonts w:ascii="Arial" w:hAnsi="Arial" w:cs="Arial"/>
          <w:sz w:val="24"/>
          <w:szCs w:val="24"/>
        </w:rPr>
      </w:pPr>
    </w:p>
    <w:p w14:paraId="4C8BC07F" w14:textId="77777777" w:rsidR="00D72E05" w:rsidRPr="00AB5ECA" w:rsidRDefault="00D72E05" w:rsidP="00D72E05">
      <w:pPr>
        <w:spacing w:line="360" w:lineRule="auto"/>
        <w:rPr>
          <w:rFonts w:ascii="Arial" w:hAnsi="Arial" w:cs="Arial"/>
          <w:sz w:val="24"/>
          <w:szCs w:val="24"/>
        </w:rPr>
      </w:pPr>
    </w:p>
    <w:p w14:paraId="2864A367" w14:textId="77777777" w:rsidR="00D72E05" w:rsidRPr="00AB5ECA" w:rsidRDefault="00D72E05" w:rsidP="00D72E05">
      <w:pPr>
        <w:spacing w:line="360" w:lineRule="auto"/>
        <w:rPr>
          <w:rFonts w:ascii="Arial" w:hAnsi="Arial" w:cs="Arial"/>
          <w:sz w:val="24"/>
          <w:szCs w:val="24"/>
        </w:rPr>
      </w:pPr>
    </w:p>
    <w:p w14:paraId="37DD6309" w14:textId="77777777" w:rsidR="00D72E05" w:rsidRPr="00AB5ECA" w:rsidRDefault="00D72E05" w:rsidP="00D72E05">
      <w:pPr>
        <w:spacing w:line="360" w:lineRule="auto"/>
        <w:rPr>
          <w:rFonts w:ascii="Arial" w:hAnsi="Arial" w:cs="Arial"/>
          <w:sz w:val="24"/>
          <w:szCs w:val="24"/>
        </w:rPr>
      </w:pPr>
    </w:p>
    <w:p w14:paraId="2431F383" w14:textId="7E2E54DF" w:rsidR="00D72E05" w:rsidRPr="00AB5ECA" w:rsidRDefault="00500BF3" w:rsidP="00D72E05">
      <w:pPr>
        <w:spacing w:line="360" w:lineRule="auto"/>
        <w:rPr>
          <w:rFonts w:ascii="Arial" w:hAnsi="Arial" w:cs="Arial"/>
          <w:sz w:val="28"/>
          <w:szCs w:val="28"/>
        </w:rPr>
      </w:pPr>
      <w:r w:rsidRPr="00AB5ECA">
        <w:rPr>
          <w:rFonts w:ascii="Arial" w:hAnsi="Arial" w:cs="Arial"/>
          <w:sz w:val="28"/>
          <w:szCs w:val="28"/>
        </w:rPr>
        <w:lastRenderedPageBreak/>
        <w:t>A</w:t>
      </w:r>
      <w:r w:rsidR="00D72E05" w:rsidRPr="00AB5ECA">
        <w:rPr>
          <w:rFonts w:ascii="Arial" w:hAnsi="Arial" w:cs="Arial"/>
          <w:sz w:val="28"/>
          <w:szCs w:val="28"/>
        </w:rPr>
        <w:t xml:space="preserve">ppendix 2. </w:t>
      </w:r>
      <w:r w:rsidRPr="00AB5ECA">
        <w:rPr>
          <w:rFonts w:ascii="Arial" w:hAnsi="Arial" w:cs="Arial"/>
          <w:sz w:val="28"/>
          <w:szCs w:val="28"/>
        </w:rPr>
        <w:t>Grid Layout</w:t>
      </w:r>
    </w:p>
    <w:p w14:paraId="2B57C128" w14:textId="77777777" w:rsidR="00D72E05" w:rsidRPr="00AB5ECA" w:rsidRDefault="00D72E05" w:rsidP="00D72E05">
      <w:pPr>
        <w:spacing w:line="360" w:lineRule="auto"/>
        <w:rPr>
          <w:rFonts w:ascii="Arial" w:hAnsi="Arial" w:cs="Arial"/>
          <w:sz w:val="24"/>
          <w:szCs w:val="24"/>
        </w:rPr>
      </w:pPr>
      <w:r w:rsidRPr="00AB5ECA">
        <w:rPr>
          <w:rFonts w:ascii="Arial" w:hAnsi="Arial" w:cs="Arial"/>
          <w:noProof/>
          <w:lang w:eastAsia="en-GB"/>
        </w:rPr>
        <w:drawing>
          <wp:inline distT="0" distB="0" distL="0" distR="0" wp14:anchorId="00597C78" wp14:editId="79D1310C">
            <wp:extent cx="4030980" cy="431292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30646" b="480"/>
                    <a:stretch/>
                  </pic:blipFill>
                  <pic:spPr bwMode="auto">
                    <a:xfrm>
                      <a:off x="0" y="0"/>
                      <a:ext cx="4030980" cy="4312920"/>
                    </a:xfrm>
                    <a:prstGeom prst="rect">
                      <a:avLst/>
                    </a:prstGeom>
                    <a:ln>
                      <a:noFill/>
                    </a:ln>
                    <a:extLst>
                      <a:ext uri="{53640926-AAD7-44D8-BBD7-CCE9431645EC}">
                        <a14:shadowObscured xmlns:a14="http://schemas.microsoft.com/office/drawing/2010/main"/>
                      </a:ext>
                    </a:extLst>
                  </pic:spPr>
                </pic:pic>
              </a:graphicData>
            </a:graphic>
          </wp:inline>
        </w:drawing>
      </w:r>
    </w:p>
    <w:p w14:paraId="6099E9D4" w14:textId="09355220" w:rsidR="00D72E05" w:rsidRPr="00AB5ECA" w:rsidRDefault="00390ECC"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 xml:space="preserve">Key </w:t>
      </w:r>
    </w:p>
    <w:p w14:paraId="5D9C54F0" w14:textId="75FF0E4F" w:rsidR="00390ECC" w:rsidRPr="00AB5ECA" w:rsidRDefault="00390ECC"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1</w:t>
      </w:r>
      <w:r w:rsidRPr="00AB5ECA">
        <w:rPr>
          <w:rFonts w:ascii="Arial" w:hAnsi="Arial" w:cs="Arial"/>
          <w:color w:val="000000" w:themeColor="text1"/>
          <w:sz w:val="24"/>
          <w:szCs w:val="24"/>
        </w:rPr>
        <w:tab/>
        <w:t>Logo</w:t>
      </w:r>
    </w:p>
    <w:p w14:paraId="5C98BE11" w14:textId="1DB842F7" w:rsidR="00390ECC" w:rsidRPr="00AB5ECA" w:rsidRDefault="00390ECC"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2</w:t>
      </w:r>
      <w:r w:rsidRPr="00AB5ECA">
        <w:rPr>
          <w:rFonts w:ascii="Arial" w:hAnsi="Arial" w:cs="Arial"/>
          <w:color w:val="000000" w:themeColor="text1"/>
          <w:sz w:val="24"/>
          <w:szCs w:val="24"/>
        </w:rPr>
        <w:tab/>
        <w:t>Navigational Buttons</w:t>
      </w:r>
    </w:p>
    <w:p w14:paraId="4347B7E4" w14:textId="002B05EB" w:rsidR="00390ECC" w:rsidRPr="00AB5ECA" w:rsidRDefault="00390ECC"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3</w:t>
      </w:r>
      <w:r w:rsidRPr="00AB5ECA">
        <w:rPr>
          <w:rFonts w:ascii="Arial" w:hAnsi="Arial" w:cs="Arial"/>
          <w:color w:val="000000" w:themeColor="text1"/>
          <w:sz w:val="24"/>
          <w:szCs w:val="24"/>
        </w:rPr>
        <w:tab/>
        <w:t>Picture (jumbo Tron)</w:t>
      </w:r>
    </w:p>
    <w:p w14:paraId="1DD95467" w14:textId="29A0B94A" w:rsidR="00390ECC" w:rsidRPr="00AB5ECA" w:rsidRDefault="00390ECC"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4</w:t>
      </w:r>
      <w:r w:rsidRPr="00AB5ECA">
        <w:rPr>
          <w:rFonts w:ascii="Arial" w:hAnsi="Arial" w:cs="Arial"/>
          <w:color w:val="000000" w:themeColor="text1"/>
          <w:sz w:val="24"/>
          <w:szCs w:val="24"/>
        </w:rPr>
        <w:tab/>
        <w:t>Content (links)</w:t>
      </w:r>
    </w:p>
    <w:p w14:paraId="33165D2E" w14:textId="471B6E75" w:rsidR="00390ECC" w:rsidRPr="00AB5ECA" w:rsidRDefault="00390ECC"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5</w:t>
      </w:r>
      <w:r w:rsidRPr="00AB5ECA">
        <w:rPr>
          <w:rFonts w:ascii="Arial" w:hAnsi="Arial" w:cs="Arial"/>
          <w:color w:val="000000" w:themeColor="text1"/>
          <w:sz w:val="24"/>
          <w:szCs w:val="24"/>
        </w:rPr>
        <w:tab/>
        <w:t>Other links</w:t>
      </w:r>
    </w:p>
    <w:p w14:paraId="1A7D3047" w14:textId="14CE4955" w:rsidR="00390ECC" w:rsidRPr="00AB5ECA" w:rsidRDefault="00390ECC" w:rsidP="00D72E05">
      <w:pPr>
        <w:spacing w:line="360" w:lineRule="auto"/>
        <w:rPr>
          <w:rFonts w:ascii="Arial" w:hAnsi="Arial" w:cs="Arial"/>
          <w:color w:val="FF0000"/>
          <w:sz w:val="32"/>
          <w:szCs w:val="32"/>
        </w:rPr>
      </w:pPr>
      <w:r w:rsidRPr="00AB5ECA">
        <w:rPr>
          <w:rFonts w:ascii="Arial" w:hAnsi="Arial" w:cs="Arial"/>
          <w:color w:val="000000" w:themeColor="text1"/>
          <w:sz w:val="24"/>
          <w:szCs w:val="24"/>
        </w:rPr>
        <w:t>6</w:t>
      </w:r>
      <w:r w:rsidR="00D72460" w:rsidRPr="00AB5ECA">
        <w:rPr>
          <w:rFonts w:ascii="Arial" w:hAnsi="Arial" w:cs="Arial"/>
          <w:color w:val="000000" w:themeColor="text1"/>
          <w:sz w:val="24"/>
          <w:szCs w:val="24"/>
        </w:rPr>
        <w:t xml:space="preserve">         </w:t>
      </w:r>
      <w:r w:rsidRPr="00AB5ECA">
        <w:rPr>
          <w:rFonts w:ascii="Arial" w:hAnsi="Arial" w:cs="Arial"/>
          <w:color w:val="000000" w:themeColor="text1"/>
          <w:sz w:val="24"/>
          <w:szCs w:val="24"/>
        </w:rPr>
        <w:t>Footer (information)</w:t>
      </w:r>
    </w:p>
    <w:p w14:paraId="0BAC631A" w14:textId="77777777" w:rsidR="00D72E05" w:rsidRPr="00AB5ECA" w:rsidRDefault="00D72E05" w:rsidP="00D72E05">
      <w:pPr>
        <w:spacing w:line="360" w:lineRule="auto"/>
        <w:rPr>
          <w:rFonts w:ascii="Arial" w:hAnsi="Arial" w:cs="Arial"/>
          <w:color w:val="FF0000"/>
          <w:sz w:val="32"/>
          <w:szCs w:val="32"/>
        </w:rPr>
      </w:pPr>
    </w:p>
    <w:p w14:paraId="7FAB2FDF" w14:textId="77777777" w:rsidR="007D484C" w:rsidRPr="00AB5ECA" w:rsidRDefault="007D484C" w:rsidP="00D72E05">
      <w:pPr>
        <w:spacing w:line="360" w:lineRule="auto"/>
        <w:rPr>
          <w:rFonts w:ascii="Arial" w:hAnsi="Arial" w:cs="Arial"/>
          <w:color w:val="000000" w:themeColor="text1"/>
          <w:sz w:val="28"/>
          <w:szCs w:val="28"/>
        </w:rPr>
      </w:pPr>
    </w:p>
    <w:p w14:paraId="5484CEA8" w14:textId="77777777" w:rsidR="00390ECC" w:rsidRPr="00AB5ECA" w:rsidRDefault="00390ECC" w:rsidP="00D72E05">
      <w:pPr>
        <w:spacing w:line="360" w:lineRule="auto"/>
        <w:rPr>
          <w:rFonts w:ascii="Arial" w:hAnsi="Arial" w:cs="Arial"/>
          <w:color w:val="000000" w:themeColor="text1"/>
          <w:sz w:val="28"/>
          <w:szCs w:val="28"/>
        </w:rPr>
      </w:pPr>
    </w:p>
    <w:p w14:paraId="2B656222" w14:textId="77777777" w:rsidR="00AB5ECA" w:rsidRPr="00AB5ECA" w:rsidRDefault="00AB5ECA" w:rsidP="00D72E05">
      <w:pPr>
        <w:spacing w:line="360" w:lineRule="auto"/>
        <w:rPr>
          <w:rFonts w:ascii="Arial" w:hAnsi="Arial" w:cs="Arial"/>
          <w:color w:val="000000" w:themeColor="text1"/>
          <w:sz w:val="28"/>
          <w:szCs w:val="28"/>
        </w:rPr>
      </w:pPr>
    </w:p>
    <w:p w14:paraId="6F62A44D" w14:textId="49826B90" w:rsidR="00D72E05" w:rsidRPr="00AB5ECA" w:rsidRDefault="00390ECC" w:rsidP="00D72E05">
      <w:pPr>
        <w:spacing w:line="360" w:lineRule="auto"/>
        <w:rPr>
          <w:rFonts w:ascii="Arial" w:hAnsi="Arial" w:cs="Arial"/>
          <w:color w:val="000000" w:themeColor="text1"/>
          <w:sz w:val="28"/>
          <w:szCs w:val="28"/>
        </w:rPr>
      </w:pPr>
      <w:r w:rsidRPr="00AB5ECA">
        <w:rPr>
          <w:rFonts w:ascii="Arial" w:hAnsi="Arial" w:cs="Arial"/>
          <w:color w:val="000000" w:themeColor="text1"/>
          <w:sz w:val="28"/>
          <w:szCs w:val="28"/>
        </w:rPr>
        <w:lastRenderedPageBreak/>
        <w:t>A</w:t>
      </w:r>
      <w:r w:rsidR="00D72E05" w:rsidRPr="00AB5ECA">
        <w:rPr>
          <w:rFonts w:ascii="Arial" w:hAnsi="Arial" w:cs="Arial"/>
          <w:color w:val="000000" w:themeColor="text1"/>
          <w:sz w:val="28"/>
          <w:szCs w:val="28"/>
        </w:rPr>
        <w:t>ppendix 3.</w:t>
      </w:r>
      <w:r w:rsidR="00500BF3" w:rsidRPr="00AB5ECA">
        <w:rPr>
          <w:rFonts w:ascii="Arial" w:hAnsi="Arial" w:cs="Arial"/>
          <w:color w:val="000000" w:themeColor="text1"/>
          <w:sz w:val="28"/>
          <w:szCs w:val="28"/>
        </w:rPr>
        <w:t xml:space="preserve"> Screenshots of webpage</w:t>
      </w:r>
    </w:p>
    <w:p w14:paraId="3645FF3B" w14:textId="77777777" w:rsidR="00D72E05" w:rsidRPr="00AB5ECA" w:rsidRDefault="00D72E05" w:rsidP="00D72E05">
      <w:pPr>
        <w:spacing w:line="360" w:lineRule="auto"/>
        <w:rPr>
          <w:rFonts w:ascii="Arial" w:hAnsi="Arial" w:cs="Arial"/>
          <w:color w:val="000000" w:themeColor="text1"/>
          <w:sz w:val="32"/>
          <w:szCs w:val="32"/>
        </w:rPr>
      </w:pPr>
      <w:commentRangeStart w:id="19"/>
      <w:r w:rsidRPr="00AB5ECA">
        <w:rPr>
          <w:rFonts w:ascii="Arial" w:hAnsi="Arial" w:cs="Arial"/>
          <w:noProof/>
          <w:lang w:eastAsia="en-GB"/>
        </w:rPr>
        <w:drawing>
          <wp:inline distT="0" distB="0" distL="0" distR="0" wp14:anchorId="5D201D2B" wp14:editId="340BECCC">
            <wp:extent cx="5399405" cy="261326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99405" cy="2613264"/>
                    </a:xfrm>
                    <a:prstGeom prst="rect">
                      <a:avLst/>
                    </a:prstGeom>
                    <a:noFill/>
                    <a:ln>
                      <a:noFill/>
                    </a:ln>
                  </pic:spPr>
                </pic:pic>
              </a:graphicData>
            </a:graphic>
          </wp:inline>
        </w:drawing>
      </w:r>
      <w:commentRangeEnd w:id="19"/>
      <w:r w:rsidR="007F26AB">
        <w:rPr>
          <w:rStyle w:val="CommentReference"/>
        </w:rPr>
        <w:commentReference w:id="19"/>
      </w:r>
    </w:p>
    <w:p w14:paraId="365D4B95"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Home Page (top).</w:t>
      </w:r>
    </w:p>
    <w:p w14:paraId="3429621B"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noProof/>
          <w:lang w:eastAsia="en-GB"/>
        </w:rPr>
        <w:drawing>
          <wp:inline distT="0" distB="0" distL="0" distR="0" wp14:anchorId="48883091" wp14:editId="2BBBF814">
            <wp:extent cx="5399405" cy="316500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9405" cy="3165001"/>
                    </a:xfrm>
                    <a:prstGeom prst="rect">
                      <a:avLst/>
                    </a:prstGeom>
                    <a:noFill/>
                    <a:ln>
                      <a:noFill/>
                    </a:ln>
                  </pic:spPr>
                </pic:pic>
              </a:graphicData>
            </a:graphic>
          </wp:inline>
        </w:drawing>
      </w:r>
    </w:p>
    <w:p w14:paraId="72C44AD9" w14:textId="77777777" w:rsidR="00D72460" w:rsidRPr="00AB5ECA" w:rsidRDefault="00D72460" w:rsidP="00D72E05">
      <w:pPr>
        <w:spacing w:line="360" w:lineRule="auto"/>
        <w:rPr>
          <w:rFonts w:ascii="Arial" w:hAnsi="Arial" w:cs="Arial"/>
          <w:color w:val="000000" w:themeColor="text1"/>
          <w:sz w:val="24"/>
          <w:szCs w:val="24"/>
        </w:rPr>
      </w:pPr>
    </w:p>
    <w:p w14:paraId="30DAE0B8" w14:textId="77777777" w:rsidR="00D72460" w:rsidRPr="00AB5ECA" w:rsidRDefault="00D72460" w:rsidP="00D72E05">
      <w:pPr>
        <w:spacing w:line="360" w:lineRule="auto"/>
        <w:rPr>
          <w:rFonts w:ascii="Arial" w:hAnsi="Arial" w:cs="Arial"/>
          <w:color w:val="000000" w:themeColor="text1"/>
          <w:sz w:val="24"/>
          <w:szCs w:val="24"/>
        </w:rPr>
      </w:pPr>
    </w:p>
    <w:p w14:paraId="7FD3CBC3" w14:textId="77777777" w:rsidR="00D72460" w:rsidRPr="00AB5ECA" w:rsidRDefault="00D72460" w:rsidP="00D72E05">
      <w:pPr>
        <w:spacing w:line="360" w:lineRule="auto"/>
        <w:rPr>
          <w:rFonts w:ascii="Arial" w:hAnsi="Arial" w:cs="Arial"/>
          <w:color w:val="000000" w:themeColor="text1"/>
          <w:sz w:val="24"/>
          <w:szCs w:val="24"/>
        </w:rPr>
      </w:pPr>
    </w:p>
    <w:p w14:paraId="43517EE7" w14:textId="77777777" w:rsidR="00D72460" w:rsidRPr="00AB5ECA" w:rsidRDefault="00D72460" w:rsidP="00D72E05">
      <w:pPr>
        <w:spacing w:line="360" w:lineRule="auto"/>
        <w:rPr>
          <w:rFonts w:ascii="Arial" w:hAnsi="Arial" w:cs="Arial"/>
          <w:color w:val="000000" w:themeColor="text1"/>
          <w:sz w:val="24"/>
          <w:szCs w:val="24"/>
        </w:rPr>
      </w:pPr>
    </w:p>
    <w:p w14:paraId="3BFEDD8C" w14:textId="77777777" w:rsidR="00D72460" w:rsidRPr="00AB5ECA" w:rsidRDefault="00D72460" w:rsidP="00D72E05">
      <w:pPr>
        <w:spacing w:line="360" w:lineRule="auto"/>
        <w:rPr>
          <w:rFonts w:ascii="Arial" w:hAnsi="Arial" w:cs="Arial"/>
          <w:color w:val="000000" w:themeColor="text1"/>
          <w:sz w:val="24"/>
          <w:szCs w:val="24"/>
        </w:rPr>
      </w:pPr>
    </w:p>
    <w:p w14:paraId="20BB0D85" w14:textId="77777777" w:rsidR="00D72460" w:rsidRPr="00AB5ECA" w:rsidRDefault="00D72460" w:rsidP="00D72E05">
      <w:pPr>
        <w:spacing w:line="360" w:lineRule="auto"/>
        <w:rPr>
          <w:rFonts w:ascii="Arial" w:hAnsi="Arial" w:cs="Arial"/>
          <w:color w:val="000000" w:themeColor="text1"/>
          <w:sz w:val="24"/>
          <w:szCs w:val="24"/>
        </w:rPr>
      </w:pPr>
    </w:p>
    <w:p w14:paraId="32A56A85" w14:textId="07E614DD"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lastRenderedPageBreak/>
        <w:t>Home Page (bottom).</w:t>
      </w:r>
    </w:p>
    <w:p w14:paraId="0EF43973" w14:textId="77777777" w:rsidR="00D72E05" w:rsidRPr="00AB5ECA" w:rsidRDefault="00D72E05" w:rsidP="00D72E05">
      <w:pPr>
        <w:spacing w:line="360" w:lineRule="auto"/>
        <w:rPr>
          <w:rFonts w:ascii="Arial" w:hAnsi="Arial" w:cs="Arial"/>
          <w:color w:val="000000" w:themeColor="text1"/>
          <w:sz w:val="24"/>
          <w:szCs w:val="24"/>
        </w:rPr>
      </w:pPr>
      <w:commentRangeStart w:id="20"/>
      <w:r w:rsidRPr="00AB5ECA">
        <w:rPr>
          <w:rFonts w:ascii="Arial" w:hAnsi="Arial" w:cs="Arial"/>
          <w:noProof/>
          <w:lang w:eastAsia="en-GB"/>
        </w:rPr>
        <w:drawing>
          <wp:inline distT="0" distB="0" distL="0" distR="0" wp14:anchorId="6528E317" wp14:editId="6C9CE2A9">
            <wp:extent cx="5398443" cy="2247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06181" cy="2251122"/>
                    </a:xfrm>
                    <a:prstGeom prst="rect">
                      <a:avLst/>
                    </a:prstGeom>
                    <a:noFill/>
                    <a:ln>
                      <a:noFill/>
                    </a:ln>
                  </pic:spPr>
                </pic:pic>
              </a:graphicData>
            </a:graphic>
          </wp:inline>
        </w:drawing>
      </w:r>
      <w:commentRangeEnd w:id="20"/>
      <w:r w:rsidR="00AA19F3">
        <w:rPr>
          <w:rStyle w:val="CommentReference"/>
        </w:rPr>
        <w:commentReference w:id="20"/>
      </w:r>
    </w:p>
    <w:p w14:paraId="4A4CAF0B"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About page.</w:t>
      </w:r>
    </w:p>
    <w:p w14:paraId="7AE410A9" w14:textId="5A196B76" w:rsidR="00D72E05" w:rsidRPr="00AB5ECA" w:rsidRDefault="007D484C" w:rsidP="00D72E05">
      <w:pPr>
        <w:spacing w:line="360" w:lineRule="auto"/>
        <w:rPr>
          <w:rFonts w:ascii="Arial" w:hAnsi="Arial" w:cs="Arial"/>
          <w:color w:val="000000" w:themeColor="text1"/>
          <w:sz w:val="24"/>
          <w:szCs w:val="24"/>
        </w:rPr>
      </w:pPr>
      <w:commentRangeStart w:id="21"/>
      <w:r w:rsidRPr="00AB5ECA">
        <w:rPr>
          <w:rFonts w:ascii="Arial" w:hAnsi="Arial" w:cs="Arial"/>
          <w:noProof/>
          <w:lang w:eastAsia="en-GB"/>
        </w:rPr>
        <w:drawing>
          <wp:inline distT="0" distB="0" distL="0" distR="0" wp14:anchorId="1C3C745F" wp14:editId="69713001">
            <wp:extent cx="5372100" cy="2863267"/>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82442" cy="2868779"/>
                    </a:xfrm>
                    <a:prstGeom prst="rect">
                      <a:avLst/>
                    </a:prstGeom>
                  </pic:spPr>
                </pic:pic>
              </a:graphicData>
            </a:graphic>
          </wp:inline>
        </w:drawing>
      </w:r>
      <w:commentRangeEnd w:id="21"/>
      <w:r w:rsidR="008C3DD6">
        <w:rPr>
          <w:rStyle w:val="CommentReference"/>
        </w:rPr>
        <w:commentReference w:id="21"/>
      </w:r>
    </w:p>
    <w:p w14:paraId="1A60112B"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Contact us page.</w:t>
      </w:r>
    </w:p>
    <w:p w14:paraId="727F5624"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noProof/>
          <w:lang w:eastAsia="en-GB"/>
        </w:rPr>
        <w:lastRenderedPageBreak/>
        <w:drawing>
          <wp:inline distT="0" distB="0" distL="0" distR="0" wp14:anchorId="112B707C" wp14:editId="4A86F347">
            <wp:extent cx="5399405" cy="274870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99405" cy="2748703"/>
                    </a:xfrm>
                    <a:prstGeom prst="rect">
                      <a:avLst/>
                    </a:prstGeom>
                    <a:noFill/>
                    <a:ln>
                      <a:noFill/>
                    </a:ln>
                  </pic:spPr>
                </pic:pic>
              </a:graphicData>
            </a:graphic>
          </wp:inline>
        </w:drawing>
      </w:r>
    </w:p>
    <w:p w14:paraId="1A1893C6" w14:textId="15A038E4"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GP Surgery linked page.</w:t>
      </w:r>
    </w:p>
    <w:p w14:paraId="3EB33495" w14:textId="77777777" w:rsidR="00D72460" w:rsidRPr="00AB5ECA" w:rsidRDefault="00D72460" w:rsidP="00D72E05">
      <w:pPr>
        <w:spacing w:line="360" w:lineRule="auto"/>
        <w:rPr>
          <w:rFonts w:ascii="Arial" w:hAnsi="Arial" w:cs="Arial"/>
          <w:color w:val="000000" w:themeColor="text1"/>
          <w:sz w:val="24"/>
          <w:szCs w:val="24"/>
        </w:rPr>
      </w:pPr>
    </w:p>
    <w:p w14:paraId="3CD7A310" w14:textId="77777777" w:rsidR="00D72460" w:rsidRPr="00AB5ECA" w:rsidRDefault="00D72460" w:rsidP="00D72E05">
      <w:pPr>
        <w:spacing w:line="360" w:lineRule="auto"/>
        <w:rPr>
          <w:rFonts w:ascii="Arial" w:hAnsi="Arial" w:cs="Arial"/>
          <w:color w:val="000000" w:themeColor="text1"/>
          <w:sz w:val="24"/>
          <w:szCs w:val="24"/>
        </w:rPr>
      </w:pPr>
    </w:p>
    <w:p w14:paraId="3BE9CD99"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noProof/>
          <w:lang w:eastAsia="en-GB"/>
        </w:rPr>
        <w:drawing>
          <wp:inline distT="0" distB="0" distL="0" distR="0" wp14:anchorId="362FC768" wp14:editId="6201A7BD">
            <wp:extent cx="5399405" cy="244441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99405" cy="2444417"/>
                    </a:xfrm>
                    <a:prstGeom prst="rect">
                      <a:avLst/>
                    </a:prstGeom>
                    <a:noFill/>
                    <a:ln>
                      <a:noFill/>
                    </a:ln>
                  </pic:spPr>
                </pic:pic>
              </a:graphicData>
            </a:graphic>
          </wp:inline>
        </w:drawing>
      </w:r>
    </w:p>
    <w:p w14:paraId="1381490A"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Care Home linked page.</w:t>
      </w:r>
    </w:p>
    <w:p w14:paraId="61DBD208"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noProof/>
          <w:lang w:eastAsia="en-GB"/>
        </w:rPr>
        <w:lastRenderedPageBreak/>
        <w:drawing>
          <wp:inline distT="0" distB="0" distL="0" distR="0" wp14:anchorId="748CD805" wp14:editId="5A483A44">
            <wp:extent cx="5399405" cy="2718353"/>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99405" cy="2718353"/>
                    </a:xfrm>
                    <a:prstGeom prst="rect">
                      <a:avLst/>
                    </a:prstGeom>
                    <a:noFill/>
                    <a:ln>
                      <a:noFill/>
                    </a:ln>
                  </pic:spPr>
                </pic:pic>
              </a:graphicData>
            </a:graphic>
          </wp:inline>
        </w:drawing>
      </w:r>
    </w:p>
    <w:p w14:paraId="49156F19" w14:textId="1C7BB1A6"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Nurses linked page.</w:t>
      </w:r>
    </w:p>
    <w:p w14:paraId="505ADF82" w14:textId="1E323806" w:rsidR="00D72460" w:rsidRPr="00AB5ECA" w:rsidRDefault="00D72460" w:rsidP="00D72E05">
      <w:pPr>
        <w:spacing w:line="360" w:lineRule="auto"/>
        <w:rPr>
          <w:rFonts w:ascii="Arial" w:hAnsi="Arial" w:cs="Arial"/>
          <w:color w:val="000000" w:themeColor="text1"/>
          <w:sz w:val="24"/>
          <w:szCs w:val="24"/>
        </w:rPr>
      </w:pPr>
    </w:p>
    <w:p w14:paraId="079BFD93" w14:textId="77777777" w:rsidR="00D72460" w:rsidRPr="00AB5ECA" w:rsidRDefault="00D72460" w:rsidP="00D72E05">
      <w:pPr>
        <w:spacing w:line="360" w:lineRule="auto"/>
        <w:rPr>
          <w:rFonts w:ascii="Arial" w:hAnsi="Arial" w:cs="Arial"/>
          <w:color w:val="000000" w:themeColor="text1"/>
          <w:sz w:val="24"/>
          <w:szCs w:val="24"/>
        </w:rPr>
      </w:pPr>
    </w:p>
    <w:p w14:paraId="5653E507"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noProof/>
          <w:lang w:eastAsia="en-GB"/>
        </w:rPr>
        <w:drawing>
          <wp:inline distT="0" distB="0" distL="0" distR="0" wp14:anchorId="1FF025B0" wp14:editId="4972568C">
            <wp:extent cx="4924231" cy="252984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26861" cy="2531191"/>
                    </a:xfrm>
                    <a:prstGeom prst="rect">
                      <a:avLst/>
                    </a:prstGeom>
                    <a:noFill/>
                    <a:ln>
                      <a:noFill/>
                    </a:ln>
                  </pic:spPr>
                </pic:pic>
              </a:graphicData>
            </a:graphic>
          </wp:inline>
        </w:drawing>
      </w:r>
    </w:p>
    <w:p w14:paraId="6B861A4D"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Pharmacy linked page.</w:t>
      </w:r>
    </w:p>
    <w:p w14:paraId="12ABF73C"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noProof/>
          <w:lang w:eastAsia="en-GB"/>
        </w:rPr>
        <w:lastRenderedPageBreak/>
        <w:drawing>
          <wp:inline distT="0" distB="0" distL="0" distR="0" wp14:anchorId="3EB10BAC" wp14:editId="09723AA1">
            <wp:extent cx="5105400" cy="239069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13698" cy="2394578"/>
                    </a:xfrm>
                    <a:prstGeom prst="rect">
                      <a:avLst/>
                    </a:prstGeom>
                    <a:noFill/>
                    <a:ln>
                      <a:noFill/>
                    </a:ln>
                  </pic:spPr>
                </pic:pic>
              </a:graphicData>
            </a:graphic>
          </wp:inline>
        </w:drawing>
      </w:r>
    </w:p>
    <w:p w14:paraId="6A3864A1" w14:textId="0CC1BD6D"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Public linked page.</w:t>
      </w:r>
    </w:p>
    <w:p w14:paraId="7F8CB7C4" w14:textId="35BCE3F8" w:rsidR="00D72460" w:rsidRPr="00AB5ECA" w:rsidRDefault="00D72460" w:rsidP="00D72E05">
      <w:pPr>
        <w:spacing w:line="360" w:lineRule="auto"/>
        <w:rPr>
          <w:rFonts w:ascii="Arial" w:hAnsi="Arial" w:cs="Arial"/>
          <w:color w:val="000000" w:themeColor="text1"/>
          <w:sz w:val="24"/>
          <w:szCs w:val="24"/>
        </w:rPr>
      </w:pPr>
    </w:p>
    <w:p w14:paraId="2A827D68" w14:textId="77777777" w:rsidR="00D72460" w:rsidRPr="00AB5ECA" w:rsidRDefault="00D72460" w:rsidP="00D72E05">
      <w:pPr>
        <w:spacing w:line="360" w:lineRule="auto"/>
        <w:rPr>
          <w:rFonts w:ascii="Arial" w:hAnsi="Arial" w:cs="Arial"/>
          <w:color w:val="000000" w:themeColor="text1"/>
          <w:sz w:val="24"/>
          <w:szCs w:val="24"/>
        </w:rPr>
      </w:pPr>
    </w:p>
    <w:p w14:paraId="1079584C"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noProof/>
          <w:lang w:eastAsia="en-GB"/>
        </w:rPr>
        <w:drawing>
          <wp:inline distT="0" distB="0" distL="0" distR="0" wp14:anchorId="565E2C32" wp14:editId="6291BEA1">
            <wp:extent cx="5001982" cy="2453640"/>
            <wp:effectExtent l="0" t="0" r="8255"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09215" cy="2457188"/>
                    </a:xfrm>
                    <a:prstGeom prst="rect">
                      <a:avLst/>
                    </a:prstGeom>
                    <a:noFill/>
                    <a:ln>
                      <a:noFill/>
                    </a:ln>
                  </pic:spPr>
                </pic:pic>
              </a:graphicData>
            </a:graphic>
          </wp:inline>
        </w:drawing>
      </w:r>
    </w:p>
    <w:p w14:paraId="1A3D0CFD" w14:textId="77777777" w:rsidR="00D72E05" w:rsidRPr="00AB5ECA" w:rsidRDefault="00D72E05" w:rsidP="00D72E05">
      <w:pPr>
        <w:spacing w:line="360" w:lineRule="auto"/>
        <w:rPr>
          <w:rFonts w:ascii="Arial" w:hAnsi="Arial" w:cs="Arial"/>
          <w:color w:val="000000" w:themeColor="text1"/>
          <w:sz w:val="24"/>
          <w:szCs w:val="24"/>
        </w:rPr>
      </w:pPr>
      <w:r w:rsidRPr="00AB5ECA">
        <w:rPr>
          <w:rFonts w:ascii="Arial" w:hAnsi="Arial" w:cs="Arial"/>
          <w:color w:val="000000" w:themeColor="text1"/>
          <w:sz w:val="24"/>
          <w:szCs w:val="24"/>
        </w:rPr>
        <w:t>Children’s linked page.</w:t>
      </w:r>
    </w:p>
    <w:p w14:paraId="42F669F8" w14:textId="77777777" w:rsidR="00D72460" w:rsidRPr="00AB5ECA" w:rsidRDefault="00D72460" w:rsidP="00047AEE">
      <w:pPr>
        <w:spacing w:line="360" w:lineRule="auto"/>
        <w:rPr>
          <w:rFonts w:ascii="Arial" w:hAnsi="Arial" w:cs="Arial"/>
          <w:color w:val="000000" w:themeColor="text1"/>
          <w:sz w:val="28"/>
          <w:szCs w:val="28"/>
        </w:rPr>
      </w:pPr>
    </w:p>
    <w:p w14:paraId="225DB206" w14:textId="77777777" w:rsidR="00D72460" w:rsidRPr="00AB5ECA" w:rsidRDefault="00D72460" w:rsidP="00047AEE">
      <w:pPr>
        <w:spacing w:line="360" w:lineRule="auto"/>
        <w:rPr>
          <w:rFonts w:ascii="Arial" w:hAnsi="Arial" w:cs="Arial"/>
          <w:color w:val="000000" w:themeColor="text1"/>
          <w:sz w:val="28"/>
          <w:szCs w:val="28"/>
        </w:rPr>
      </w:pPr>
    </w:p>
    <w:p w14:paraId="3BF08E75" w14:textId="77777777" w:rsidR="00D72460" w:rsidRPr="00AB5ECA" w:rsidRDefault="00D72460" w:rsidP="00047AEE">
      <w:pPr>
        <w:spacing w:line="360" w:lineRule="auto"/>
        <w:rPr>
          <w:rFonts w:ascii="Arial" w:hAnsi="Arial" w:cs="Arial"/>
          <w:color w:val="000000" w:themeColor="text1"/>
          <w:sz w:val="28"/>
          <w:szCs w:val="28"/>
        </w:rPr>
      </w:pPr>
    </w:p>
    <w:p w14:paraId="7BAC17AA" w14:textId="77777777" w:rsidR="00D72460" w:rsidRPr="00AB5ECA" w:rsidRDefault="00D72460" w:rsidP="00047AEE">
      <w:pPr>
        <w:spacing w:line="360" w:lineRule="auto"/>
        <w:rPr>
          <w:rFonts w:ascii="Arial" w:hAnsi="Arial" w:cs="Arial"/>
          <w:color w:val="000000" w:themeColor="text1"/>
          <w:sz w:val="28"/>
          <w:szCs w:val="28"/>
        </w:rPr>
      </w:pPr>
    </w:p>
    <w:p w14:paraId="3F90CF8F" w14:textId="77777777" w:rsidR="00D72460" w:rsidRPr="00AB5ECA" w:rsidRDefault="00D72460" w:rsidP="00047AEE">
      <w:pPr>
        <w:spacing w:line="360" w:lineRule="auto"/>
        <w:rPr>
          <w:rFonts w:ascii="Arial" w:hAnsi="Arial" w:cs="Arial"/>
          <w:color w:val="000000" w:themeColor="text1"/>
          <w:sz w:val="28"/>
          <w:szCs w:val="28"/>
        </w:rPr>
      </w:pPr>
    </w:p>
    <w:p w14:paraId="7ED71CFF" w14:textId="77777777" w:rsidR="00D72460" w:rsidRPr="00AB5ECA" w:rsidRDefault="00D72460" w:rsidP="00047AEE">
      <w:pPr>
        <w:spacing w:line="360" w:lineRule="auto"/>
        <w:rPr>
          <w:rFonts w:ascii="Arial" w:hAnsi="Arial" w:cs="Arial"/>
          <w:color w:val="000000" w:themeColor="text1"/>
          <w:sz w:val="28"/>
          <w:szCs w:val="28"/>
        </w:rPr>
      </w:pPr>
    </w:p>
    <w:p w14:paraId="3BD06599" w14:textId="74305FC6" w:rsidR="00D72E05" w:rsidRPr="00AB5ECA" w:rsidRDefault="00D72E05" w:rsidP="00047AEE">
      <w:pPr>
        <w:spacing w:line="360" w:lineRule="auto"/>
        <w:rPr>
          <w:rFonts w:ascii="Arial" w:hAnsi="Arial" w:cs="Arial"/>
          <w:sz w:val="28"/>
          <w:szCs w:val="28"/>
        </w:rPr>
      </w:pPr>
      <w:r w:rsidRPr="00AB5ECA">
        <w:rPr>
          <w:rFonts w:ascii="Arial" w:hAnsi="Arial" w:cs="Arial"/>
          <w:color w:val="000000" w:themeColor="text1"/>
          <w:sz w:val="28"/>
          <w:szCs w:val="28"/>
        </w:rPr>
        <w:lastRenderedPageBreak/>
        <w:t>Appendix 4.</w:t>
      </w:r>
      <w:r w:rsidR="00500BF3" w:rsidRPr="00AB5ECA">
        <w:rPr>
          <w:rFonts w:ascii="Arial" w:hAnsi="Arial" w:cs="Arial"/>
          <w:color w:val="000000" w:themeColor="text1"/>
          <w:sz w:val="28"/>
          <w:szCs w:val="28"/>
        </w:rPr>
        <w:t xml:space="preserve"> Validation of HTML</w:t>
      </w:r>
    </w:p>
    <w:p w14:paraId="35033771" w14:textId="31474249" w:rsidR="00047AEE" w:rsidRPr="00AB5ECA" w:rsidRDefault="00047AEE" w:rsidP="00047AEE">
      <w:pPr>
        <w:spacing w:line="360" w:lineRule="auto"/>
        <w:rPr>
          <w:rFonts w:ascii="Arial" w:hAnsi="Arial" w:cs="Arial"/>
          <w:sz w:val="24"/>
          <w:szCs w:val="24"/>
        </w:rPr>
      </w:pPr>
      <w:r w:rsidRPr="00AB5ECA">
        <w:rPr>
          <w:rFonts w:ascii="Arial" w:hAnsi="Arial" w:cs="Arial"/>
          <w:noProof/>
          <w:lang w:eastAsia="en-GB"/>
        </w:rPr>
        <w:drawing>
          <wp:inline distT="0" distB="0" distL="0" distR="0" wp14:anchorId="1D1804E7" wp14:editId="4BEDC114">
            <wp:extent cx="5399405" cy="278574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99405" cy="2785745"/>
                    </a:xfrm>
                    <a:prstGeom prst="rect">
                      <a:avLst/>
                    </a:prstGeom>
                  </pic:spPr>
                </pic:pic>
              </a:graphicData>
            </a:graphic>
          </wp:inline>
        </w:drawing>
      </w:r>
    </w:p>
    <w:p w14:paraId="15C6B53A" w14:textId="39969A8B" w:rsidR="00D72E05" w:rsidRPr="00AB5ECA" w:rsidRDefault="00D72E05" w:rsidP="00047AEE">
      <w:pPr>
        <w:spacing w:line="360" w:lineRule="auto"/>
        <w:rPr>
          <w:rFonts w:ascii="Arial" w:hAnsi="Arial" w:cs="Arial"/>
          <w:sz w:val="24"/>
          <w:szCs w:val="24"/>
        </w:rPr>
      </w:pPr>
      <w:r w:rsidRPr="00AB5ECA">
        <w:rPr>
          <w:rFonts w:ascii="Arial" w:hAnsi="Arial" w:cs="Arial"/>
          <w:noProof/>
          <w:lang w:eastAsia="en-GB"/>
        </w:rPr>
        <w:drawing>
          <wp:inline distT="0" distB="0" distL="0" distR="0" wp14:anchorId="78A01CE6" wp14:editId="3C69956F">
            <wp:extent cx="5399405" cy="264160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399405" cy="2641600"/>
                    </a:xfrm>
                    <a:prstGeom prst="rect">
                      <a:avLst/>
                    </a:prstGeom>
                  </pic:spPr>
                </pic:pic>
              </a:graphicData>
            </a:graphic>
          </wp:inline>
        </w:drawing>
      </w:r>
    </w:p>
    <w:p w14:paraId="61B38A74" w14:textId="2E91193E" w:rsidR="00D72E05" w:rsidRPr="00AB5ECA" w:rsidRDefault="00D72E05" w:rsidP="00047AEE">
      <w:pPr>
        <w:spacing w:line="360" w:lineRule="auto"/>
        <w:rPr>
          <w:rFonts w:ascii="Arial" w:hAnsi="Arial" w:cs="Arial"/>
          <w:sz w:val="24"/>
          <w:szCs w:val="24"/>
        </w:rPr>
      </w:pPr>
      <w:r w:rsidRPr="00AB5ECA">
        <w:rPr>
          <w:rFonts w:ascii="Arial" w:hAnsi="Arial" w:cs="Arial"/>
          <w:noProof/>
          <w:lang w:eastAsia="en-GB"/>
        </w:rPr>
        <w:drawing>
          <wp:inline distT="0" distB="0" distL="0" distR="0" wp14:anchorId="58FFF4E0" wp14:editId="6F6A29E2">
            <wp:extent cx="5399405" cy="27247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399405" cy="2724785"/>
                    </a:xfrm>
                    <a:prstGeom prst="rect">
                      <a:avLst/>
                    </a:prstGeom>
                  </pic:spPr>
                </pic:pic>
              </a:graphicData>
            </a:graphic>
          </wp:inline>
        </w:drawing>
      </w:r>
    </w:p>
    <w:p w14:paraId="0F8230E6" w14:textId="70C835DB" w:rsidR="00D72E05" w:rsidRPr="00AB5ECA" w:rsidRDefault="00D72E05" w:rsidP="00047AEE">
      <w:pPr>
        <w:spacing w:line="360" w:lineRule="auto"/>
        <w:rPr>
          <w:rFonts w:ascii="Arial" w:hAnsi="Arial" w:cs="Arial"/>
          <w:sz w:val="24"/>
          <w:szCs w:val="24"/>
        </w:rPr>
      </w:pPr>
      <w:r w:rsidRPr="00AB5ECA">
        <w:rPr>
          <w:rFonts w:ascii="Arial" w:hAnsi="Arial" w:cs="Arial"/>
          <w:noProof/>
          <w:lang w:eastAsia="en-GB"/>
        </w:rPr>
        <w:lastRenderedPageBreak/>
        <w:drawing>
          <wp:inline distT="0" distB="0" distL="0" distR="0" wp14:anchorId="286D4160" wp14:editId="401B4238">
            <wp:extent cx="5399405" cy="298005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99405" cy="2980055"/>
                    </a:xfrm>
                    <a:prstGeom prst="rect">
                      <a:avLst/>
                    </a:prstGeom>
                  </pic:spPr>
                </pic:pic>
              </a:graphicData>
            </a:graphic>
          </wp:inline>
        </w:drawing>
      </w:r>
    </w:p>
    <w:p w14:paraId="4BC718C1" w14:textId="327F9513" w:rsidR="00D72E05" w:rsidRPr="00AB5ECA" w:rsidRDefault="00D72E05" w:rsidP="00047AEE">
      <w:pPr>
        <w:spacing w:line="360" w:lineRule="auto"/>
        <w:rPr>
          <w:rFonts w:ascii="Arial" w:hAnsi="Arial" w:cs="Arial"/>
          <w:sz w:val="24"/>
          <w:szCs w:val="24"/>
        </w:rPr>
      </w:pPr>
      <w:r w:rsidRPr="00AB5ECA">
        <w:rPr>
          <w:rFonts w:ascii="Arial" w:hAnsi="Arial" w:cs="Arial"/>
          <w:noProof/>
          <w:lang w:eastAsia="en-GB"/>
        </w:rPr>
        <w:drawing>
          <wp:inline distT="0" distB="0" distL="0" distR="0" wp14:anchorId="6386BB63" wp14:editId="5D2733E4">
            <wp:extent cx="5399405" cy="31845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399405" cy="3184525"/>
                    </a:xfrm>
                    <a:prstGeom prst="rect">
                      <a:avLst/>
                    </a:prstGeom>
                  </pic:spPr>
                </pic:pic>
              </a:graphicData>
            </a:graphic>
          </wp:inline>
        </w:drawing>
      </w:r>
    </w:p>
    <w:p w14:paraId="799C829E" w14:textId="79BDFC21" w:rsidR="00D72E05" w:rsidRPr="00AB5ECA" w:rsidRDefault="00D72E05" w:rsidP="00047AEE">
      <w:pPr>
        <w:spacing w:line="360" w:lineRule="auto"/>
        <w:rPr>
          <w:rFonts w:ascii="Arial" w:hAnsi="Arial" w:cs="Arial"/>
          <w:szCs w:val="24"/>
        </w:rPr>
      </w:pPr>
      <w:r w:rsidRPr="00AB5ECA">
        <w:rPr>
          <w:rFonts w:ascii="Arial" w:hAnsi="Arial" w:cs="Arial"/>
          <w:noProof/>
          <w:lang w:eastAsia="en-GB"/>
        </w:rPr>
        <w:drawing>
          <wp:inline distT="0" distB="0" distL="0" distR="0" wp14:anchorId="087E8670" wp14:editId="4767E67E">
            <wp:extent cx="5399405" cy="2511425"/>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399405" cy="2511425"/>
                    </a:xfrm>
                    <a:prstGeom prst="rect">
                      <a:avLst/>
                    </a:prstGeom>
                  </pic:spPr>
                </pic:pic>
              </a:graphicData>
            </a:graphic>
          </wp:inline>
        </w:drawing>
      </w:r>
    </w:p>
    <w:p w14:paraId="33AA7C2A" w14:textId="01E55A61" w:rsidR="00047AEE" w:rsidRPr="00AB5ECA" w:rsidRDefault="00D72E05" w:rsidP="00047AEE">
      <w:pPr>
        <w:spacing w:line="360" w:lineRule="auto"/>
        <w:rPr>
          <w:rFonts w:ascii="Arial" w:hAnsi="Arial" w:cs="Arial"/>
          <w:szCs w:val="24"/>
        </w:rPr>
      </w:pPr>
      <w:r w:rsidRPr="00AB5ECA">
        <w:rPr>
          <w:rFonts w:ascii="Arial" w:hAnsi="Arial" w:cs="Arial"/>
          <w:noProof/>
          <w:lang w:eastAsia="en-GB"/>
        </w:rPr>
        <w:lastRenderedPageBreak/>
        <w:drawing>
          <wp:inline distT="0" distB="0" distL="0" distR="0" wp14:anchorId="56C8F4A2" wp14:editId="76E1258D">
            <wp:extent cx="5399405" cy="171069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399405" cy="1710690"/>
                    </a:xfrm>
                    <a:prstGeom prst="rect">
                      <a:avLst/>
                    </a:prstGeom>
                  </pic:spPr>
                </pic:pic>
              </a:graphicData>
            </a:graphic>
          </wp:inline>
        </w:drawing>
      </w:r>
    </w:p>
    <w:p w14:paraId="6EF97BC9" w14:textId="77777777" w:rsidR="00500BF3" w:rsidRPr="00AB5ECA" w:rsidRDefault="00500BF3" w:rsidP="00500BF3">
      <w:pPr>
        <w:pStyle w:val="ListParagraph"/>
        <w:spacing w:line="360" w:lineRule="auto"/>
        <w:rPr>
          <w:rFonts w:ascii="Arial" w:hAnsi="Arial" w:cs="Arial"/>
          <w:sz w:val="28"/>
          <w:szCs w:val="28"/>
        </w:rPr>
      </w:pPr>
    </w:p>
    <w:p w14:paraId="0E2AD215" w14:textId="38AC8C2C" w:rsidR="00500BF3" w:rsidRPr="00AB5ECA" w:rsidRDefault="00500BF3" w:rsidP="00500BF3">
      <w:pPr>
        <w:pStyle w:val="Heading2"/>
        <w:rPr>
          <w:rFonts w:ascii="Arial" w:hAnsi="Arial" w:cs="Arial"/>
          <w:b w:val="0"/>
          <w:sz w:val="28"/>
          <w:szCs w:val="28"/>
        </w:rPr>
      </w:pPr>
      <w:r w:rsidRPr="00AB5ECA">
        <w:rPr>
          <w:rFonts w:ascii="Arial" w:hAnsi="Arial" w:cs="Arial"/>
          <w:b w:val="0"/>
          <w:sz w:val="28"/>
          <w:szCs w:val="28"/>
        </w:rPr>
        <w:t>Appendix 5. Validation of CSS</w:t>
      </w:r>
    </w:p>
    <w:p w14:paraId="27224F33" w14:textId="31D7BC9F" w:rsidR="00500BF3" w:rsidRPr="00AB5ECA" w:rsidRDefault="00500BF3" w:rsidP="00500BF3">
      <w:pPr>
        <w:spacing w:line="360" w:lineRule="auto"/>
        <w:rPr>
          <w:rFonts w:ascii="Arial" w:hAnsi="Arial" w:cs="Arial"/>
          <w:sz w:val="28"/>
          <w:szCs w:val="28"/>
        </w:rPr>
      </w:pPr>
    </w:p>
    <w:p w14:paraId="3C6BDCFB" w14:textId="3E4A89B8" w:rsidR="00500BF3" w:rsidRPr="00AB5ECA" w:rsidRDefault="00500BF3" w:rsidP="00500BF3">
      <w:pPr>
        <w:spacing w:line="360" w:lineRule="auto"/>
        <w:rPr>
          <w:rFonts w:ascii="Arial" w:hAnsi="Arial" w:cs="Arial"/>
          <w:sz w:val="28"/>
          <w:szCs w:val="28"/>
        </w:rPr>
      </w:pPr>
      <w:r w:rsidRPr="00AB5ECA">
        <w:rPr>
          <w:rFonts w:ascii="Arial" w:hAnsi="Arial" w:cs="Arial"/>
          <w:noProof/>
          <w:lang w:eastAsia="en-GB"/>
        </w:rPr>
        <w:drawing>
          <wp:inline distT="0" distB="0" distL="0" distR="0" wp14:anchorId="002D8745" wp14:editId="33CC439C">
            <wp:extent cx="5399405" cy="2110740"/>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399405" cy="2110740"/>
                    </a:xfrm>
                    <a:prstGeom prst="rect">
                      <a:avLst/>
                    </a:prstGeom>
                  </pic:spPr>
                </pic:pic>
              </a:graphicData>
            </a:graphic>
          </wp:inline>
        </w:drawing>
      </w:r>
    </w:p>
    <w:p w14:paraId="4C922DB6" w14:textId="52FFF8D4" w:rsidR="00500BF3" w:rsidRPr="00AB5ECA" w:rsidRDefault="00500BF3" w:rsidP="00500BF3">
      <w:pPr>
        <w:spacing w:line="360" w:lineRule="auto"/>
        <w:rPr>
          <w:rFonts w:ascii="Arial" w:hAnsi="Arial" w:cs="Arial"/>
          <w:sz w:val="28"/>
          <w:szCs w:val="28"/>
        </w:rPr>
      </w:pPr>
      <w:r w:rsidRPr="00AB5ECA">
        <w:rPr>
          <w:rFonts w:ascii="Arial" w:hAnsi="Arial" w:cs="Arial"/>
          <w:noProof/>
          <w:lang w:eastAsia="en-GB"/>
        </w:rPr>
        <w:drawing>
          <wp:inline distT="0" distB="0" distL="0" distR="0" wp14:anchorId="40F9B9C7" wp14:editId="782583E1">
            <wp:extent cx="5399405" cy="344932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399405" cy="3449320"/>
                    </a:xfrm>
                    <a:prstGeom prst="rect">
                      <a:avLst/>
                    </a:prstGeom>
                  </pic:spPr>
                </pic:pic>
              </a:graphicData>
            </a:graphic>
          </wp:inline>
        </w:drawing>
      </w:r>
    </w:p>
    <w:p w14:paraId="1FFDB496" w14:textId="1235538B" w:rsidR="00500BF3" w:rsidRPr="00AB5ECA" w:rsidRDefault="00500BF3" w:rsidP="00500BF3">
      <w:pPr>
        <w:spacing w:line="360" w:lineRule="auto"/>
        <w:rPr>
          <w:rFonts w:ascii="Arial" w:hAnsi="Arial" w:cs="Arial"/>
          <w:sz w:val="28"/>
          <w:szCs w:val="28"/>
        </w:rPr>
      </w:pPr>
      <w:r w:rsidRPr="00AB5ECA">
        <w:rPr>
          <w:rFonts w:ascii="Arial" w:hAnsi="Arial" w:cs="Arial"/>
          <w:noProof/>
          <w:lang w:eastAsia="en-GB"/>
        </w:rPr>
        <w:lastRenderedPageBreak/>
        <w:drawing>
          <wp:inline distT="0" distB="0" distL="0" distR="0" wp14:anchorId="2A48AB39" wp14:editId="2F45575D">
            <wp:extent cx="5399405" cy="2813685"/>
            <wp:effectExtent l="0" t="0" r="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399405" cy="2813685"/>
                    </a:xfrm>
                    <a:prstGeom prst="rect">
                      <a:avLst/>
                    </a:prstGeom>
                  </pic:spPr>
                </pic:pic>
              </a:graphicData>
            </a:graphic>
          </wp:inline>
        </w:drawing>
      </w:r>
    </w:p>
    <w:p w14:paraId="22D2BD49" w14:textId="43DB9291" w:rsidR="00500BF3" w:rsidRPr="00AB5ECA" w:rsidRDefault="00500BF3" w:rsidP="00500BF3">
      <w:pPr>
        <w:spacing w:line="360" w:lineRule="auto"/>
        <w:rPr>
          <w:rFonts w:ascii="Arial" w:hAnsi="Arial" w:cs="Arial"/>
          <w:sz w:val="28"/>
          <w:szCs w:val="28"/>
        </w:rPr>
      </w:pPr>
      <w:r w:rsidRPr="00AB5ECA">
        <w:rPr>
          <w:rFonts w:ascii="Arial" w:hAnsi="Arial" w:cs="Arial"/>
          <w:noProof/>
          <w:lang w:eastAsia="en-GB"/>
        </w:rPr>
        <w:drawing>
          <wp:inline distT="0" distB="0" distL="0" distR="0" wp14:anchorId="5992A269" wp14:editId="09FA93A8">
            <wp:extent cx="5399405" cy="2524760"/>
            <wp:effectExtent l="0" t="0" r="0"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399405" cy="2524760"/>
                    </a:xfrm>
                    <a:prstGeom prst="rect">
                      <a:avLst/>
                    </a:prstGeom>
                  </pic:spPr>
                </pic:pic>
              </a:graphicData>
            </a:graphic>
          </wp:inline>
        </w:drawing>
      </w:r>
    </w:p>
    <w:p w14:paraId="6A896890" w14:textId="77777777" w:rsidR="00500BF3" w:rsidRPr="00AB5ECA" w:rsidRDefault="00500BF3" w:rsidP="00500BF3">
      <w:pPr>
        <w:pStyle w:val="ListParagraph"/>
        <w:spacing w:line="360" w:lineRule="auto"/>
        <w:rPr>
          <w:rFonts w:ascii="Arial" w:hAnsi="Arial" w:cs="Arial"/>
          <w:sz w:val="28"/>
          <w:szCs w:val="28"/>
        </w:rPr>
      </w:pPr>
    </w:p>
    <w:p w14:paraId="43F4D7EF" w14:textId="1EF88567" w:rsidR="00500BF3" w:rsidRPr="00AB5ECA" w:rsidRDefault="00500BF3" w:rsidP="00500BF3">
      <w:pPr>
        <w:pStyle w:val="ListParagraph"/>
        <w:spacing w:line="360" w:lineRule="auto"/>
        <w:rPr>
          <w:rFonts w:ascii="Arial" w:hAnsi="Arial" w:cs="Arial"/>
          <w:sz w:val="28"/>
          <w:szCs w:val="28"/>
        </w:rPr>
      </w:pPr>
    </w:p>
    <w:p w14:paraId="3F228CEC" w14:textId="7D6EB6C2" w:rsidR="00390ECC" w:rsidRPr="00AB5ECA" w:rsidRDefault="00390ECC" w:rsidP="00500BF3">
      <w:pPr>
        <w:pStyle w:val="ListParagraph"/>
        <w:spacing w:line="360" w:lineRule="auto"/>
        <w:rPr>
          <w:rFonts w:ascii="Arial" w:hAnsi="Arial" w:cs="Arial"/>
          <w:sz w:val="28"/>
          <w:szCs w:val="28"/>
        </w:rPr>
      </w:pPr>
    </w:p>
    <w:p w14:paraId="1B661D33" w14:textId="1D906945" w:rsidR="00390ECC" w:rsidRPr="00AB5ECA" w:rsidRDefault="00390ECC" w:rsidP="00500BF3">
      <w:pPr>
        <w:pStyle w:val="ListParagraph"/>
        <w:spacing w:line="360" w:lineRule="auto"/>
        <w:rPr>
          <w:rFonts w:ascii="Arial" w:hAnsi="Arial" w:cs="Arial"/>
          <w:sz w:val="28"/>
          <w:szCs w:val="28"/>
        </w:rPr>
      </w:pPr>
    </w:p>
    <w:p w14:paraId="482344AC" w14:textId="5843751F" w:rsidR="00390ECC" w:rsidRPr="00AB5ECA" w:rsidRDefault="00390ECC" w:rsidP="00500BF3">
      <w:pPr>
        <w:pStyle w:val="ListParagraph"/>
        <w:spacing w:line="360" w:lineRule="auto"/>
        <w:rPr>
          <w:rFonts w:ascii="Arial" w:hAnsi="Arial" w:cs="Arial"/>
          <w:sz w:val="28"/>
          <w:szCs w:val="28"/>
        </w:rPr>
      </w:pPr>
    </w:p>
    <w:p w14:paraId="2EF115D5" w14:textId="595DCE10" w:rsidR="00390ECC" w:rsidRPr="00AB5ECA" w:rsidRDefault="00390ECC" w:rsidP="00500BF3">
      <w:pPr>
        <w:pStyle w:val="ListParagraph"/>
        <w:spacing w:line="360" w:lineRule="auto"/>
        <w:rPr>
          <w:rFonts w:ascii="Arial" w:hAnsi="Arial" w:cs="Arial"/>
          <w:sz w:val="28"/>
          <w:szCs w:val="28"/>
        </w:rPr>
      </w:pPr>
    </w:p>
    <w:p w14:paraId="7EB7253C" w14:textId="1D1D7F5C" w:rsidR="00390ECC" w:rsidRPr="00AB5ECA" w:rsidRDefault="00390ECC" w:rsidP="00500BF3">
      <w:pPr>
        <w:pStyle w:val="ListParagraph"/>
        <w:spacing w:line="360" w:lineRule="auto"/>
        <w:rPr>
          <w:rFonts w:ascii="Arial" w:hAnsi="Arial" w:cs="Arial"/>
          <w:sz w:val="28"/>
          <w:szCs w:val="28"/>
        </w:rPr>
      </w:pPr>
    </w:p>
    <w:p w14:paraId="0FABAEF6" w14:textId="0E99E8D1" w:rsidR="00390ECC" w:rsidRPr="00AB5ECA" w:rsidRDefault="00390ECC" w:rsidP="00500BF3">
      <w:pPr>
        <w:pStyle w:val="ListParagraph"/>
        <w:spacing w:line="360" w:lineRule="auto"/>
        <w:rPr>
          <w:rFonts w:ascii="Arial" w:hAnsi="Arial" w:cs="Arial"/>
          <w:sz w:val="28"/>
          <w:szCs w:val="28"/>
        </w:rPr>
      </w:pPr>
    </w:p>
    <w:p w14:paraId="41855C04" w14:textId="77777777" w:rsidR="00390ECC" w:rsidRPr="00AB5ECA" w:rsidRDefault="00390ECC" w:rsidP="00500BF3">
      <w:pPr>
        <w:pStyle w:val="ListParagraph"/>
        <w:spacing w:line="360" w:lineRule="auto"/>
        <w:rPr>
          <w:rFonts w:ascii="Arial" w:hAnsi="Arial" w:cs="Arial"/>
          <w:sz w:val="28"/>
          <w:szCs w:val="28"/>
        </w:rPr>
      </w:pPr>
    </w:p>
    <w:p w14:paraId="3ABD4B4E" w14:textId="77777777" w:rsidR="00500BF3" w:rsidRPr="00AB5ECA" w:rsidRDefault="00500BF3" w:rsidP="00500BF3">
      <w:pPr>
        <w:pStyle w:val="ListParagraph"/>
        <w:spacing w:line="360" w:lineRule="auto"/>
        <w:rPr>
          <w:rFonts w:ascii="Arial" w:hAnsi="Arial" w:cs="Arial"/>
          <w:sz w:val="28"/>
          <w:szCs w:val="28"/>
        </w:rPr>
      </w:pPr>
    </w:p>
    <w:p w14:paraId="67AFE09A" w14:textId="77777777" w:rsidR="00500BF3" w:rsidRPr="00AB5ECA" w:rsidRDefault="00500BF3" w:rsidP="00500BF3">
      <w:pPr>
        <w:pStyle w:val="ListParagraph"/>
        <w:spacing w:line="360" w:lineRule="auto"/>
        <w:rPr>
          <w:rFonts w:ascii="Arial" w:hAnsi="Arial" w:cs="Arial"/>
          <w:sz w:val="28"/>
          <w:szCs w:val="28"/>
        </w:rPr>
      </w:pPr>
    </w:p>
    <w:p w14:paraId="639E70D4" w14:textId="27D3EF44" w:rsidR="00880E9C" w:rsidRPr="00AB5ECA" w:rsidRDefault="00AB5ECA" w:rsidP="008F4483">
      <w:pPr>
        <w:spacing w:line="360" w:lineRule="auto"/>
        <w:rPr>
          <w:rFonts w:ascii="Arial" w:hAnsi="Arial" w:cs="Arial"/>
          <w:b/>
          <w:sz w:val="28"/>
          <w:szCs w:val="28"/>
        </w:rPr>
      </w:pPr>
      <w:r w:rsidRPr="00AB5ECA">
        <w:rPr>
          <w:rFonts w:ascii="Arial" w:hAnsi="Arial" w:cs="Arial"/>
          <w:b/>
          <w:sz w:val="28"/>
          <w:szCs w:val="28"/>
        </w:rPr>
        <w:lastRenderedPageBreak/>
        <w:t>Referencing</w:t>
      </w:r>
    </w:p>
    <w:p w14:paraId="21366756" w14:textId="77777777" w:rsidR="00AB5ECA" w:rsidRPr="00AB5ECA" w:rsidRDefault="00AB5ECA">
      <w:pPr>
        <w:spacing w:line="360" w:lineRule="auto"/>
        <w:rPr>
          <w:rFonts w:ascii="Arial" w:hAnsi="Arial" w:cs="Arial"/>
          <w:noProof/>
        </w:rPr>
      </w:pPr>
      <w:r w:rsidRPr="00AB5ECA">
        <w:rPr>
          <w:rFonts w:ascii="Arial" w:hAnsi="Arial" w:cs="Arial"/>
          <w:color w:val="FF0000"/>
          <w:sz w:val="32"/>
          <w:szCs w:val="32"/>
        </w:rPr>
        <w:fldChar w:fldCharType="begin"/>
      </w:r>
      <w:r w:rsidRPr="00AB5ECA">
        <w:rPr>
          <w:rFonts w:ascii="Arial" w:hAnsi="Arial" w:cs="Arial"/>
          <w:color w:val="FF0000"/>
          <w:sz w:val="32"/>
          <w:szCs w:val="32"/>
        </w:rPr>
        <w:instrText xml:space="preserve"> BIBLIOGRAPHY  \l 2057 </w:instrText>
      </w:r>
      <w:r w:rsidRPr="00AB5ECA">
        <w:rPr>
          <w:rFonts w:ascii="Arial" w:hAnsi="Arial" w:cs="Arial"/>
          <w:color w:val="FF0000"/>
          <w:sz w:val="32"/>
          <w:szCs w:val="3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061"/>
      </w:tblGrid>
      <w:tr w:rsidR="00AB5ECA" w:rsidRPr="00AB5ECA" w14:paraId="65013488" w14:textId="77777777">
        <w:trPr>
          <w:divId w:val="1778451415"/>
          <w:tblCellSpacing w:w="15" w:type="dxa"/>
        </w:trPr>
        <w:tc>
          <w:tcPr>
            <w:tcW w:w="50" w:type="pct"/>
            <w:hideMark/>
          </w:tcPr>
          <w:p w14:paraId="53B9280C" w14:textId="7383C556" w:rsidR="00AB5ECA" w:rsidRPr="00AB5ECA" w:rsidRDefault="00AB5ECA">
            <w:pPr>
              <w:pStyle w:val="Bibliography"/>
              <w:rPr>
                <w:rFonts w:ascii="Arial" w:hAnsi="Arial" w:cs="Arial"/>
                <w:noProof/>
                <w:sz w:val="24"/>
                <w:szCs w:val="24"/>
              </w:rPr>
            </w:pPr>
            <w:r w:rsidRPr="00AB5ECA">
              <w:rPr>
                <w:rFonts w:ascii="Arial" w:hAnsi="Arial" w:cs="Arial"/>
                <w:noProof/>
              </w:rPr>
              <w:t xml:space="preserve">[1] </w:t>
            </w:r>
          </w:p>
        </w:tc>
        <w:tc>
          <w:tcPr>
            <w:tcW w:w="0" w:type="auto"/>
            <w:hideMark/>
          </w:tcPr>
          <w:p w14:paraId="01423BEA" w14:textId="77777777" w:rsidR="00AB5ECA" w:rsidRPr="00AB5ECA" w:rsidRDefault="00AB5ECA">
            <w:pPr>
              <w:pStyle w:val="Bibliography"/>
              <w:rPr>
                <w:rFonts w:ascii="Arial" w:hAnsi="Arial" w:cs="Arial"/>
                <w:noProof/>
              </w:rPr>
            </w:pPr>
            <w:r w:rsidRPr="00AB5ECA">
              <w:rPr>
                <w:rFonts w:ascii="Arial" w:hAnsi="Arial" w:cs="Arial"/>
                <w:noProof/>
              </w:rPr>
              <w:t>W3C, “W3C CSS Validator results for TextArea (CSS level 3),” [Online]. Available: https://jigsaw.w3.org/css-validator/validator. [Accessed 18th December 2017].</w:t>
            </w:r>
          </w:p>
        </w:tc>
      </w:tr>
      <w:tr w:rsidR="00AB5ECA" w:rsidRPr="00AB5ECA" w14:paraId="2E844C13" w14:textId="77777777">
        <w:trPr>
          <w:divId w:val="1778451415"/>
          <w:tblCellSpacing w:w="15" w:type="dxa"/>
        </w:trPr>
        <w:tc>
          <w:tcPr>
            <w:tcW w:w="50" w:type="pct"/>
            <w:hideMark/>
          </w:tcPr>
          <w:p w14:paraId="7A492BE8" w14:textId="77777777" w:rsidR="00AB5ECA" w:rsidRPr="00AB5ECA" w:rsidRDefault="00AB5ECA">
            <w:pPr>
              <w:pStyle w:val="Bibliography"/>
              <w:rPr>
                <w:rFonts w:ascii="Arial" w:hAnsi="Arial" w:cs="Arial"/>
                <w:noProof/>
              </w:rPr>
            </w:pPr>
            <w:r w:rsidRPr="00AB5ECA">
              <w:rPr>
                <w:rFonts w:ascii="Arial" w:hAnsi="Arial" w:cs="Arial"/>
                <w:noProof/>
              </w:rPr>
              <w:t xml:space="preserve">[2] </w:t>
            </w:r>
          </w:p>
        </w:tc>
        <w:tc>
          <w:tcPr>
            <w:tcW w:w="0" w:type="auto"/>
            <w:hideMark/>
          </w:tcPr>
          <w:p w14:paraId="64265B2A" w14:textId="77777777" w:rsidR="00AB5ECA" w:rsidRPr="00AB5ECA" w:rsidRDefault="00AB5ECA">
            <w:pPr>
              <w:pStyle w:val="Bibliography"/>
              <w:rPr>
                <w:rFonts w:ascii="Arial" w:hAnsi="Arial" w:cs="Arial"/>
                <w:noProof/>
              </w:rPr>
            </w:pPr>
            <w:r w:rsidRPr="00AB5ECA">
              <w:rPr>
                <w:rFonts w:ascii="Arial" w:hAnsi="Arial" w:cs="Arial"/>
                <w:noProof/>
              </w:rPr>
              <w:t>T. R. C. U. o. W.-M. Ben Caldwell, “Web content accesibility guidelines (WCAG 2.0),” 11 December 2008. [Online]. Available: https://www.w3.org/TR/WCAG20/. [Accessed 15 December 2017].</w:t>
            </w:r>
          </w:p>
        </w:tc>
      </w:tr>
      <w:tr w:rsidR="00AB5ECA" w:rsidRPr="00AB5ECA" w14:paraId="437508F9" w14:textId="77777777">
        <w:trPr>
          <w:divId w:val="1778451415"/>
          <w:tblCellSpacing w:w="15" w:type="dxa"/>
        </w:trPr>
        <w:tc>
          <w:tcPr>
            <w:tcW w:w="50" w:type="pct"/>
            <w:hideMark/>
          </w:tcPr>
          <w:p w14:paraId="24674B5F" w14:textId="77777777" w:rsidR="00AB5ECA" w:rsidRPr="00AB5ECA" w:rsidRDefault="00AB5ECA">
            <w:pPr>
              <w:pStyle w:val="Bibliography"/>
              <w:rPr>
                <w:rFonts w:ascii="Arial" w:hAnsi="Arial" w:cs="Arial"/>
                <w:noProof/>
              </w:rPr>
            </w:pPr>
            <w:r w:rsidRPr="00AB5ECA">
              <w:rPr>
                <w:rFonts w:ascii="Arial" w:hAnsi="Arial" w:cs="Arial"/>
                <w:noProof/>
              </w:rPr>
              <w:t xml:space="preserve">[3] </w:t>
            </w:r>
          </w:p>
        </w:tc>
        <w:tc>
          <w:tcPr>
            <w:tcW w:w="0" w:type="auto"/>
            <w:hideMark/>
          </w:tcPr>
          <w:p w14:paraId="29C34684" w14:textId="77777777" w:rsidR="00AB5ECA" w:rsidRPr="00AB5ECA" w:rsidRDefault="00AB5ECA">
            <w:pPr>
              <w:pStyle w:val="Bibliography"/>
              <w:rPr>
                <w:rFonts w:ascii="Arial" w:hAnsi="Arial" w:cs="Arial"/>
                <w:noProof/>
              </w:rPr>
            </w:pPr>
            <w:r w:rsidRPr="00AB5ECA">
              <w:rPr>
                <w:rFonts w:ascii="Arial" w:hAnsi="Arial" w:cs="Arial"/>
                <w:noProof/>
              </w:rPr>
              <w:t xml:space="preserve">S. H. e. al., “Analysing the visual complexity of web pages using document structure,” </w:t>
            </w:r>
            <w:r w:rsidRPr="00AB5ECA">
              <w:rPr>
                <w:rFonts w:ascii="Arial" w:hAnsi="Arial" w:cs="Arial"/>
                <w:i/>
                <w:iCs/>
                <w:noProof/>
              </w:rPr>
              <w:t xml:space="preserve">Behaviour &amp; Information Technology, </w:t>
            </w:r>
            <w:r w:rsidRPr="00AB5ECA">
              <w:rPr>
                <w:rFonts w:ascii="Arial" w:hAnsi="Arial" w:cs="Arial"/>
                <w:noProof/>
              </w:rPr>
              <w:t xml:space="preserve">vol. 32, pp. 491-503, 2013. </w:t>
            </w:r>
          </w:p>
        </w:tc>
      </w:tr>
      <w:tr w:rsidR="00AB5ECA" w:rsidRPr="00AB5ECA" w14:paraId="77FDA043" w14:textId="77777777">
        <w:trPr>
          <w:divId w:val="1778451415"/>
          <w:tblCellSpacing w:w="15" w:type="dxa"/>
        </w:trPr>
        <w:tc>
          <w:tcPr>
            <w:tcW w:w="50" w:type="pct"/>
            <w:hideMark/>
          </w:tcPr>
          <w:p w14:paraId="7BE61C2F" w14:textId="77777777" w:rsidR="00AB5ECA" w:rsidRPr="00AB5ECA" w:rsidRDefault="00AB5ECA">
            <w:pPr>
              <w:pStyle w:val="Bibliography"/>
              <w:rPr>
                <w:rFonts w:ascii="Arial" w:hAnsi="Arial" w:cs="Arial"/>
                <w:noProof/>
              </w:rPr>
            </w:pPr>
            <w:r w:rsidRPr="00AB5ECA">
              <w:rPr>
                <w:rFonts w:ascii="Arial" w:hAnsi="Arial" w:cs="Arial"/>
                <w:noProof/>
              </w:rPr>
              <w:t xml:space="preserve">[4] </w:t>
            </w:r>
          </w:p>
        </w:tc>
        <w:tc>
          <w:tcPr>
            <w:tcW w:w="0" w:type="auto"/>
            <w:hideMark/>
          </w:tcPr>
          <w:p w14:paraId="45D42E36" w14:textId="77777777" w:rsidR="00AB5ECA" w:rsidRPr="00AB5ECA" w:rsidRDefault="00AB5ECA">
            <w:pPr>
              <w:pStyle w:val="Bibliography"/>
              <w:rPr>
                <w:rFonts w:ascii="Arial" w:hAnsi="Arial" w:cs="Arial"/>
                <w:noProof/>
              </w:rPr>
            </w:pPr>
            <w:r w:rsidRPr="00AB5ECA">
              <w:rPr>
                <w:rFonts w:ascii="Arial" w:hAnsi="Arial" w:cs="Arial"/>
                <w:noProof/>
              </w:rPr>
              <w:t xml:space="preserve">J. Duckett, HTML &amp; CSS, Indiana: John Wiley &amp; Sons, 2014. </w:t>
            </w:r>
          </w:p>
        </w:tc>
      </w:tr>
      <w:tr w:rsidR="00AB5ECA" w:rsidRPr="00AB5ECA" w14:paraId="1DCB952A" w14:textId="77777777">
        <w:trPr>
          <w:divId w:val="1778451415"/>
          <w:tblCellSpacing w:w="15" w:type="dxa"/>
        </w:trPr>
        <w:tc>
          <w:tcPr>
            <w:tcW w:w="50" w:type="pct"/>
            <w:hideMark/>
          </w:tcPr>
          <w:p w14:paraId="57FA1197" w14:textId="77777777" w:rsidR="00AB5ECA" w:rsidRPr="00AB5ECA" w:rsidRDefault="00AB5ECA">
            <w:pPr>
              <w:pStyle w:val="Bibliography"/>
              <w:rPr>
                <w:rFonts w:ascii="Arial" w:hAnsi="Arial" w:cs="Arial"/>
                <w:noProof/>
              </w:rPr>
            </w:pPr>
            <w:r w:rsidRPr="00AB5ECA">
              <w:rPr>
                <w:rFonts w:ascii="Arial" w:hAnsi="Arial" w:cs="Arial"/>
                <w:noProof/>
              </w:rPr>
              <w:t xml:space="preserve">[5] </w:t>
            </w:r>
          </w:p>
        </w:tc>
        <w:tc>
          <w:tcPr>
            <w:tcW w:w="0" w:type="auto"/>
            <w:hideMark/>
          </w:tcPr>
          <w:p w14:paraId="2F81B362" w14:textId="77777777" w:rsidR="00AB5ECA" w:rsidRPr="00AB5ECA" w:rsidRDefault="00AB5ECA">
            <w:pPr>
              <w:pStyle w:val="Bibliography"/>
              <w:rPr>
                <w:rFonts w:ascii="Arial" w:hAnsi="Arial" w:cs="Arial"/>
                <w:noProof/>
              </w:rPr>
            </w:pPr>
            <w:r w:rsidRPr="00AB5ECA">
              <w:rPr>
                <w:rFonts w:ascii="Arial" w:hAnsi="Arial" w:cs="Arial"/>
                <w:noProof/>
              </w:rPr>
              <w:t>T. R. C. U. o. W.-M. Ben Caldwell, “Web Content Accessibility Guidelines (WCAG) 2.0,” [Online]. Available: https://www.w3.org/TR/WCAG20/#seizure. [Accessed 17th December 2017].</w:t>
            </w:r>
          </w:p>
        </w:tc>
      </w:tr>
      <w:tr w:rsidR="00AB5ECA" w:rsidRPr="00AB5ECA" w14:paraId="1CEA1295" w14:textId="77777777">
        <w:trPr>
          <w:divId w:val="1778451415"/>
          <w:tblCellSpacing w:w="15" w:type="dxa"/>
        </w:trPr>
        <w:tc>
          <w:tcPr>
            <w:tcW w:w="50" w:type="pct"/>
            <w:hideMark/>
          </w:tcPr>
          <w:p w14:paraId="26262894" w14:textId="77777777" w:rsidR="00AB5ECA" w:rsidRPr="00AB5ECA" w:rsidRDefault="00AB5ECA">
            <w:pPr>
              <w:pStyle w:val="Bibliography"/>
              <w:rPr>
                <w:rFonts w:ascii="Arial" w:hAnsi="Arial" w:cs="Arial"/>
                <w:noProof/>
              </w:rPr>
            </w:pPr>
            <w:r w:rsidRPr="00AB5ECA">
              <w:rPr>
                <w:rFonts w:ascii="Arial" w:hAnsi="Arial" w:cs="Arial"/>
                <w:noProof/>
              </w:rPr>
              <w:t xml:space="preserve">[6] </w:t>
            </w:r>
          </w:p>
        </w:tc>
        <w:tc>
          <w:tcPr>
            <w:tcW w:w="0" w:type="auto"/>
            <w:hideMark/>
          </w:tcPr>
          <w:p w14:paraId="20EF71B6" w14:textId="77777777" w:rsidR="00AB5ECA" w:rsidRPr="00AB5ECA" w:rsidRDefault="00AB5ECA">
            <w:pPr>
              <w:pStyle w:val="Bibliography"/>
              <w:rPr>
                <w:rFonts w:ascii="Arial" w:hAnsi="Arial" w:cs="Arial"/>
                <w:noProof/>
              </w:rPr>
            </w:pPr>
            <w:r w:rsidRPr="00AB5ECA">
              <w:rPr>
                <w:rFonts w:ascii="Arial" w:hAnsi="Arial" w:cs="Arial"/>
                <w:noProof/>
              </w:rPr>
              <w:t>P. W. Site, “Beautiful Free Images,” [Online]. Available: https://pixabay.com/en/service/faq/. [Accessed 12th December 2017].</w:t>
            </w:r>
          </w:p>
        </w:tc>
      </w:tr>
      <w:tr w:rsidR="00AB5ECA" w:rsidRPr="00AB5ECA" w14:paraId="5AE03D03" w14:textId="77777777">
        <w:trPr>
          <w:divId w:val="1778451415"/>
          <w:tblCellSpacing w:w="15" w:type="dxa"/>
        </w:trPr>
        <w:tc>
          <w:tcPr>
            <w:tcW w:w="50" w:type="pct"/>
            <w:hideMark/>
          </w:tcPr>
          <w:p w14:paraId="5AD7B232" w14:textId="77777777" w:rsidR="00AB5ECA" w:rsidRPr="00AB5ECA" w:rsidRDefault="00AB5ECA">
            <w:pPr>
              <w:pStyle w:val="Bibliography"/>
              <w:rPr>
                <w:rFonts w:ascii="Arial" w:hAnsi="Arial" w:cs="Arial"/>
                <w:noProof/>
              </w:rPr>
            </w:pPr>
            <w:r w:rsidRPr="00AB5ECA">
              <w:rPr>
                <w:rFonts w:ascii="Arial" w:hAnsi="Arial" w:cs="Arial"/>
                <w:noProof/>
              </w:rPr>
              <w:t xml:space="preserve">[7] </w:t>
            </w:r>
          </w:p>
        </w:tc>
        <w:tc>
          <w:tcPr>
            <w:tcW w:w="0" w:type="auto"/>
            <w:hideMark/>
          </w:tcPr>
          <w:p w14:paraId="1FDC20BA" w14:textId="77777777" w:rsidR="00AB5ECA" w:rsidRPr="00AB5ECA" w:rsidRDefault="00AB5ECA">
            <w:pPr>
              <w:pStyle w:val="Bibliography"/>
              <w:rPr>
                <w:rFonts w:ascii="Arial" w:hAnsi="Arial" w:cs="Arial"/>
                <w:noProof/>
              </w:rPr>
            </w:pPr>
            <w:r w:rsidRPr="00AB5ECA">
              <w:rPr>
                <w:rFonts w:ascii="Arial" w:hAnsi="Arial" w:cs="Arial"/>
                <w:noProof/>
              </w:rPr>
              <w:t>P. H. England, “Antibiotic awareness posters and leaflets,” 23 September 2016. [Online]. Available: https://www.gov.uk/government/publications/european-antibiotic-awareness-day-and-antibiotic-guardian-posters-and-leaflets. [Accessed 30th November 2017].</w:t>
            </w:r>
          </w:p>
        </w:tc>
      </w:tr>
      <w:tr w:rsidR="00AB5ECA" w:rsidRPr="00AB5ECA" w14:paraId="1DF945CE" w14:textId="77777777">
        <w:trPr>
          <w:divId w:val="1778451415"/>
          <w:tblCellSpacing w:w="15" w:type="dxa"/>
        </w:trPr>
        <w:tc>
          <w:tcPr>
            <w:tcW w:w="50" w:type="pct"/>
            <w:hideMark/>
          </w:tcPr>
          <w:p w14:paraId="679173D4" w14:textId="77777777" w:rsidR="00AB5ECA" w:rsidRPr="00AB5ECA" w:rsidRDefault="00AB5ECA">
            <w:pPr>
              <w:pStyle w:val="Bibliography"/>
              <w:rPr>
                <w:rFonts w:ascii="Arial" w:hAnsi="Arial" w:cs="Arial"/>
                <w:noProof/>
              </w:rPr>
            </w:pPr>
            <w:r w:rsidRPr="00AB5ECA">
              <w:rPr>
                <w:rFonts w:ascii="Arial" w:hAnsi="Arial" w:cs="Arial"/>
                <w:noProof/>
              </w:rPr>
              <w:t xml:space="preserve">[8] </w:t>
            </w:r>
          </w:p>
        </w:tc>
        <w:tc>
          <w:tcPr>
            <w:tcW w:w="0" w:type="auto"/>
            <w:hideMark/>
          </w:tcPr>
          <w:p w14:paraId="521580C1" w14:textId="77777777" w:rsidR="00AB5ECA" w:rsidRPr="00AB5ECA" w:rsidRDefault="00AB5ECA">
            <w:pPr>
              <w:pStyle w:val="Bibliography"/>
              <w:rPr>
                <w:rFonts w:ascii="Arial" w:hAnsi="Arial" w:cs="Arial"/>
                <w:noProof/>
              </w:rPr>
            </w:pPr>
            <w:r w:rsidRPr="00AB5ECA">
              <w:rPr>
                <w:rFonts w:ascii="Arial" w:hAnsi="Arial" w:cs="Arial"/>
                <w:noProof/>
              </w:rPr>
              <w:t>Nice, “National Institute for Health and Care Excellence,” [Online]. Available: https://www.nice.org.uk/guidance. [Accessed 30th November 2017].</w:t>
            </w:r>
          </w:p>
        </w:tc>
      </w:tr>
      <w:tr w:rsidR="00AB5ECA" w:rsidRPr="00AB5ECA" w14:paraId="3C359909" w14:textId="77777777">
        <w:trPr>
          <w:divId w:val="1778451415"/>
          <w:tblCellSpacing w:w="15" w:type="dxa"/>
        </w:trPr>
        <w:tc>
          <w:tcPr>
            <w:tcW w:w="50" w:type="pct"/>
            <w:hideMark/>
          </w:tcPr>
          <w:p w14:paraId="7EF7B391" w14:textId="77777777" w:rsidR="00AB5ECA" w:rsidRPr="00AB5ECA" w:rsidRDefault="00AB5ECA">
            <w:pPr>
              <w:pStyle w:val="Bibliography"/>
              <w:rPr>
                <w:rFonts w:ascii="Arial" w:hAnsi="Arial" w:cs="Arial"/>
                <w:noProof/>
              </w:rPr>
            </w:pPr>
            <w:r w:rsidRPr="00AB5ECA">
              <w:rPr>
                <w:rFonts w:ascii="Arial" w:hAnsi="Arial" w:cs="Arial"/>
                <w:noProof/>
              </w:rPr>
              <w:t xml:space="preserve">[9] </w:t>
            </w:r>
          </w:p>
        </w:tc>
        <w:tc>
          <w:tcPr>
            <w:tcW w:w="0" w:type="auto"/>
            <w:hideMark/>
          </w:tcPr>
          <w:p w14:paraId="7FB0C9AB" w14:textId="77777777" w:rsidR="00AB5ECA" w:rsidRPr="00AB5ECA" w:rsidRDefault="00AB5ECA">
            <w:pPr>
              <w:pStyle w:val="Bibliography"/>
              <w:rPr>
                <w:rFonts w:ascii="Arial" w:hAnsi="Arial" w:cs="Arial"/>
                <w:noProof/>
              </w:rPr>
            </w:pPr>
            <w:r w:rsidRPr="00AB5ECA">
              <w:rPr>
                <w:rFonts w:ascii="Arial" w:hAnsi="Arial" w:cs="Arial"/>
                <w:noProof/>
              </w:rPr>
              <w:t>Paletton, “The colour scheme designer,” [Online]. Available: http://paletton.com/#uid=1000u0kllllaFw0g0qFqFg0w0aF. [Accessed 16 November 2017].</w:t>
            </w:r>
          </w:p>
        </w:tc>
      </w:tr>
      <w:tr w:rsidR="00AB5ECA" w:rsidRPr="00AB5ECA" w14:paraId="652E5702" w14:textId="77777777">
        <w:trPr>
          <w:divId w:val="1778451415"/>
          <w:tblCellSpacing w:w="15" w:type="dxa"/>
        </w:trPr>
        <w:tc>
          <w:tcPr>
            <w:tcW w:w="50" w:type="pct"/>
            <w:hideMark/>
          </w:tcPr>
          <w:p w14:paraId="6F3CC81B" w14:textId="77777777" w:rsidR="00AB5ECA" w:rsidRPr="00AB5ECA" w:rsidRDefault="00AB5ECA">
            <w:pPr>
              <w:pStyle w:val="Bibliography"/>
              <w:rPr>
                <w:rFonts w:ascii="Arial" w:hAnsi="Arial" w:cs="Arial"/>
                <w:noProof/>
              </w:rPr>
            </w:pPr>
            <w:r w:rsidRPr="00AB5ECA">
              <w:rPr>
                <w:rFonts w:ascii="Arial" w:hAnsi="Arial" w:cs="Arial"/>
                <w:noProof/>
              </w:rPr>
              <w:t xml:space="preserve">[10] </w:t>
            </w:r>
          </w:p>
        </w:tc>
        <w:tc>
          <w:tcPr>
            <w:tcW w:w="0" w:type="auto"/>
            <w:hideMark/>
          </w:tcPr>
          <w:p w14:paraId="09D5ABD9" w14:textId="77777777" w:rsidR="00AB5ECA" w:rsidRPr="00AB5ECA" w:rsidRDefault="00AB5ECA">
            <w:pPr>
              <w:pStyle w:val="Bibliography"/>
              <w:rPr>
                <w:rFonts w:ascii="Arial" w:hAnsi="Arial" w:cs="Arial"/>
                <w:noProof/>
              </w:rPr>
            </w:pPr>
            <w:r w:rsidRPr="00AB5ECA">
              <w:rPr>
                <w:rFonts w:ascii="Arial" w:hAnsi="Arial" w:cs="Arial"/>
                <w:noProof/>
              </w:rPr>
              <w:t>K. Ademoye, “HTML Forms and More CSS,” Swansea, 2017.</w:t>
            </w:r>
          </w:p>
        </w:tc>
      </w:tr>
    </w:tbl>
    <w:p w14:paraId="3DCCC3E4" w14:textId="77777777" w:rsidR="00AB5ECA" w:rsidRPr="00AB5ECA" w:rsidRDefault="00AB5ECA">
      <w:pPr>
        <w:divId w:val="1778451415"/>
        <w:rPr>
          <w:rFonts w:ascii="Arial" w:eastAsia="Times New Roman" w:hAnsi="Arial" w:cs="Arial"/>
          <w:noProof/>
        </w:rPr>
      </w:pPr>
    </w:p>
    <w:p w14:paraId="1D3BFAE1" w14:textId="77777777" w:rsidR="006B28DC" w:rsidRDefault="00AB5ECA">
      <w:pPr>
        <w:spacing w:line="360" w:lineRule="auto"/>
        <w:rPr>
          <w:rFonts w:ascii="Arial" w:hAnsi="Arial" w:cs="Arial"/>
          <w:color w:val="FF0000"/>
          <w:sz w:val="32"/>
          <w:szCs w:val="32"/>
        </w:rPr>
        <w:sectPr w:rsidR="006B28DC" w:rsidSect="0089320D">
          <w:footerReference w:type="default" r:id="rId37"/>
          <w:pgSz w:w="11906" w:h="16838" w:code="9"/>
          <w:pgMar w:top="1134" w:right="1418" w:bottom="851" w:left="1985" w:header="709" w:footer="731" w:gutter="0"/>
          <w:pgNumType w:start="1"/>
          <w:cols w:space="708"/>
          <w:docGrid w:linePitch="360"/>
        </w:sectPr>
      </w:pPr>
      <w:r w:rsidRPr="00AB5ECA">
        <w:rPr>
          <w:rFonts w:ascii="Arial" w:hAnsi="Arial" w:cs="Arial"/>
          <w:color w:val="FF0000"/>
          <w:sz w:val="32"/>
          <w:szCs w:val="32"/>
        </w:rPr>
        <w:fldChar w:fldCharType="end"/>
      </w:r>
    </w:p>
    <w:p w14:paraId="21145E69" w14:textId="77777777" w:rsidR="006B28DC" w:rsidRPr="006B28DC" w:rsidRDefault="006B28DC" w:rsidP="006B28DC">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B28DC" w:rsidRPr="006B28DC" w14:paraId="52CC759F" w14:textId="77777777" w:rsidTr="009642F1">
        <w:trPr>
          <w:jc w:val="center"/>
        </w:trPr>
        <w:tc>
          <w:tcPr>
            <w:tcW w:w="10670" w:type="dxa"/>
            <w:shd w:val="clear" w:color="auto" w:fill="BFBFBF"/>
          </w:tcPr>
          <w:p w14:paraId="25769F5D" w14:textId="77777777" w:rsidR="006B28DC" w:rsidRPr="006B28DC" w:rsidRDefault="006B28DC" w:rsidP="006B28DC">
            <w:pPr>
              <w:spacing w:after="0" w:line="240" w:lineRule="auto"/>
              <w:rPr>
                <w:rFonts w:ascii="Times New Roman" w:eastAsia="Times New Roman" w:hAnsi="Times New Roman" w:cs="Times New Roman"/>
                <w:sz w:val="20"/>
                <w:szCs w:val="20"/>
                <w:lang w:eastAsia="en-GB"/>
              </w:rPr>
            </w:pPr>
            <w:r w:rsidRPr="006B28DC">
              <w:rPr>
                <w:rFonts w:ascii="Times New Roman" w:eastAsia="Times New Roman" w:hAnsi="Times New Roman" w:cs="Times New Roman"/>
                <w:sz w:val="32"/>
                <w:szCs w:val="32"/>
                <w:lang w:eastAsia="en-GB"/>
              </w:rPr>
              <w:br w:type="page"/>
            </w:r>
            <w:r w:rsidRPr="006B28DC">
              <w:rPr>
                <w:rFonts w:ascii="Calibri" w:eastAsia="Times New Roman" w:hAnsi="Calibri" w:cs="Arial"/>
                <w:b/>
                <w:caps/>
                <w:sz w:val="40"/>
                <w:szCs w:val="20"/>
                <w:lang w:eastAsia="en-GB"/>
              </w:rPr>
              <w:t xml:space="preserve">                 marking criteria and Student FEEDBACK</w:t>
            </w:r>
          </w:p>
        </w:tc>
      </w:tr>
    </w:tbl>
    <w:p w14:paraId="08C92F81" w14:textId="77777777" w:rsidR="006B28DC" w:rsidRPr="006B28DC" w:rsidRDefault="006B28DC" w:rsidP="006B28DC">
      <w:pPr>
        <w:spacing w:after="0" w:line="240" w:lineRule="auto"/>
        <w:rPr>
          <w:rFonts w:ascii="Times New Roman" w:eastAsia="Times New Roman" w:hAnsi="Times New Roman" w:cs="Times New Roman"/>
          <w:sz w:val="16"/>
          <w:szCs w:val="20"/>
          <w:lang w:eastAsia="en-GB"/>
        </w:rPr>
      </w:pPr>
    </w:p>
    <w:p w14:paraId="29301A11" w14:textId="77777777" w:rsidR="006B28DC" w:rsidRPr="006B28DC" w:rsidRDefault="006B28DC" w:rsidP="006B28DC">
      <w:pPr>
        <w:spacing w:after="0" w:line="240" w:lineRule="auto"/>
        <w:jc w:val="both"/>
        <w:rPr>
          <w:rFonts w:ascii="Calibri" w:eastAsia="Times New Roman" w:hAnsi="Calibri" w:cs="Times New Roman"/>
          <w:sz w:val="20"/>
          <w:szCs w:val="20"/>
        </w:rPr>
      </w:pPr>
      <w:r w:rsidRPr="006B28DC">
        <w:rPr>
          <w:rFonts w:ascii="Calibri" w:eastAsia="Times New Roman" w:hAnsi="Calibri" w:cs="Times New Roman"/>
          <w:sz w:val="20"/>
          <w:szCs w:val="20"/>
        </w:rPr>
        <w:t xml:space="preserve">This section details the assessment criteria. The </w:t>
      </w:r>
      <w:r w:rsidRPr="006B28DC">
        <w:rPr>
          <w:rFonts w:ascii="Calibri" w:eastAsia="Times New Roman" w:hAnsi="Calibri" w:cs="Times New Roman"/>
          <w:i/>
          <w:sz w:val="20"/>
          <w:szCs w:val="20"/>
        </w:rPr>
        <w:t>extent</w:t>
      </w:r>
      <w:r w:rsidRPr="006B28DC">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564CC7A" w14:textId="77777777" w:rsidR="006B28DC" w:rsidRPr="006B28DC" w:rsidRDefault="006B28DC" w:rsidP="006B28DC">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6B28DC" w:rsidRPr="006B28DC" w14:paraId="11D50B02" w14:textId="77777777" w:rsidTr="009642F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705370A" w14:textId="77777777" w:rsidR="006B28DC" w:rsidRPr="006B28DC" w:rsidRDefault="006B28DC" w:rsidP="006B28DC">
            <w:pPr>
              <w:spacing w:after="0" w:line="240" w:lineRule="auto"/>
              <w:rPr>
                <w:rFonts w:ascii="Calibri" w:eastAsia="Times New Roman" w:hAnsi="Calibri" w:cs="Times New Roman"/>
                <w:b/>
                <w:szCs w:val="20"/>
                <w:lang w:eastAsia="en-GB"/>
              </w:rPr>
            </w:pPr>
            <w:r w:rsidRPr="006B28DC">
              <w:rPr>
                <w:rFonts w:ascii="Calibri" w:eastAsia="Times New Roman" w:hAnsi="Calibri" w:cs="Times New Roman"/>
                <w:b/>
                <w:szCs w:val="16"/>
                <w:lang w:eastAsia="en-GB"/>
              </w:rPr>
              <w:t xml:space="preserve">Common Assessment Criteria </w:t>
            </w:r>
            <w:r w:rsidRPr="006B28DC">
              <w:rPr>
                <w:rFonts w:ascii="Calibri" w:eastAsia="Times New Roman" w:hAnsi="Calibri" w:cs="Times New Roman"/>
                <w:b/>
                <w:szCs w:val="20"/>
                <w:lang w:eastAsia="en-GB"/>
              </w:rPr>
              <w:t xml:space="preserve">Applied </w:t>
            </w:r>
            <w:bookmarkStart w:id="22" w:name="assessmentComponent"/>
            <w:bookmarkEnd w:id="22"/>
            <w:r w:rsidRPr="006B28DC">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E1D68DB" w14:textId="77777777" w:rsidR="006B28DC" w:rsidRPr="006B28DC" w:rsidRDefault="006B28DC" w:rsidP="006B28DC">
            <w:pPr>
              <w:spacing w:after="0" w:line="240" w:lineRule="auto"/>
              <w:ind w:left="34" w:right="113"/>
              <w:jc w:val="center"/>
              <w:rPr>
                <w:rFonts w:ascii="Calibri" w:eastAsia="Times New Roman" w:hAnsi="Calibri" w:cs="Times New Roman"/>
                <w:b/>
                <w:sz w:val="14"/>
                <w:szCs w:val="14"/>
                <w:lang w:eastAsia="en-GB"/>
              </w:rPr>
            </w:pPr>
            <w:r w:rsidRPr="006B28DC">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94C5486" w14:textId="77777777" w:rsidR="006B28DC" w:rsidRPr="006B28DC" w:rsidRDefault="006B28DC" w:rsidP="006B28DC">
            <w:pPr>
              <w:spacing w:after="0" w:line="240" w:lineRule="auto"/>
              <w:ind w:left="113" w:right="113"/>
              <w:jc w:val="center"/>
              <w:rPr>
                <w:rFonts w:ascii="Calibri" w:eastAsia="Times New Roman" w:hAnsi="Calibri" w:cs="Times New Roman"/>
                <w:b/>
                <w:sz w:val="14"/>
                <w:szCs w:val="14"/>
                <w:lang w:eastAsia="en-GB"/>
              </w:rPr>
            </w:pPr>
            <w:r w:rsidRPr="006B28DC">
              <w:rPr>
                <w:rFonts w:ascii="Calibri" w:eastAsia="Times New Roman" w:hAnsi="Calibri" w:cs="Times New Roman"/>
                <w:b/>
                <w:sz w:val="14"/>
                <w:szCs w:val="14"/>
                <w:lang w:eastAsia="en-GB"/>
              </w:rPr>
              <w:t xml:space="preserve">Marks </w:t>
            </w:r>
          </w:p>
          <w:p w14:paraId="30539703" w14:textId="77777777" w:rsidR="006B28DC" w:rsidRPr="006B28DC" w:rsidRDefault="006B28DC" w:rsidP="006B28DC">
            <w:pPr>
              <w:spacing w:after="0" w:line="240" w:lineRule="auto"/>
              <w:ind w:left="113" w:right="113"/>
              <w:jc w:val="center"/>
              <w:rPr>
                <w:rFonts w:ascii="Calibri" w:eastAsia="Times New Roman" w:hAnsi="Calibri" w:cs="Times New Roman"/>
                <w:b/>
                <w:sz w:val="14"/>
                <w:szCs w:val="14"/>
                <w:lang w:eastAsia="en-GB"/>
              </w:rPr>
            </w:pPr>
            <w:r w:rsidRPr="006B28DC">
              <w:rPr>
                <w:rFonts w:ascii="Calibri" w:eastAsia="Times New Roman" w:hAnsi="Calibri" w:cs="Times New Roman"/>
                <w:b/>
                <w:sz w:val="14"/>
                <w:szCs w:val="14"/>
                <w:lang w:eastAsia="en-GB"/>
              </w:rPr>
              <w:t>awarded</w:t>
            </w:r>
          </w:p>
        </w:tc>
      </w:tr>
      <w:tr w:rsidR="006B28DC" w:rsidRPr="006B28DC" w14:paraId="5097D274"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3514190E" w14:textId="77777777" w:rsidR="006B28DC" w:rsidRPr="006B28DC" w:rsidRDefault="006B28DC" w:rsidP="006B28DC">
            <w:pPr>
              <w:spacing w:after="0" w:line="240" w:lineRule="auto"/>
              <w:rPr>
                <w:rFonts w:ascii="Calibri" w:eastAsia="Times New Roman" w:hAnsi="Calibri" w:cs="Times New Roman"/>
                <w:b/>
                <w:sz w:val="16"/>
                <w:szCs w:val="16"/>
                <w:lang w:eastAsia="en-GB"/>
              </w:rPr>
            </w:pPr>
            <w:r w:rsidRPr="006B28DC">
              <w:rPr>
                <w:rFonts w:ascii="Calibri" w:eastAsia="Times New Roman" w:hAnsi="Calibri" w:cs="Times New Roman"/>
                <w:b/>
                <w:sz w:val="20"/>
                <w:szCs w:val="16"/>
                <w:lang w:eastAsia="en-GB"/>
              </w:rPr>
              <w:t xml:space="preserve">1. </w:t>
            </w:r>
            <w:r w:rsidRPr="006B28DC">
              <w:rPr>
                <w:rFonts w:ascii="Calibri" w:eastAsia="Times New Roman" w:hAnsi="Calibri" w:cs="Times New Roman"/>
                <w:b/>
                <w:sz w:val="20"/>
                <w:szCs w:val="20"/>
                <w:lang w:eastAsia="en-GB"/>
              </w:rPr>
              <w:t>Research-informed Literature</w:t>
            </w:r>
            <w:r w:rsidRPr="006B28DC">
              <w:rPr>
                <w:rFonts w:ascii="Calibri" w:eastAsia="Times New Roman" w:hAnsi="Calibri" w:cs="Times New Roman"/>
                <w:b/>
                <w:sz w:val="16"/>
                <w:szCs w:val="16"/>
                <w:lang w:eastAsia="en-GB"/>
              </w:rPr>
              <w:t xml:space="preserve"> </w:t>
            </w:r>
          </w:p>
          <w:p w14:paraId="5F11F2F2" w14:textId="77777777" w:rsidR="006B28DC" w:rsidRPr="006B28DC" w:rsidRDefault="006B28DC" w:rsidP="006B28DC">
            <w:pPr>
              <w:spacing w:after="120" w:line="240" w:lineRule="auto"/>
              <w:rPr>
                <w:rFonts w:ascii="Calibri" w:eastAsia="Times New Roman" w:hAnsi="Calibri" w:cs="Times New Roman"/>
                <w:sz w:val="14"/>
                <w:szCs w:val="14"/>
                <w:lang w:eastAsia="en-GB"/>
              </w:rPr>
            </w:pPr>
            <w:r w:rsidRPr="006B28DC">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EA204FB" w14:textId="77777777" w:rsidR="006B28DC" w:rsidRPr="006B28DC" w:rsidRDefault="006B28DC" w:rsidP="006B28D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8A5ED92" w14:textId="77777777" w:rsidR="006B28DC" w:rsidRPr="006B28DC" w:rsidRDefault="006B28DC" w:rsidP="006B28DC">
            <w:pPr>
              <w:spacing w:after="0" w:line="240" w:lineRule="auto"/>
              <w:jc w:val="center"/>
              <w:rPr>
                <w:rFonts w:ascii="Calibri" w:eastAsia="Times New Roman" w:hAnsi="Calibri" w:cs="Times New Roman"/>
                <w:sz w:val="32"/>
                <w:szCs w:val="20"/>
                <w:lang w:eastAsia="en-GB"/>
              </w:rPr>
            </w:pPr>
          </w:p>
        </w:tc>
      </w:tr>
      <w:tr w:rsidR="006B28DC" w:rsidRPr="006B28DC" w14:paraId="093D9433" w14:textId="77777777" w:rsidTr="009642F1">
        <w:trPr>
          <w:trHeight w:val="450"/>
        </w:trPr>
        <w:tc>
          <w:tcPr>
            <w:tcW w:w="4435" w:type="pct"/>
            <w:vMerge w:val="restart"/>
            <w:tcBorders>
              <w:top w:val="single" w:sz="4" w:space="0" w:color="auto"/>
              <w:left w:val="single" w:sz="4" w:space="0" w:color="auto"/>
              <w:right w:val="single" w:sz="4" w:space="0" w:color="auto"/>
            </w:tcBorders>
          </w:tcPr>
          <w:p w14:paraId="6B7192DD" w14:textId="77777777" w:rsidR="006B28DC" w:rsidRPr="006B28DC" w:rsidRDefault="006B28DC" w:rsidP="006B28DC">
            <w:pPr>
              <w:spacing w:after="120" w:line="240" w:lineRule="auto"/>
              <w:rPr>
                <w:rFonts w:ascii="Calibri" w:eastAsia="Times New Roman" w:hAnsi="Calibri" w:cs="Times New Roman"/>
                <w:sz w:val="20"/>
                <w:szCs w:val="14"/>
                <w:lang w:eastAsia="en-GB"/>
              </w:rPr>
            </w:pPr>
            <w:bookmarkStart w:id="23" w:name="feedbackRIL"/>
            <w:bookmarkEnd w:id="23"/>
            <w:r w:rsidRPr="006B28DC">
              <w:rPr>
                <w:rFonts w:ascii="Calibri" w:eastAsia="Times New Roman" w:hAnsi="Calibri" w:cs="Times New Roman"/>
                <w:sz w:val="20"/>
                <w:szCs w:val="14"/>
                <w:lang w:eastAsia="en-GB"/>
              </w:rPr>
              <w:t>Demonstrates an excellent level of research and it is evident that a wide range of reference sources have been consulted.  (Grade mark: 80.00%)</w:t>
            </w:r>
          </w:p>
        </w:tc>
        <w:tc>
          <w:tcPr>
            <w:tcW w:w="283" w:type="pct"/>
            <w:tcBorders>
              <w:top w:val="single" w:sz="4" w:space="0" w:color="auto"/>
              <w:left w:val="single" w:sz="4" w:space="0" w:color="auto"/>
              <w:right w:val="single" w:sz="4" w:space="0" w:color="auto"/>
            </w:tcBorders>
          </w:tcPr>
          <w:p w14:paraId="7F1C299C" w14:textId="77777777" w:rsidR="006B28DC" w:rsidRPr="006B28DC" w:rsidRDefault="006B28DC" w:rsidP="006B28DC">
            <w:pPr>
              <w:spacing w:after="0" w:line="240" w:lineRule="auto"/>
              <w:jc w:val="center"/>
              <w:rPr>
                <w:rFonts w:ascii="Calibri" w:eastAsia="Times New Roman" w:hAnsi="Calibri" w:cs="Times New Roman"/>
                <w:sz w:val="20"/>
                <w:szCs w:val="20"/>
                <w:lang w:eastAsia="en-GB"/>
              </w:rPr>
            </w:pPr>
            <w:bookmarkStart w:id="24" w:name="totalRIL"/>
            <w:bookmarkEnd w:id="24"/>
            <w:r w:rsidRPr="006B28DC">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675334A" w14:textId="77777777" w:rsidR="006B28DC" w:rsidRPr="006B28DC" w:rsidRDefault="006B28DC" w:rsidP="006B28DC">
            <w:pPr>
              <w:spacing w:after="0" w:line="240" w:lineRule="auto"/>
              <w:jc w:val="center"/>
              <w:rPr>
                <w:rFonts w:ascii="Calibri" w:eastAsia="Times New Roman" w:hAnsi="Calibri" w:cs="Times New Roman"/>
                <w:sz w:val="20"/>
                <w:szCs w:val="20"/>
                <w:lang w:eastAsia="en-GB"/>
              </w:rPr>
            </w:pPr>
            <w:bookmarkStart w:id="25" w:name="markRIL"/>
            <w:bookmarkEnd w:id="25"/>
            <w:r w:rsidRPr="006B28DC">
              <w:rPr>
                <w:rFonts w:ascii="Calibri" w:eastAsia="Times New Roman" w:hAnsi="Calibri" w:cs="Times New Roman"/>
                <w:sz w:val="20"/>
                <w:szCs w:val="20"/>
                <w:lang w:eastAsia="en-GB"/>
              </w:rPr>
              <w:t>4</w:t>
            </w:r>
          </w:p>
        </w:tc>
      </w:tr>
      <w:tr w:rsidR="006B28DC" w:rsidRPr="006B28DC" w14:paraId="6C5A7C27" w14:textId="77777777" w:rsidTr="009642F1">
        <w:trPr>
          <w:trHeight w:val="451"/>
        </w:trPr>
        <w:tc>
          <w:tcPr>
            <w:tcW w:w="4435" w:type="pct"/>
            <w:vMerge/>
            <w:tcBorders>
              <w:left w:val="single" w:sz="4" w:space="0" w:color="auto"/>
              <w:bottom w:val="single" w:sz="4" w:space="0" w:color="auto"/>
              <w:right w:val="single" w:sz="4" w:space="0" w:color="auto"/>
            </w:tcBorders>
          </w:tcPr>
          <w:p w14:paraId="1A6B14D0" w14:textId="77777777" w:rsidR="006B28DC" w:rsidRPr="006B28DC" w:rsidRDefault="006B28DC" w:rsidP="006B28D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90A3074" w14:textId="77777777" w:rsidR="006B28DC" w:rsidRPr="006B28DC" w:rsidRDefault="006B28DC" w:rsidP="006B28D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6F19128" w14:textId="77777777" w:rsidR="006B28DC" w:rsidRPr="006B28DC" w:rsidRDefault="006B28DC" w:rsidP="006B28DC">
            <w:pPr>
              <w:spacing w:after="0" w:line="240" w:lineRule="auto"/>
              <w:jc w:val="center"/>
              <w:rPr>
                <w:rFonts w:ascii="Calibri" w:eastAsia="Times New Roman" w:hAnsi="Calibri" w:cs="Times New Roman"/>
                <w:sz w:val="32"/>
                <w:szCs w:val="20"/>
                <w:lang w:eastAsia="en-GB"/>
              </w:rPr>
            </w:pPr>
          </w:p>
        </w:tc>
      </w:tr>
      <w:tr w:rsidR="006B28DC" w:rsidRPr="006B28DC" w14:paraId="26D75CBE"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6659CF17" w14:textId="77777777" w:rsidR="006B28DC" w:rsidRPr="006B28DC" w:rsidRDefault="006B28DC" w:rsidP="006B28DC">
            <w:pPr>
              <w:spacing w:after="0" w:line="240" w:lineRule="auto"/>
              <w:rPr>
                <w:rFonts w:ascii="Calibri" w:eastAsia="Times New Roman" w:hAnsi="Calibri" w:cs="Times New Roman"/>
                <w:b/>
                <w:sz w:val="20"/>
                <w:szCs w:val="20"/>
                <w:lang w:eastAsia="en-GB"/>
              </w:rPr>
            </w:pPr>
            <w:r w:rsidRPr="006B28DC">
              <w:rPr>
                <w:rFonts w:ascii="Calibri" w:eastAsia="Times New Roman" w:hAnsi="Calibri" w:cs="Times New Roman"/>
                <w:b/>
                <w:sz w:val="20"/>
                <w:szCs w:val="16"/>
                <w:lang w:eastAsia="en-GB"/>
              </w:rPr>
              <w:t xml:space="preserve">2. </w:t>
            </w:r>
            <w:r w:rsidRPr="006B28DC">
              <w:rPr>
                <w:rFonts w:ascii="Calibri" w:eastAsia="Times New Roman" w:hAnsi="Calibri" w:cs="Times New Roman"/>
                <w:b/>
                <w:sz w:val="20"/>
                <w:szCs w:val="20"/>
                <w:lang w:eastAsia="en-GB"/>
              </w:rPr>
              <w:t>Knowledge and Understanding of Subject</w:t>
            </w:r>
          </w:p>
          <w:p w14:paraId="1E6A86FD" w14:textId="77777777" w:rsidR="006B28DC" w:rsidRPr="006B28DC" w:rsidRDefault="006B28DC" w:rsidP="006B28DC">
            <w:pPr>
              <w:spacing w:after="120" w:line="240" w:lineRule="auto"/>
              <w:rPr>
                <w:rFonts w:ascii="Calibri" w:eastAsia="Times New Roman" w:hAnsi="Calibri" w:cs="Times New Roman"/>
                <w:sz w:val="14"/>
                <w:szCs w:val="14"/>
                <w:lang w:eastAsia="en-GB"/>
              </w:rPr>
            </w:pPr>
            <w:r w:rsidRPr="006B28DC">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7C96562" w14:textId="77777777" w:rsidR="006B28DC" w:rsidRPr="006B28DC" w:rsidRDefault="006B28DC" w:rsidP="006B28D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44359C4" w14:textId="77777777" w:rsidR="006B28DC" w:rsidRPr="006B28DC" w:rsidRDefault="006B28DC" w:rsidP="006B28DC">
            <w:pPr>
              <w:spacing w:after="0" w:line="240" w:lineRule="auto"/>
              <w:jc w:val="center"/>
              <w:rPr>
                <w:rFonts w:ascii="Calibri" w:eastAsia="Times New Roman" w:hAnsi="Calibri" w:cs="Times New Roman"/>
                <w:sz w:val="32"/>
                <w:szCs w:val="20"/>
                <w:lang w:eastAsia="en-GB"/>
              </w:rPr>
            </w:pPr>
          </w:p>
        </w:tc>
      </w:tr>
      <w:tr w:rsidR="006B28DC" w:rsidRPr="006B28DC" w14:paraId="55EC21E1" w14:textId="77777777" w:rsidTr="009642F1">
        <w:trPr>
          <w:trHeight w:val="450"/>
        </w:trPr>
        <w:tc>
          <w:tcPr>
            <w:tcW w:w="4435" w:type="pct"/>
            <w:vMerge w:val="restart"/>
            <w:tcBorders>
              <w:top w:val="single" w:sz="4" w:space="0" w:color="auto"/>
              <w:left w:val="single" w:sz="4" w:space="0" w:color="auto"/>
              <w:right w:val="single" w:sz="4" w:space="0" w:color="auto"/>
            </w:tcBorders>
          </w:tcPr>
          <w:p w14:paraId="2F0DA2C4" w14:textId="77777777" w:rsidR="006B28DC" w:rsidRPr="006B28DC" w:rsidRDefault="006B28DC" w:rsidP="006B28DC">
            <w:pPr>
              <w:spacing w:after="120" w:line="240" w:lineRule="auto"/>
              <w:rPr>
                <w:rFonts w:ascii="Calibri" w:eastAsia="Times New Roman" w:hAnsi="Calibri" w:cs="Times New Roman"/>
                <w:sz w:val="20"/>
                <w:szCs w:val="14"/>
                <w:lang w:eastAsia="en-GB"/>
              </w:rPr>
            </w:pPr>
            <w:bookmarkStart w:id="26" w:name="feedbackKUS"/>
            <w:bookmarkEnd w:id="26"/>
            <w:r w:rsidRPr="006B28DC">
              <w:rPr>
                <w:rFonts w:ascii="Calibri" w:eastAsia="Times New Roman" w:hAnsi="Calibri" w:cs="Times New Roman"/>
                <w:sz w:val="20"/>
                <w:szCs w:val="14"/>
                <w:lang w:eastAsia="en-GB"/>
              </w:rPr>
              <w:t>Demonstrates a very good understanding of the standards to design and implement a website. The main area for improvement is your understanding of relative URLs. Your URL links in your CSS and hyperlinks (&lt;a&gt; elements) were sometimes wrong. See your report for further explanation and additional comments. (Grade mark: 70.00%)</w:t>
            </w:r>
          </w:p>
        </w:tc>
        <w:tc>
          <w:tcPr>
            <w:tcW w:w="283" w:type="pct"/>
            <w:tcBorders>
              <w:top w:val="single" w:sz="4" w:space="0" w:color="auto"/>
              <w:left w:val="single" w:sz="4" w:space="0" w:color="auto"/>
              <w:right w:val="single" w:sz="4" w:space="0" w:color="auto"/>
            </w:tcBorders>
          </w:tcPr>
          <w:p w14:paraId="392A0674" w14:textId="77777777" w:rsidR="006B28DC" w:rsidRPr="006B28DC" w:rsidRDefault="006B28DC" w:rsidP="006B28DC">
            <w:pPr>
              <w:spacing w:after="0" w:line="240" w:lineRule="auto"/>
              <w:jc w:val="center"/>
              <w:rPr>
                <w:rFonts w:ascii="Calibri" w:eastAsia="Times New Roman" w:hAnsi="Calibri" w:cs="Times New Roman"/>
                <w:sz w:val="20"/>
                <w:szCs w:val="20"/>
                <w:lang w:eastAsia="en-GB"/>
              </w:rPr>
            </w:pPr>
            <w:bookmarkStart w:id="27" w:name="totalKUS"/>
            <w:bookmarkEnd w:id="27"/>
            <w:r w:rsidRPr="006B28DC">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C467466" w14:textId="77777777" w:rsidR="006B28DC" w:rsidRPr="006B28DC" w:rsidRDefault="006B28DC" w:rsidP="006B28DC">
            <w:pPr>
              <w:spacing w:after="0" w:line="240" w:lineRule="auto"/>
              <w:jc w:val="center"/>
              <w:rPr>
                <w:rFonts w:ascii="Calibri" w:eastAsia="Times New Roman" w:hAnsi="Calibri" w:cs="Times New Roman"/>
                <w:sz w:val="20"/>
                <w:szCs w:val="20"/>
                <w:lang w:eastAsia="en-GB"/>
              </w:rPr>
            </w:pPr>
            <w:bookmarkStart w:id="28" w:name="markKUS"/>
            <w:bookmarkEnd w:id="28"/>
            <w:r w:rsidRPr="006B28DC">
              <w:rPr>
                <w:rFonts w:ascii="Calibri" w:eastAsia="Times New Roman" w:hAnsi="Calibri" w:cs="Times New Roman"/>
                <w:sz w:val="20"/>
                <w:szCs w:val="20"/>
                <w:lang w:eastAsia="en-GB"/>
              </w:rPr>
              <w:t>14</w:t>
            </w:r>
          </w:p>
        </w:tc>
      </w:tr>
      <w:tr w:rsidR="006B28DC" w:rsidRPr="006B28DC" w14:paraId="5380BA5F" w14:textId="77777777" w:rsidTr="009642F1">
        <w:trPr>
          <w:trHeight w:val="451"/>
        </w:trPr>
        <w:tc>
          <w:tcPr>
            <w:tcW w:w="4435" w:type="pct"/>
            <w:vMerge/>
            <w:tcBorders>
              <w:left w:val="single" w:sz="4" w:space="0" w:color="auto"/>
              <w:bottom w:val="single" w:sz="4" w:space="0" w:color="auto"/>
              <w:right w:val="single" w:sz="4" w:space="0" w:color="auto"/>
            </w:tcBorders>
          </w:tcPr>
          <w:p w14:paraId="5EDC90C0" w14:textId="77777777" w:rsidR="006B28DC" w:rsidRPr="006B28DC" w:rsidRDefault="006B28DC" w:rsidP="006B28D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EA9F1B0" w14:textId="77777777" w:rsidR="006B28DC" w:rsidRPr="006B28DC" w:rsidRDefault="006B28DC" w:rsidP="006B28D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8A9C1E7" w14:textId="77777777" w:rsidR="006B28DC" w:rsidRPr="006B28DC" w:rsidRDefault="006B28DC" w:rsidP="006B28DC">
            <w:pPr>
              <w:spacing w:after="0" w:line="240" w:lineRule="auto"/>
              <w:jc w:val="center"/>
              <w:rPr>
                <w:rFonts w:ascii="Calibri" w:eastAsia="Times New Roman" w:hAnsi="Calibri" w:cs="Times New Roman"/>
                <w:sz w:val="32"/>
                <w:szCs w:val="20"/>
                <w:lang w:eastAsia="en-GB"/>
              </w:rPr>
            </w:pPr>
          </w:p>
        </w:tc>
      </w:tr>
      <w:tr w:rsidR="006B28DC" w:rsidRPr="006B28DC" w14:paraId="6F0757A3"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0C7AA73B" w14:textId="77777777" w:rsidR="006B28DC" w:rsidRPr="006B28DC" w:rsidRDefault="006B28DC" w:rsidP="006B28DC">
            <w:pPr>
              <w:spacing w:after="0" w:line="240" w:lineRule="auto"/>
              <w:rPr>
                <w:rFonts w:ascii="Calibri" w:eastAsia="Times New Roman" w:hAnsi="Calibri" w:cs="Times New Roman"/>
                <w:b/>
                <w:sz w:val="16"/>
                <w:szCs w:val="16"/>
                <w:lang w:eastAsia="en-GB"/>
              </w:rPr>
            </w:pPr>
            <w:r w:rsidRPr="006B28DC">
              <w:rPr>
                <w:rFonts w:ascii="Calibri" w:eastAsia="Times New Roman" w:hAnsi="Calibri" w:cs="Times New Roman"/>
                <w:b/>
                <w:sz w:val="20"/>
                <w:szCs w:val="16"/>
                <w:lang w:eastAsia="en-GB"/>
              </w:rPr>
              <w:t xml:space="preserve">3. </w:t>
            </w:r>
            <w:r w:rsidRPr="006B28DC">
              <w:rPr>
                <w:rFonts w:ascii="Calibri" w:eastAsia="Times New Roman" w:hAnsi="Calibri" w:cs="Times New Roman"/>
                <w:b/>
                <w:sz w:val="20"/>
                <w:szCs w:val="20"/>
                <w:lang w:eastAsia="en-GB"/>
              </w:rPr>
              <w:t>Analysis</w:t>
            </w:r>
          </w:p>
          <w:p w14:paraId="586E384E" w14:textId="77777777" w:rsidR="006B28DC" w:rsidRPr="006B28DC" w:rsidRDefault="006B28DC" w:rsidP="006B28DC">
            <w:pPr>
              <w:spacing w:after="120" w:line="240" w:lineRule="auto"/>
              <w:rPr>
                <w:rFonts w:ascii="Calibri" w:eastAsia="Times New Roman" w:hAnsi="Calibri" w:cs="Times New Roman"/>
                <w:sz w:val="14"/>
                <w:szCs w:val="14"/>
                <w:lang w:eastAsia="en-GB"/>
              </w:rPr>
            </w:pPr>
            <w:r w:rsidRPr="006B28DC">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772F92E" w14:textId="77777777" w:rsidR="006B28DC" w:rsidRPr="006B28DC" w:rsidRDefault="006B28DC" w:rsidP="006B28D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0CE2251" w14:textId="77777777" w:rsidR="006B28DC" w:rsidRPr="006B28DC" w:rsidRDefault="006B28DC" w:rsidP="006B28DC">
            <w:pPr>
              <w:spacing w:after="0" w:line="240" w:lineRule="auto"/>
              <w:jc w:val="center"/>
              <w:rPr>
                <w:rFonts w:ascii="Calibri" w:eastAsia="Times New Roman" w:hAnsi="Calibri" w:cs="Times New Roman"/>
                <w:sz w:val="32"/>
                <w:szCs w:val="20"/>
                <w:lang w:eastAsia="en-GB"/>
              </w:rPr>
            </w:pPr>
          </w:p>
        </w:tc>
      </w:tr>
      <w:tr w:rsidR="006B28DC" w:rsidRPr="006B28DC" w14:paraId="335987F3" w14:textId="77777777" w:rsidTr="009642F1">
        <w:trPr>
          <w:trHeight w:val="450"/>
        </w:trPr>
        <w:tc>
          <w:tcPr>
            <w:tcW w:w="4435" w:type="pct"/>
            <w:vMerge w:val="restart"/>
            <w:tcBorders>
              <w:top w:val="single" w:sz="4" w:space="0" w:color="auto"/>
              <w:left w:val="single" w:sz="4" w:space="0" w:color="auto"/>
              <w:right w:val="single" w:sz="4" w:space="0" w:color="auto"/>
            </w:tcBorders>
          </w:tcPr>
          <w:p w14:paraId="07B9FCBB" w14:textId="77777777" w:rsidR="006B28DC" w:rsidRPr="006B28DC" w:rsidRDefault="006B28DC" w:rsidP="006B28DC">
            <w:pPr>
              <w:spacing w:after="120" w:line="240" w:lineRule="auto"/>
              <w:rPr>
                <w:rFonts w:ascii="Calibri" w:eastAsia="Times New Roman" w:hAnsi="Calibri" w:cs="Times New Roman"/>
                <w:sz w:val="20"/>
                <w:szCs w:val="14"/>
                <w:lang w:eastAsia="en-GB"/>
              </w:rPr>
            </w:pPr>
            <w:bookmarkStart w:id="29" w:name="feedbackANA"/>
            <w:bookmarkEnd w:id="29"/>
            <w:r w:rsidRPr="006B28DC">
              <w:rPr>
                <w:rFonts w:ascii="Calibri" w:eastAsia="Times New Roman" w:hAnsi="Calibri" w:cs="Times New Roman"/>
                <w:sz w:val="20"/>
                <w:szCs w:val="14"/>
                <w:lang w:eastAsia="en-GB"/>
              </w:rPr>
              <w:t>Overall, a very good evaluation of the completed website and its accessibility has been discussed. You define the accessibility concepts very well, but it would have been nice if the accessibility point being discussed was applied and related to your website in some more detail. (Grade mark: 72.50%)</w:t>
            </w:r>
          </w:p>
        </w:tc>
        <w:tc>
          <w:tcPr>
            <w:tcW w:w="283" w:type="pct"/>
            <w:tcBorders>
              <w:top w:val="single" w:sz="4" w:space="0" w:color="auto"/>
              <w:left w:val="single" w:sz="4" w:space="0" w:color="auto"/>
              <w:right w:val="single" w:sz="4" w:space="0" w:color="auto"/>
            </w:tcBorders>
          </w:tcPr>
          <w:p w14:paraId="052156CC" w14:textId="77777777" w:rsidR="006B28DC" w:rsidRPr="006B28DC" w:rsidRDefault="006B28DC" w:rsidP="006B28DC">
            <w:pPr>
              <w:spacing w:after="0" w:line="240" w:lineRule="auto"/>
              <w:jc w:val="center"/>
              <w:rPr>
                <w:rFonts w:ascii="Calibri" w:eastAsia="Times New Roman" w:hAnsi="Calibri" w:cs="Times New Roman"/>
                <w:sz w:val="20"/>
                <w:szCs w:val="20"/>
                <w:lang w:eastAsia="en-GB"/>
              </w:rPr>
            </w:pPr>
            <w:bookmarkStart w:id="30" w:name="totalANA"/>
            <w:bookmarkEnd w:id="30"/>
            <w:r w:rsidRPr="006B28DC">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B0B80CF" w14:textId="77777777" w:rsidR="006B28DC" w:rsidRPr="006B28DC" w:rsidRDefault="006B28DC" w:rsidP="006B28DC">
            <w:pPr>
              <w:spacing w:after="0" w:line="240" w:lineRule="auto"/>
              <w:jc w:val="center"/>
              <w:rPr>
                <w:rFonts w:ascii="Calibri" w:eastAsia="Times New Roman" w:hAnsi="Calibri" w:cs="Times New Roman"/>
                <w:sz w:val="20"/>
                <w:szCs w:val="20"/>
                <w:lang w:eastAsia="en-GB"/>
              </w:rPr>
            </w:pPr>
            <w:bookmarkStart w:id="31" w:name="markANA"/>
            <w:bookmarkEnd w:id="31"/>
            <w:r w:rsidRPr="006B28DC">
              <w:rPr>
                <w:rFonts w:ascii="Calibri" w:eastAsia="Times New Roman" w:hAnsi="Calibri" w:cs="Times New Roman"/>
                <w:sz w:val="20"/>
                <w:szCs w:val="20"/>
                <w:lang w:eastAsia="en-GB"/>
              </w:rPr>
              <w:t>14.5</w:t>
            </w:r>
          </w:p>
        </w:tc>
      </w:tr>
      <w:tr w:rsidR="006B28DC" w:rsidRPr="006B28DC" w14:paraId="7E1F939C" w14:textId="77777777" w:rsidTr="009642F1">
        <w:trPr>
          <w:trHeight w:val="451"/>
        </w:trPr>
        <w:tc>
          <w:tcPr>
            <w:tcW w:w="4435" w:type="pct"/>
            <w:vMerge/>
            <w:tcBorders>
              <w:left w:val="single" w:sz="4" w:space="0" w:color="auto"/>
              <w:bottom w:val="single" w:sz="4" w:space="0" w:color="auto"/>
              <w:right w:val="single" w:sz="4" w:space="0" w:color="auto"/>
            </w:tcBorders>
          </w:tcPr>
          <w:p w14:paraId="0CC14DC5" w14:textId="77777777" w:rsidR="006B28DC" w:rsidRPr="006B28DC" w:rsidRDefault="006B28DC" w:rsidP="006B28D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ED145E5" w14:textId="77777777" w:rsidR="006B28DC" w:rsidRPr="006B28DC" w:rsidRDefault="006B28DC" w:rsidP="006B28D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D735F65" w14:textId="77777777" w:rsidR="006B28DC" w:rsidRPr="006B28DC" w:rsidRDefault="006B28DC" w:rsidP="006B28DC">
            <w:pPr>
              <w:spacing w:after="0" w:line="240" w:lineRule="auto"/>
              <w:jc w:val="center"/>
              <w:rPr>
                <w:rFonts w:ascii="Calibri" w:eastAsia="Times New Roman" w:hAnsi="Calibri" w:cs="Times New Roman"/>
                <w:sz w:val="32"/>
                <w:szCs w:val="20"/>
                <w:lang w:eastAsia="en-GB"/>
              </w:rPr>
            </w:pPr>
          </w:p>
        </w:tc>
      </w:tr>
      <w:tr w:rsidR="006B28DC" w:rsidRPr="006B28DC" w14:paraId="4D981869"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1C6EB37F" w14:textId="77777777" w:rsidR="006B28DC" w:rsidRPr="006B28DC" w:rsidRDefault="006B28DC" w:rsidP="006B28DC">
            <w:pPr>
              <w:spacing w:after="0" w:line="240" w:lineRule="auto"/>
              <w:rPr>
                <w:rFonts w:ascii="Calibri" w:eastAsia="Times New Roman" w:hAnsi="Calibri" w:cs="Times New Roman"/>
                <w:b/>
                <w:sz w:val="16"/>
                <w:szCs w:val="16"/>
                <w:lang w:eastAsia="en-GB"/>
              </w:rPr>
            </w:pPr>
            <w:r w:rsidRPr="006B28DC">
              <w:rPr>
                <w:rFonts w:ascii="Calibri" w:eastAsia="Times New Roman" w:hAnsi="Calibri" w:cs="Times New Roman"/>
                <w:b/>
                <w:sz w:val="20"/>
                <w:szCs w:val="16"/>
                <w:lang w:eastAsia="en-GB"/>
              </w:rPr>
              <w:t xml:space="preserve">4. </w:t>
            </w:r>
            <w:r w:rsidRPr="006B28DC">
              <w:rPr>
                <w:rFonts w:ascii="Calibri" w:eastAsia="Times New Roman" w:hAnsi="Calibri" w:cs="Times New Roman"/>
                <w:b/>
                <w:sz w:val="20"/>
                <w:szCs w:val="20"/>
                <w:lang w:eastAsia="en-GB"/>
              </w:rPr>
              <w:t>Practical Application and Deployment</w:t>
            </w:r>
          </w:p>
          <w:p w14:paraId="5DE8D14C" w14:textId="77777777" w:rsidR="006B28DC" w:rsidRPr="006B28DC" w:rsidRDefault="006B28DC" w:rsidP="006B28DC">
            <w:pPr>
              <w:spacing w:after="120" w:line="240" w:lineRule="auto"/>
              <w:rPr>
                <w:rFonts w:ascii="Calibri" w:eastAsia="Times New Roman" w:hAnsi="Calibri" w:cs="Times New Roman"/>
                <w:sz w:val="14"/>
                <w:szCs w:val="14"/>
                <w:lang w:eastAsia="en-GB"/>
              </w:rPr>
            </w:pPr>
            <w:r w:rsidRPr="006B28DC">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7B2395C" w14:textId="77777777" w:rsidR="006B28DC" w:rsidRPr="006B28DC" w:rsidRDefault="006B28DC" w:rsidP="006B28D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B4F55B7" w14:textId="77777777" w:rsidR="006B28DC" w:rsidRPr="006B28DC" w:rsidRDefault="006B28DC" w:rsidP="006B28DC">
            <w:pPr>
              <w:spacing w:after="0" w:line="240" w:lineRule="auto"/>
              <w:jc w:val="center"/>
              <w:rPr>
                <w:rFonts w:ascii="Calibri" w:eastAsia="Times New Roman" w:hAnsi="Calibri" w:cs="Times New Roman"/>
                <w:sz w:val="32"/>
                <w:szCs w:val="20"/>
                <w:lang w:eastAsia="en-GB"/>
              </w:rPr>
            </w:pPr>
          </w:p>
        </w:tc>
      </w:tr>
      <w:tr w:rsidR="006B28DC" w:rsidRPr="006B28DC" w14:paraId="4D96FC36" w14:textId="77777777" w:rsidTr="009642F1">
        <w:trPr>
          <w:trHeight w:val="451"/>
        </w:trPr>
        <w:tc>
          <w:tcPr>
            <w:tcW w:w="4435" w:type="pct"/>
            <w:vMerge w:val="restart"/>
            <w:tcBorders>
              <w:top w:val="single" w:sz="4" w:space="0" w:color="auto"/>
              <w:left w:val="single" w:sz="4" w:space="0" w:color="auto"/>
              <w:right w:val="single" w:sz="4" w:space="0" w:color="auto"/>
            </w:tcBorders>
          </w:tcPr>
          <w:p w14:paraId="5EED4032" w14:textId="77777777" w:rsidR="006B28DC" w:rsidRPr="006B28DC" w:rsidRDefault="006B28DC" w:rsidP="006B28DC">
            <w:pPr>
              <w:spacing w:after="120" w:line="240" w:lineRule="auto"/>
              <w:rPr>
                <w:rFonts w:ascii="Calibri" w:eastAsia="Times New Roman" w:hAnsi="Calibri" w:cs="Times New Roman"/>
                <w:sz w:val="20"/>
                <w:szCs w:val="14"/>
                <w:lang w:eastAsia="en-GB"/>
              </w:rPr>
            </w:pPr>
            <w:bookmarkStart w:id="32" w:name="feedbackPAD"/>
            <w:bookmarkEnd w:id="32"/>
            <w:r w:rsidRPr="006B28DC">
              <w:rPr>
                <w:rFonts w:ascii="Calibri" w:eastAsia="Times New Roman" w:hAnsi="Calibri" w:cs="Times New Roman"/>
                <w:sz w:val="20"/>
                <w:szCs w:val="14"/>
                <w:lang w:eastAsia="en-GB"/>
              </w:rPr>
              <w:t>An excellent attempt featuring a well-thought-out website with a lot of informative content. Well done. See your report for suggested improvements to the website. (Grade mark: 74.00%)</w:t>
            </w:r>
          </w:p>
        </w:tc>
        <w:tc>
          <w:tcPr>
            <w:tcW w:w="283" w:type="pct"/>
            <w:tcBorders>
              <w:top w:val="single" w:sz="4" w:space="0" w:color="auto"/>
              <w:left w:val="single" w:sz="4" w:space="0" w:color="auto"/>
              <w:right w:val="single" w:sz="4" w:space="0" w:color="auto"/>
            </w:tcBorders>
          </w:tcPr>
          <w:p w14:paraId="4EC4A604" w14:textId="77777777" w:rsidR="006B28DC" w:rsidRPr="006B28DC" w:rsidRDefault="006B28DC" w:rsidP="006B28DC">
            <w:pPr>
              <w:spacing w:after="0" w:line="240" w:lineRule="auto"/>
              <w:jc w:val="center"/>
              <w:rPr>
                <w:rFonts w:ascii="Calibri" w:eastAsia="Times New Roman" w:hAnsi="Calibri" w:cs="Times New Roman"/>
                <w:sz w:val="20"/>
                <w:szCs w:val="20"/>
                <w:lang w:eastAsia="en-GB"/>
              </w:rPr>
            </w:pPr>
            <w:bookmarkStart w:id="33" w:name="totalPAD"/>
            <w:bookmarkEnd w:id="33"/>
            <w:r w:rsidRPr="006B28DC">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6921B7D9" w14:textId="77777777" w:rsidR="006B28DC" w:rsidRPr="006B28DC" w:rsidRDefault="006B28DC" w:rsidP="006B28DC">
            <w:pPr>
              <w:spacing w:after="0" w:line="240" w:lineRule="auto"/>
              <w:jc w:val="center"/>
              <w:rPr>
                <w:rFonts w:ascii="Calibri" w:eastAsia="Times New Roman" w:hAnsi="Calibri" w:cs="Times New Roman"/>
                <w:sz w:val="20"/>
                <w:szCs w:val="20"/>
                <w:lang w:eastAsia="en-GB"/>
              </w:rPr>
            </w:pPr>
            <w:bookmarkStart w:id="34" w:name="markPAD"/>
            <w:bookmarkEnd w:id="34"/>
            <w:r w:rsidRPr="006B28DC">
              <w:rPr>
                <w:rFonts w:ascii="Calibri" w:eastAsia="Times New Roman" w:hAnsi="Calibri" w:cs="Times New Roman"/>
                <w:sz w:val="20"/>
                <w:szCs w:val="20"/>
                <w:lang w:eastAsia="en-GB"/>
              </w:rPr>
              <w:t>37</w:t>
            </w:r>
          </w:p>
        </w:tc>
      </w:tr>
      <w:tr w:rsidR="006B28DC" w:rsidRPr="006B28DC" w14:paraId="45340D4D" w14:textId="77777777" w:rsidTr="009642F1">
        <w:trPr>
          <w:trHeight w:val="450"/>
        </w:trPr>
        <w:tc>
          <w:tcPr>
            <w:tcW w:w="4435" w:type="pct"/>
            <w:vMerge/>
            <w:tcBorders>
              <w:left w:val="single" w:sz="4" w:space="0" w:color="auto"/>
              <w:bottom w:val="single" w:sz="4" w:space="0" w:color="auto"/>
              <w:right w:val="single" w:sz="4" w:space="0" w:color="auto"/>
            </w:tcBorders>
          </w:tcPr>
          <w:p w14:paraId="3456918A" w14:textId="77777777" w:rsidR="006B28DC" w:rsidRPr="006B28DC" w:rsidRDefault="006B28DC" w:rsidP="006B28D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81A2083" w14:textId="77777777" w:rsidR="006B28DC" w:rsidRPr="006B28DC" w:rsidRDefault="006B28DC" w:rsidP="006B28D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D5E4970" w14:textId="77777777" w:rsidR="006B28DC" w:rsidRPr="006B28DC" w:rsidRDefault="006B28DC" w:rsidP="006B28DC">
            <w:pPr>
              <w:spacing w:after="0" w:line="240" w:lineRule="auto"/>
              <w:jc w:val="center"/>
              <w:rPr>
                <w:rFonts w:ascii="Calibri" w:eastAsia="Times New Roman" w:hAnsi="Calibri" w:cs="Times New Roman"/>
                <w:sz w:val="32"/>
                <w:szCs w:val="20"/>
                <w:lang w:eastAsia="en-GB"/>
              </w:rPr>
            </w:pPr>
          </w:p>
        </w:tc>
      </w:tr>
      <w:tr w:rsidR="006B28DC" w:rsidRPr="006B28DC" w14:paraId="52E4A19F"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78EF24FA" w14:textId="77777777" w:rsidR="006B28DC" w:rsidRPr="006B28DC" w:rsidRDefault="006B28DC" w:rsidP="006B28DC">
            <w:pPr>
              <w:spacing w:after="0" w:line="240" w:lineRule="auto"/>
              <w:rPr>
                <w:rFonts w:ascii="Calibri" w:eastAsia="Times New Roman" w:hAnsi="Calibri" w:cs="Times New Roman"/>
                <w:b/>
                <w:sz w:val="16"/>
                <w:szCs w:val="16"/>
                <w:lang w:eastAsia="en-GB"/>
              </w:rPr>
            </w:pPr>
            <w:r w:rsidRPr="006B28DC">
              <w:rPr>
                <w:rFonts w:ascii="Calibri" w:eastAsia="Times New Roman" w:hAnsi="Calibri" w:cs="Times New Roman"/>
                <w:b/>
                <w:sz w:val="20"/>
                <w:szCs w:val="16"/>
                <w:lang w:eastAsia="en-GB"/>
              </w:rPr>
              <w:t xml:space="preserve">5. </w:t>
            </w:r>
            <w:r w:rsidRPr="006B28DC">
              <w:rPr>
                <w:rFonts w:ascii="Calibri" w:eastAsia="Times New Roman" w:hAnsi="Calibri" w:cs="Times New Roman"/>
                <w:b/>
                <w:sz w:val="20"/>
                <w:szCs w:val="20"/>
                <w:lang w:eastAsia="en-GB"/>
              </w:rPr>
              <w:t>Skills for Professional Practice</w:t>
            </w:r>
            <w:r w:rsidRPr="006B28DC">
              <w:rPr>
                <w:rFonts w:ascii="Calibri" w:eastAsia="Times New Roman" w:hAnsi="Calibri" w:cs="Times New Roman"/>
                <w:b/>
                <w:sz w:val="16"/>
                <w:szCs w:val="16"/>
                <w:lang w:eastAsia="en-GB"/>
              </w:rPr>
              <w:t xml:space="preserve"> </w:t>
            </w:r>
          </w:p>
          <w:p w14:paraId="096A7B24" w14:textId="77777777" w:rsidR="006B28DC" w:rsidRPr="006B28DC" w:rsidRDefault="006B28DC" w:rsidP="006B28DC">
            <w:pPr>
              <w:spacing w:after="120" w:line="240" w:lineRule="auto"/>
              <w:rPr>
                <w:rFonts w:ascii="Calibri" w:eastAsia="Times New Roman" w:hAnsi="Calibri" w:cs="Times New Roman"/>
                <w:sz w:val="14"/>
                <w:szCs w:val="14"/>
                <w:lang w:eastAsia="en-GB"/>
              </w:rPr>
            </w:pPr>
            <w:r w:rsidRPr="006B28DC">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502D258" w14:textId="77777777" w:rsidR="006B28DC" w:rsidRPr="006B28DC" w:rsidRDefault="006B28DC" w:rsidP="006B28D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84C51A2" w14:textId="77777777" w:rsidR="006B28DC" w:rsidRPr="006B28DC" w:rsidRDefault="006B28DC" w:rsidP="006B28DC">
            <w:pPr>
              <w:spacing w:after="0" w:line="240" w:lineRule="auto"/>
              <w:jc w:val="center"/>
              <w:rPr>
                <w:rFonts w:ascii="Calibri" w:eastAsia="Times New Roman" w:hAnsi="Calibri" w:cs="Times New Roman"/>
                <w:sz w:val="32"/>
                <w:szCs w:val="20"/>
                <w:lang w:eastAsia="en-GB"/>
              </w:rPr>
            </w:pPr>
          </w:p>
        </w:tc>
      </w:tr>
      <w:tr w:rsidR="006B28DC" w:rsidRPr="006B28DC" w14:paraId="4BADFB5B" w14:textId="77777777" w:rsidTr="009642F1">
        <w:trPr>
          <w:trHeight w:val="451"/>
        </w:trPr>
        <w:tc>
          <w:tcPr>
            <w:tcW w:w="4435" w:type="pct"/>
            <w:vMerge w:val="restart"/>
            <w:tcBorders>
              <w:top w:val="single" w:sz="4" w:space="0" w:color="auto"/>
              <w:left w:val="single" w:sz="4" w:space="0" w:color="auto"/>
              <w:right w:val="single" w:sz="4" w:space="0" w:color="auto"/>
            </w:tcBorders>
          </w:tcPr>
          <w:p w14:paraId="28192E93" w14:textId="77777777" w:rsidR="006B28DC" w:rsidRPr="006B28DC" w:rsidRDefault="006B28DC" w:rsidP="006B28DC">
            <w:pPr>
              <w:spacing w:after="120" w:line="240" w:lineRule="auto"/>
              <w:rPr>
                <w:rFonts w:ascii="Calibri" w:eastAsia="Times New Roman" w:hAnsi="Calibri" w:cs="Times New Roman"/>
                <w:sz w:val="20"/>
                <w:szCs w:val="14"/>
                <w:lang w:eastAsia="en-GB"/>
              </w:rPr>
            </w:pPr>
            <w:bookmarkStart w:id="35" w:name="feedbackSPP"/>
            <w:bookmarkEnd w:id="35"/>
            <w:r w:rsidRPr="006B28DC">
              <w:rPr>
                <w:rFonts w:ascii="Calibri" w:eastAsia="Times New Roman" w:hAnsi="Calibri" w:cs="Times New Roman"/>
                <w:sz w:val="20"/>
                <w:szCs w:val="14"/>
                <w:lang w:eastAsia="en-GB"/>
              </w:rPr>
              <w:t>The report is well-written. Please see your report for some additional comments. (Grade mark: 70.00%)</w:t>
            </w:r>
          </w:p>
        </w:tc>
        <w:tc>
          <w:tcPr>
            <w:tcW w:w="283" w:type="pct"/>
            <w:tcBorders>
              <w:top w:val="single" w:sz="4" w:space="0" w:color="auto"/>
              <w:left w:val="single" w:sz="4" w:space="0" w:color="auto"/>
              <w:right w:val="single" w:sz="4" w:space="0" w:color="auto"/>
            </w:tcBorders>
          </w:tcPr>
          <w:p w14:paraId="691C80C3" w14:textId="77777777" w:rsidR="006B28DC" w:rsidRPr="006B28DC" w:rsidRDefault="006B28DC" w:rsidP="006B28DC">
            <w:pPr>
              <w:spacing w:after="0" w:line="240" w:lineRule="auto"/>
              <w:jc w:val="center"/>
              <w:rPr>
                <w:rFonts w:ascii="Calibri" w:eastAsia="Times New Roman" w:hAnsi="Calibri" w:cs="Times New Roman"/>
                <w:sz w:val="20"/>
                <w:szCs w:val="20"/>
                <w:lang w:eastAsia="en-GB"/>
              </w:rPr>
            </w:pPr>
            <w:bookmarkStart w:id="36" w:name="totalSPP"/>
            <w:bookmarkEnd w:id="36"/>
            <w:r w:rsidRPr="006B28DC">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5849DFF" w14:textId="77777777" w:rsidR="006B28DC" w:rsidRPr="006B28DC" w:rsidRDefault="006B28DC" w:rsidP="006B28DC">
            <w:pPr>
              <w:spacing w:after="0" w:line="240" w:lineRule="auto"/>
              <w:jc w:val="center"/>
              <w:rPr>
                <w:rFonts w:ascii="Calibri" w:eastAsia="Times New Roman" w:hAnsi="Calibri" w:cs="Times New Roman"/>
                <w:sz w:val="20"/>
                <w:szCs w:val="20"/>
                <w:lang w:eastAsia="en-GB"/>
              </w:rPr>
            </w:pPr>
            <w:bookmarkStart w:id="37" w:name="markSPP"/>
            <w:bookmarkEnd w:id="37"/>
            <w:r w:rsidRPr="006B28DC">
              <w:rPr>
                <w:rFonts w:ascii="Calibri" w:eastAsia="Times New Roman" w:hAnsi="Calibri" w:cs="Times New Roman"/>
                <w:sz w:val="20"/>
                <w:szCs w:val="20"/>
                <w:lang w:eastAsia="en-GB"/>
              </w:rPr>
              <w:t>3.5</w:t>
            </w:r>
          </w:p>
        </w:tc>
      </w:tr>
      <w:tr w:rsidR="006B28DC" w:rsidRPr="006B28DC" w14:paraId="6967DED5" w14:textId="77777777" w:rsidTr="009642F1">
        <w:trPr>
          <w:trHeight w:val="450"/>
        </w:trPr>
        <w:tc>
          <w:tcPr>
            <w:tcW w:w="4435" w:type="pct"/>
            <w:vMerge/>
            <w:tcBorders>
              <w:left w:val="single" w:sz="4" w:space="0" w:color="auto"/>
              <w:bottom w:val="single" w:sz="4" w:space="0" w:color="auto"/>
              <w:right w:val="single" w:sz="4" w:space="0" w:color="auto"/>
            </w:tcBorders>
          </w:tcPr>
          <w:p w14:paraId="6C90A2FB" w14:textId="77777777" w:rsidR="006B28DC" w:rsidRPr="006B28DC" w:rsidRDefault="006B28DC" w:rsidP="006B28DC">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3C9579F" w14:textId="77777777" w:rsidR="006B28DC" w:rsidRPr="006B28DC" w:rsidRDefault="006B28DC" w:rsidP="006B28D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E33198B" w14:textId="77777777" w:rsidR="006B28DC" w:rsidRPr="006B28DC" w:rsidRDefault="006B28DC" w:rsidP="006B28DC">
            <w:pPr>
              <w:spacing w:after="0" w:line="240" w:lineRule="auto"/>
              <w:jc w:val="center"/>
              <w:rPr>
                <w:rFonts w:ascii="Calibri" w:eastAsia="Times New Roman" w:hAnsi="Calibri" w:cs="Times New Roman"/>
                <w:sz w:val="20"/>
                <w:szCs w:val="20"/>
                <w:lang w:eastAsia="en-GB"/>
              </w:rPr>
            </w:pPr>
          </w:p>
        </w:tc>
      </w:tr>
    </w:tbl>
    <w:p w14:paraId="50DC7C73" w14:textId="77777777" w:rsidR="006B28DC" w:rsidRPr="006B28DC" w:rsidRDefault="006B28DC" w:rsidP="006B28DC">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B28DC" w:rsidRPr="006B28DC" w14:paraId="0AECDE4A" w14:textId="77777777" w:rsidTr="009642F1">
        <w:trPr>
          <w:cantSplit/>
        </w:trPr>
        <w:tc>
          <w:tcPr>
            <w:tcW w:w="6062" w:type="dxa"/>
            <w:vMerge w:val="restart"/>
            <w:shd w:val="pct15" w:color="auto" w:fill="auto"/>
            <w:vAlign w:val="center"/>
          </w:tcPr>
          <w:p w14:paraId="359F3746" w14:textId="77777777" w:rsidR="006B28DC" w:rsidRPr="006B28DC" w:rsidRDefault="006B28DC" w:rsidP="006B28DC">
            <w:pPr>
              <w:spacing w:after="0" w:line="240" w:lineRule="auto"/>
              <w:rPr>
                <w:rFonts w:ascii="Calibri" w:eastAsia="Times New Roman" w:hAnsi="Calibri" w:cs="Times New Roman"/>
                <w:sz w:val="16"/>
                <w:szCs w:val="16"/>
                <w:lang w:eastAsia="en-GB"/>
              </w:rPr>
            </w:pPr>
            <w:r w:rsidRPr="006B28DC">
              <w:rPr>
                <w:rFonts w:ascii="Calibri" w:eastAsia="Times New Roman" w:hAnsi="Calibri" w:cs="Arial"/>
                <w:b/>
                <w:bCs/>
                <w:lang w:eastAsia="en-GB"/>
              </w:rPr>
              <w:t xml:space="preserve">Assignment Mark </w:t>
            </w:r>
            <w:r w:rsidRPr="006B28DC">
              <w:rPr>
                <w:rFonts w:ascii="Calibri" w:eastAsia="Times New Roman" w:hAnsi="Calibri" w:cs="Arial"/>
                <w:bCs/>
                <w:lang w:eastAsia="en-GB"/>
              </w:rPr>
              <w:t>(</w:t>
            </w:r>
            <w:r w:rsidRPr="006B28DC">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81836B2" w14:textId="77777777" w:rsidR="006B28DC" w:rsidRPr="006B28DC" w:rsidRDefault="006B28DC" w:rsidP="006B28DC">
            <w:pPr>
              <w:spacing w:after="0" w:line="240" w:lineRule="auto"/>
              <w:rPr>
                <w:rFonts w:ascii="Calibri" w:eastAsia="Times New Roman" w:hAnsi="Calibri" w:cs="Arial"/>
                <w:b/>
                <w:bCs/>
                <w:sz w:val="16"/>
                <w:szCs w:val="16"/>
                <w:lang w:eastAsia="en-GB"/>
              </w:rPr>
            </w:pPr>
            <w:r w:rsidRPr="006B28DC">
              <w:rPr>
                <w:rFonts w:ascii="Calibri" w:eastAsia="Times New Roman" w:hAnsi="Calibri" w:cs="Arial"/>
                <w:b/>
                <w:sz w:val="16"/>
                <w:szCs w:val="16"/>
                <w:lang w:eastAsia="en-GB"/>
              </w:rPr>
              <w:t>Late Submission Penalties (tick if appropriate)</w:t>
            </w:r>
          </w:p>
        </w:tc>
        <w:tc>
          <w:tcPr>
            <w:tcW w:w="1276" w:type="dxa"/>
            <w:vMerge w:val="restart"/>
            <w:vAlign w:val="center"/>
          </w:tcPr>
          <w:p w14:paraId="13F72255" w14:textId="77777777" w:rsidR="006B28DC" w:rsidRPr="006B28DC" w:rsidRDefault="006B28DC" w:rsidP="006B28DC">
            <w:pPr>
              <w:spacing w:after="0" w:line="240" w:lineRule="auto"/>
              <w:jc w:val="right"/>
              <w:rPr>
                <w:rFonts w:ascii="Calibri" w:eastAsia="Times New Roman" w:hAnsi="Calibri" w:cs="Arial"/>
                <w:b/>
                <w:bCs/>
                <w:sz w:val="20"/>
                <w:szCs w:val="20"/>
                <w:lang w:eastAsia="en-GB"/>
              </w:rPr>
            </w:pPr>
            <w:bookmarkStart w:id="38" w:name="totalMark"/>
            <w:bookmarkEnd w:id="38"/>
            <w:r w:rsidRPr="006B28DC">
              <w:rPr>
                <w:rFonts w:ascii="Calibri" w:eastAsia="Times New Roman" w:hAnsi="Calibri" w:cs="Arial"/>
                <w:b/>
                <w:bCs/>
                <w:sz w:val="20"/>
                <w:szCs w:val="20"/>
                <w:lang w:eastAsia="en-GB"/>
              </w:rPr>
              <w:t>73%</w:t>
            </w:r>
          </w:p>
        </w:tc>
      </w:tr>
      <w:tr w:rsidR="006B28DC" w:rsidRPr="006B28DC" w14:paraId="3E49A45D" w14:textId="77777777" w:rsidTr="009642F1">
        <w:trPr>
          <w:cantSplit/>
        </w:trPr>
        <w:tc>
          <w:tcPr>
            <w:tcW w:w="6062" w:type="dxa"/>
            <w:vMerge/>
            <w:vAlign w:val="bottom"/>
          </w:tcPr>
          <w:p w14:paraId="3C187455" w14:textId="77777777" w:rsidR="006B28DC" w:rsidRPr="006B28DC" w:rsidRDefault="006B28DC" w:rsidP="006B28DC">
            <w:pPr>
              <w:spacing w:after="0" w:line="240" w:lineRule="auto"/>
              <w:rPr>
                <w:rFonts w:ascii="Calibri" w:eastAsia="Times New Roman" w:hAnsi="Calibri" w:cs="Arial"/>
                <w:sz w:val="20"/>
                <w:szCs w:val="20"/>
                <w:lang w:eastAsia="en-GB"/>
              </w:rPr>
            </w:pPr>
          </w:p>
        </w:tc>
        <w:tc>
          <w:tcPr>
            <w:tcW w:w="2903" w:type="dxa"/>
            <w:vAlign w:val="bottom"/>
          </w:tcPr>
          <w:p w14:paraId="1133A43E" w14:textId="77777777" w:rsidR="006B28DC" w:rsidRPr="006B28DC" w:rsidRDefault="006B28DC" w:rsidP="006B28DC">
            <w:pPr>
              <w:spacing w:after="0" w:line="240" w:lineRule="auto"/>
              <w:rPr>
                <w:rFonts w:ascii="Calibri" w:eastAsia="Times New Roman" w:hAnsi="Calibri" w:cs="Arial"/>
                <w:b/>
                <w:bCs/>
                <w:sz w:val="16"/>
                <w:szCs w:val="16"/>
                <w:lang w:eastAsia="en-GB"/>
              </w:rPr>
            </w:pPr>
            <w:r w:rsidRPr="006B28DC">
              <w:rPr>
                <w:rFonts w:ascii="Calibri" w:eastAsia="Times New Roman" w:hAnsi="Calibri" w:cs="Arial"/>
                <w:sz w:val="16"/>
                <w:szCs w:val="16"/>
                <w:lang w:eastAsia="en-GB"/>
              </w:rPr>
              <w:t>Up to one week late</w:t>
            </w:r>
          </w:p>
        </w:tc>
        <w:tc>
          <w:tcPr>
            <w:tcW w:w="425" w:type="dxa"/>
            <w:vAlign w:val="bottom"/>
          </w:tcPr>
          <w:p w14:paraId="05309D51" w14:textId="77777777" w:rsidR="006B28DC" w:rsidRPr="006B28DC" w:rsidRDefault="006B28DC" w:rsidP="006B28DC">
            <w:pPr>
              <w:spacing w:after="0" w:line="240" w:lineRule="auto"/>
              <w:jc w:val="center"/>
              <w:rPr>
                <w:rFonts w:ascii="Calibri" w:eastAsia="Times New Roman" w:hAnsi="Calibri" w:cs="Arial"/>
                <w:sz w:val="12"/>
                <w:szCs w:val="12"/>
                <w:lang w:eastAsia="en-GB"/>
              </w:rPr>
            </w:pPr>
            <w:bookmarkStart w:id="39" w:name="fourWeeksLate"/>
            <w:bookmarkEnd w:id="39"/>
          </w:p>
        </w:tc>
        <w:tc>
          <w:tcPr>
            <w:tcW w:w="1276" w:type="dxa"/>
            <w:vMerge/>
            <w:vAlign w:val="bottom"/>
          </w:tcPr>
          <w:p w14:paraId="350FE825" w14:textId="77777777" w:rsidR="006B28DC" w:rsidRPr="006B28DC" w:rsidRDefault="006B28DC" w:rsidP="006B28DC">
            <w:pPr>
              <w:spacing w:after="0" w:line="240" w:lineRule="auto"/>
              <w:ind w:leftChars="71" w:left="156"/>
              <w:rPr>
                <w:rFonts w:ascii="Calibri" w:eastAsia="Times New Roman" w:hAnsi="Calibri" w:cs="Arial"/>
                <w:sz w:val="20"/>
                <w:szCs w:val="20"/>
                <w:lang w:eastAsia="en-GB"/>
              </w:rPr>
            </w:pPr>
          </w:p>
        </w:tc>
      </w:tr>
      <w:tr w:rsidR="006B28DC" w:rsidRPr="006B28DC" w14:paraId="0A3926CC" w14:textId="77777777" w:rsidTr="009642F1">
        <w:trPr>
          <w:cantSplit/>
        </w:trPr>
        <w:tc>
          <w:tcPr>
            <w:tcW w:w="6062" w:type="dxa"/>
            <w:vMerge/>
            <w:vAlign w:val="bottom"/>
          </w:tcPr>
          <w:p w14:paraId="2A336438" w14:textId="77777777" w:rsidR="006B28DC" w:rsidRPr="006B28DC" w:rsidRDefault="006B28DC" w:rsidP="006B28DC">
            <w:pPr>
              <w:spacing w:after="0" w:line="240" w:lineRule="auto"/>
              <w:rPr>
                <w:rFonts w:ascii="Calibri" w:eastAsia="Times New Roman" w:hAnsi="Calibri" w:cs="Arial"/>
                <w:sz w:val="20"/>
                <w:szCs w:val="20"/>
                <w:lang w:eastAsia="en-GB"/>
              </w:rPr>
            </w:pPr>
          </w:p>
        </w:tc>
        <w:tc>
          <w:tcPr>
            <w:tcW w:w="2903" w:type="dxa"/>
            <w:vAlign w:val="bottom"/>
          </w:tcPr>
          <w:p w14:paraId="1098896B" w14:textId="77777777" w:rsidR="006B28DC" w:rsidRPr="006B28DC" w:rsidRDefault="006B28DC" w:rsidP="006B28DC">
            <w:pPr>
              <w:spacing w:after="0" w:line="240" w:lineRule="auto"/>
              <w:rPr>
                <w:rFonts w:ascii="Calibri" w:eastAsia="Times New Roman" w:hAnsi="Calibri" w:cs="Arial"/>
                <w:b/>
                <w:bCs/>
                <w:sz w:val="16"/>
                <w:szCs w:val="16"/>
                <w:lang w:eastAsia="en-GB"/>
              </w:rPr>
            </w:pPr>
            <w:r w:rsidRPr="006B28DC">
              <w:rPr>
                <w:rFonts w:ascii="Calibri" w:eastAsia="Times New Roman" w:hAnsi="Calibri" w:cs="Arial"/>
                <w:sz w:val="16"/>
                <w:szCs w:val="16"/>
                <w:lang w:eastAsia="en-GB"/>
              </w:rPr>
              <w:t>1st/2nd/3rd attempt?</w:t>
            </w:r>
          </w:p>
        </w:tc>
        <w:tc>
          <w:tcPr>
            <w:tcW w:w="425" w:type="dxa"/>
            <w:vAlign w:val="bottom"/>
          </w:tcPr>
          <w:p w14:paraId="46DC95E1" w14:textId="77777777" w:rsidR="006B28DC" w:rsidRPr="006B28DC" w:rsidRDefault="006B28DC" w:rsidP="006B28DC">
            <w:pPr>
              <w:spacing w:after="0" w:line="240" w:lineRule="auto"/>
              <w:jc w:val="center"/>
              <w:rPr>
                <w:rFonts w:ascii="Calibri" w:eastAsia="Times New Roman" w:hAnsi="Calibri" w:cs="Arial"/>
                <w:sz w:val="12"/>
                <w:szCs w:val="12"/>
                <w:lang w:eastAsia="en-GB"/>
              </w:rPr>
            </w:pPr>
            <w:bookmarkStart w:id="40" w:name="firstAttempt"/>
            <w:bookmarkEnd w:id="40"/>
          </w:p>
        </w:tc>
        <w:tc>
          <w:tcPr>
            <w:tcW w:w="1276" w:type="dxa"/>
            <w:vMerge/>
            <w:vAlign w:val="bottom"/>
          </w:tcPr>
          <w:p w14:paraId="176EA192" w14:textId="77777777" w:rsidR="006B28DC" w:rsidRPr="006B28DC" w:rsidRDefault="006B28DC" w:rsidP="006B28DC">
            <w:pPr>
              <w:spacing w:after="0" w:line="240" w:lineRule="auto"/>
              <w:ind w:firstLineChars="141" w:firstLine="282"/>
              <w:rPr>
                <w:rFonts w:ascii="Calibri" w:eastAsia="Times New Roman" w:hAnsi="Calibri" w:cs="Arial"/>
                <w:sz w:val="20"/>
                <w:szCs w:val="20"/>
                <w:lang w:eastAsia="en-GB"/>
              </w:rPr>
            </w:pPr>
          </w:p>
        </w:tc>
      </w:tr>
    </w:tbl>
    <w:p w14:paraId="4D9221E5" w14:textId="77777777" w:rsidR="006B28DC" w:rsidRPr="006B28DC" w:rsidRDefault="006B28DC" w:rsidP="006B28DC">
      <w:pPr>
        <w:spacing w:after="200" w:line="276" w:lineRule="auto"/>
        <w:rPr>
          <w:rFonts w:ascii="Calibri" w:eastAsia="Calibri" w:hAnsi="Calibri" w:cs="Times New Roman"/>
        </w:rPr>
      </w:pPr>
    </w:p>
    <w:p w14:paraId="6E91F439" w14:textId="0CF7E5EA" w:rsidR="00390ECC" w:rsidRPr="00AB5ECA" w:rsidRDefault="00390ECC">
      <w:pPr>
        <w:spacing w:line="360" w:lineRule="auto"/>
        <w:rPr>
          <w:rFonts w:ascii="Arial" w:hAnsi="Arial" w:cs="Arial"/>
          <w:color w:val="FF0000"/>
          <w:sz w:val="32"/>
          <w:szCs w:val="32"/>
        </w:rPr>
      </w:pPr>
      <w:bookmarkStart w:id="41" w:name="_GoBack"/>
      <w:bookmarkEnd w:id="41"/>
    </w:p>
    <w:sectPr w:rsidR="00390ECC" w:rsidRPr="00AB5ECA" w:rsidSect="00C57238">
      <w:footerReference w:type="default" r:id="rId3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8-01-11T14:32:00Z" w:initials="KA">
    <w:p w14:paraId="744A9A8E" w14:textId="77777777" w:rsidR="00E33703" w:rsidRDefault="00E3370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a Cover Page to your report as a separate page. Use the formatting features available in your word processing software to help you improve the presentation of your Cover Page. You can either create one manually or if you go to Insert menu, there is an option to have Word generate a Cover page format for you.</w:t>
      </w:r>
    </w:p>
    <w:p w14:paraId="51297D46" w14:textId="77777777" w:rsidR="00E33703" w:rsidRDefault="00E33703">
      <w:pPr>
        <w:pStyle w:val="CommentText"/>
      </w:pPr>
    </w:p>
    <w:p w14:paraId="7A15381B" w14:textId="3FB7BFF8" w:rsidR="00E33703" w:rsidRDefault="00E33703">
      <w:pPr>
        <w:pStyle w:val="CommentText"/>
      </w:pPr>
      <w:r>
        <w:t>Reference(s):https://support.office.com/en-ie/article/Add-a-cover-page-79df80ec-266d-46d6-9382-6d70f1d13777</w:t>
      </w:r>
    </w:p>
  </w:comment>
  <w:comment w:id="1" w:author="Kemi Ademoye" w:date="2018-01-11T14:33:00Z" w:initials="KA">
    <w:p w14:paraId="2947FC78" w14:textId="77777777" w:rsidR="00E33703" w:rsidRDefault="00E3370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16CE270F" w14:textId="77777777" w:rsidR="00E33703" w:rsidRDefault="00E33703">
      <w:pPr>
        <w:pStyle w:val="CommentText"/>
      </w:pPr>
    </w:p>
    <w:p w14:paraId="074C6942" w14:textId="5A90E603" w:rsidR="00E33703" w:rsidRDefault="00E33703">
      <w:pPr>
        <w:pStyle w:val="CommentText"/>
      </w:pPr>
      <w:r>
        <w:t>Reference(s):https://support.office.com/en-in/article/Create-a-table-of-contents-or-update-a-table-of-contents-eb275189-b93e-4559-8dd9-c279457bfd72</w:t>
      </w:r>
    </w:p>
  </w:comment>
  <w:comment w:id="4" w:author="Kemi Ademoye" w:date="2018-01-11T15:31:00Z" w:initials="KA">
    <w:p w14:paraId="12CC99DF" w14:textId="4BBC5F43" w:rsidR="007311DD" w:rsidRDefault="007311DD">
      <w:pPr>
        <w:pStyle w:val="CommentText"/>
      </w:pPr>
      <w:r>
        <w:rPr>
          <w:rStyle w:val="CommentReference"/>
        </w:rPr>
        <w:annotationRef/>
      </w:r>
      <w:r>
        <w:t>Note that you were required to provide an explanation of any errors and not just list them.</w:t>
      </w:r>
    </w:p>
  </w:comment>
  <w:comment w:id="5" w:author="Kemi Ademoye" w:date="2018-01-11T15:21:00Z" w:initials="KA">
    <w:p w14:paraId="75534729" w14:textId="7A4A9B81" w:rsidR="001E1A3F" w:rsidRDefault="001E1A3F">
      <w:pPr>
        <w:pStyle w:val="CommentText"/>
      </w:pPr>
      <w:r>
        <w:rPr>
          <w:rStyle w:val="CommentReference"/>
        </w:rPr>
        <w:annotationRef/>
      </w:r>
      <w:r>
        <w:t>In this case, it would have been helpful if the screen shots images were added here to make it easier to cross-reference with your write-up.</w:t>
      </w:r>
    </w:p>
  </w:comment>
  <w:comment w:id="6" w:author="Kemi Ademoye" w:date="2018-01-11T15:22:00Z" w:initials="KA">
    <w:p w14:paraId="1B3CAD96" w14:textId="19ED7A98" w:rsidR="001E1A3F" w:rsidRDefault="001E1A3F">
      <w:pPr>
        <w:pStyle w:val="CommentText"/>
      </w:pPr>
      <w:r>
        <w:rPr>
          <w:rStyle w:val="CommentReference"/>
        </w:rPr>
        <w:annotationRef/>
      </w:r>
      <w:r>
        <w:t xml:space="preserve">This is because you have a trailing space in the home page file name i.e. </w:t>
      </w:r>
      <w:r w:rsidRPr="001E1A3F">
        <w:t>“index .html”.</w:t>
      </w:r>
    </w:p>
    <w:p w14:paraId="74225343" w14:textId="61D04311" w:rsidR="007311DD" w:rsidRDefault="007311DD">
      <w:pPr>
        <w:pStyle w:val="CommentText"/>
      </w:pPr>
      <w:r>
        <w:rPr>
          <w:noProof/>
          <w:lang w:eastAsia="en-GB"/>
        </w:rPr>
        <w:drawing>
          <wp:inline distT="0" distB="0" distL="0" distR="0" wp14:anchorId="61CEC595" wp14:editId="01EFA66D">
            <wp:extent cx="2115185" cy="688975"/>
            <wp:effectExtent l="0" t="0" r="0" b="0"/>
            <wp:docPr id="7" name="Picture 7" descr="C:\Users\sc-ka\AppData\Local\Temp\SNAGHTML1ea1faf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ka\AppData\Local\Temp\SNAGHTML1ea1faf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5185" cy="688975"/>
                    </a:xfrm>
                    <a:prstGeom prst="rect">
                      <a:avLst/>
                    </a:prstGeom>
                    <a:noFill/>
                    <a:ln>
                      <a:noFill/>
                    </a:ln>
                  </pic:spPr>
                </pic:pic>
              </a:graphicData>
            </a:graphic>
          </wp:inline>
        </w:drawing>
      </w:r>
    </w:p>
    <w:p w14:paraId="5EF4EBD3" w14:textId="092B3D6A" w:rsidR="007311DD" w:rsidRDefault="007311DD">
      <w:pPr>
        <w:pStyle w:val="CommentText"/>
      </w:pPr>
    </w:p>
  </w:comment>
  <w:comment w:id="7" w:author="Kemi Ademoye" w:date="2018-01-11T15:30:00Z" w:initials="KA">
    <w:p w14:paraId="0A3AC48E" w14:textId="07C485B8" w:rsidR="007311DD" w:rsidRDefault="007311DD">
      <w:pPr>
        <w:pStyle w:val="CommentText"/>
      </w:pPr>
      <w:r>
        <w:rPr>
          <w:rStyle w:val="CommentReference"/>
        </w:rPr>
        <w:annotationRef/>
      </w:r>
      <w:r>
        <w:t>You also have to be careful and ensure that you correctly nest and close all elements.</w:t>
      </w:r>
    </w:p>
    <w:p w14:paraId="75278274" w14:textId="77777777" w:rsidR="007311DD" w:rsidRDefault="007311DD">
      <w:pPr>
        <w:pStyle w:val="CommentText"/>
      </w:pPr>
    </w:p>
    <w:p w14:paraId="194A94C6" w14:textId="066DFF8F" w:rsidR="007311DD" w:rsidRDefault="007311DD">
      <w:pPr>
        <w:pStyle w:val="CommentText"/>
      </w:pPr>
      <w:r>
        <w:t>Recall that the id attribute is used to uniquely identify a single element on the page. This means that no two elements on the page can have the same id attribute value. You have used id="events-list" for two different elements.</w:t>
      </w:r>
    </w:p>
  </w:comment>
  <w:comment w:id="8" w:author="Kemi Ademoye" w:date="2018-01-11T15:32:00Z" w:initials="KA">
    <w:p w14:paraId="44F1B4EA" w14:textId="74F2D40A" w:rsidR="007311DD" w:rsidRDefault="007311DD">
      <w:pPr>
        <w:pStyle w:val="CommentText"/>
      </w:pPr>
      <w:r>
        <w:rPr>
          <w:rStyle w:val="CommentReference"/>
        </w:rPr>
        <w:annotationRef/>
      </w:r>
      <w:r>
        <w:t>No commas to separate the values, use spaces instead. The correct syntax is:</w:t>
      </w:r>
    </w:p>
    <w:p w14:paraId="22BD7740" w14:textId="77777777" w:rsidR="007311DD" w:rsidRDefault="007311DD">
      <w:pPr>
        <w:pStyle w:val="CommentText"/>
        <w:rPr>
          <w:rFonts w:ascii="Consolas" w:hAnsi="Consolas" w:cs="Consolas"/>
          <w:color w:val="FF0000"/>
          <w:sz w:val="19"/>
          <w:szCs w:val="19"/>
        </w:rPr>
      </w:pPr>
    </w:p>
    <w:p w14:paraId="18F64D09" w14:textId="77777777" w:rsidR="007311DD" w:rsidRDefault="007311DD" w:rsidP="007311D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#main-</w:t>
      </w:r>
      <w:proofErr w:type="gramStart"/>
      <w:r>
        <w:rPr>
          <w:rFonts w:ascii="Consolas" w:hAnsi="Consolas" w:cs="Consolas"/>
          <w:color w:val="800000"/>
          <w:sz w:val="19"/>
          <w:szCs w:val="19"/>
        </w:rPr>
        <w:t>aside</w:t>
      </w:r>
      <w:r>
        <w:rPr>
          <w:rFonts w:ascii="Consolas" w:hAnsi="Consolas" w:cs="Consolas"/>
          <w:color w:val="000000"/>
          <w:sz w:val="19"/>
          <w:szCs w:val="19"/>
        </w:rPr>
        <w:t>{</w:t>
      </w:r>
      <w:proofErr w:type="gramEnd"/>
    </w:p>
    <w:p w14:paraId="3BF61CE6" w14:textId="77777777" w:rsidR="007311DD" w:rsidRDefault="007311DD" w:rsidP="007311D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proofErr w:type="gramEnd"/>
      <w:r>
        <w:rPr>
          <w:rFonts w:ascii="Consolas" w:hAnsi="Consolas" w:cs="Consolas"/>
          <w:color w:val="000000"/>
          <w:sz w:val="19"/>
          <w:szCs w:val="19"/>
        </w:rPr>
        <w:t xml:space="preserve">: </w:t>
      </w:r>
      <w:r>
        <w:rPr>
          <w:rFonts w:ascii="Consolas" w:hAnsi="Consolas" w:cs="Consolas"/>
          <w:color w:val="0000FF"/>
          <w:sz w:val="19"/>
          <w:szCs w:val="19"/>
        </w:rPr>
        <w:t>black</w:t>
      </w:r>
      <w:r>
        <w:rPr>
          <w:rFonts w:ascii="Consolas" w:hAnsi="Consolas" w:cs="Consolas"/>
          <w:color w:val="000000"/>
          <w:sz w:val="19"/>
          <w:szCs w:val="19"/>
        </w:rPr>
        <w:t>;</w:t>
      </w:r>
    </w:p>
    <w:p w14:paraId="6BBF7A18" w14:textId="5581BBEB" w:rsidR="007311DD" w:rsidRDefault="007311DD" w:rsidP="007311D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FF0000"/>
          <w:sz w:val="19"/>
          <w:szCs w:val="19"/>
        </w:rPr>
        <w:t>padding</w:t>
      </w:r>
      <w:r>
        <w:rPr>
          <w:rFonts w:ascii="Consolas" w:hAnsi="Consolas" w:cs="Consolas"/>
          <w:color w:val="000000"/>
          <w:sz w:val="19"/>
          <w:szCs w:val="19"/>
        </w:rPr>
        <w:t>:</w:t>
      </w:r>
      <w:proofErr w:type="gramEnd"/>
      <w:r w:rsidRPr="007311DD">
        <w:rPr>
          <w:rFonts w:ascii="Consolas" w:hAnsi="Consolas" w:cs="Consolas"/>
          <w:color w:val="0000FF"/>
          <w:sz w:val="19"/>
          <w:szCs w:val="19"/>
          <w:highlight w:val="yellow"/>
        </w:rPr>
        <w:t>20px</w:t>
      </w:r>
      <w:r w:rsidRPr="007311DD">
        <w:rPr>
          <w:rFonts w:ascii="Consolas" w:hAnsi="Consolas" w:cs="Consolas"/>
          <w:color w:val="000000"/>
          <w:sz w:val="19"/>
          <w:szCs w:val="19"/>
          <w:highlight w:val="yellow"/>
        </w:rPr>
        <w:t xml:space="preserve"> </w:t>
      </w:r>
      <w:r w:rsidRPr="007311DD">
        <w:rPr>
          <w:rFonts w:ascii="Consolas" w:hAnsi="Consolas" w:cs="Consolas"/>
          <w:color w:val="0000FF"/>
          <w:sz w:val="19"/>
          <w:szCs w:val="19"/>
          <w:highlight w:val="yellow"/>
        </w:rPr>
        <w:t>20px</w:t>
      </w:r>
      <w:r w:rsidRPr="007311DD">
        <w:rPr>
          <w:rFonts w:ascii="Consolas" w:hAnsi="Consolas" w:cs="Consolas"/>
          <w:color w:val="000000"/>
          <w:sz w:val="19"/>
          <w:szCs w:val="19"/>
          <w:highlight w:val="yellow"/>
        </w:rPr>
        <w:t xml:space="preserve"> </w:t>
      </w:r>
      <w:proofErr w:type="spellStart"/>
      <w:r w:rsidRPr="007311DD">
        <w:rPr>
          <w:rFonts w:ascii="Consolas" w:hAnsi="Consolas" w:cs="Consolas"/>
          <w:color w:val="0000FF"/>
          <w:sz w:val="19"/>
          <w:szCs w:val="19"/>
          <w:highlight w:val="yellow"/>
        </w:rPr>
        <w:t>20px</w:t>
      </w:r>
      <w:proofErr w:type="spellEnd"/>
      <w:r w:rsidRPr="007311DD">
        <w:rPr>
          <w:rFonts w:ascii="Consolas" w:hAnsi="Consolas" w:cs="Consolas"/>
          <w:color w:val="000000"/>
          <w:sz w:val="19"/>
          <w:szCs w:val="19"/>
          <w:highlight w:val="yellow"/>
        </w:rPr>
        <w:t xml:space="preserve"> </w:t>
      </w:r>
      <w:proofErr w:type="spellStart"/>
      <w:r w:rsidRPr="007311DD">
        <w:rPr>
          <w:rFonts w:ascii="Consolas" w:hAnsi="Consolas" w:cs="Consolas"/>
          <w:color w:val="0000FF"/>
          <w:sz w:val="19"/>
          <w:szCs w:val="19"/>
          <w:highlight w:val="yellow"/>
        </w:rPr>
        <w:t>20px</w:t>
      </w:r>
      <w:proofErr w:type="spellEnd"/>
      <w:r>
        <w:rPr>
          <w:rFonts w:ascii="Consolas" w:hAnsi="Consolas" w:cs="Consolas"/>
          <w:color w:val="000000"/>
          <w:sz w:val="19"/>
          <w:szCs w:val="19"/>
        </w:rPr>
        <w:t>;</w:t>
      </w:r>
    </w:p>
    <w:p w14:paraId="2BBBE30E" w14:textId="77777777" w:rsidR="007311DD" w:rsidRDefault="007311DD" w:rsidP="007311D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FF0000"/>
          <w:sz w:val="19"/>
          <w:szCs w:val="19"/>
        </w:rPr>
        <w:t>box-sizing</w:t>
      </w:r>
      <w:r>
        <w:rPr>
          <w:rFonts w:ascii="Consolas" w:hAnsi="Consolas" w:cs="Consolas"/>
          <w:color w:val="000000"/>
          <w:sz w:val="19"/>
          <w:szCs w:val="19"/>
        </w:rPr>
        <w:t>:</w:t>
      </w:r>
      <w:proofErr w:type="gramEnd"/>
      <w:r>
        <w:rPr>
          <w:rFonts w:ascii="Consolas" w:hAnsi="Consolas" w:cs="Consolas"/>
          <w:color w:val="0000FF"/>
          <w:sz w:val="19"/>
          <w:szCs w:val="19"/>
        </w:rPr>
        <w:t>border-box</w:t>
      </w:r>
      <w:proofErr w:type="spellEnd"/>
      <w:r>
        <w:rPr>
          <w:rFonts w:ascii="Consolas" w:hAnsi="Consolas" w:cs="Consolas"/>
          <w:color w:val="000000"/>
          <w:sz w:val="19"/>
          <w:szCs w:val="19"/>
        </w:rPr>
        <w:t>;</w:t>
      </w:r>
    </w:p>
    <w:p w14:paraId="62025F22" w14:textId="77777777" w:rsidR="007311DD" w:rsidRDefault="007311DD" w:rsidP="007311D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FF0000"/>
          <w:sz w:val="19"/>
          <w:szCs w:val="19"/>
        </w:rPr>
        <w:t>color</w:t>
      </w:r>
      <w:r>
        <w:rPr>
          <w:rFonts w:ascii="Consolas" w:hAnsi="Consolas" w:cs="Consolas"/>
          <w:color w:val="000000"/>
          <w:sz w:val="19"/>
          <w:szCs w:val="19"/>
        </w:rPr>
        <w:t>:</w:t>
      </w:r>
      <w:proofErr w:type="gramEnd"/>
      <w:r>
        <w:rPr>
          <w:rFonts w:ascii="Consolas" w:hAnsi="Consolas" w:cs="Consolas"/>
          <w:color w:val="0000FF"/>
          <w:sz w:val="19"/>
          <w:szCs w:val="19"/>
        </w:rPr>
        <w:t>white</w:t>
      </w:r>
      <w:proofErr w:type="spellEnd"/>
      <w:r>
        <w:rPr>
          <w:rFonts w:ascii="Consolas" w:hAnsi="Consolas" w:cs="Consolas"/>
          <w:color w:val="000000"/>
          <w:sz w:val="19"/>
          <w:szCs w:val="19"/>
        </w:rPr>
        <w:t>;</w:t>
      </w:r>
    </w:p>
    <w:p w14:paraId="1A826A78" w14:textId="6D131796" w:rsidR="007311DD" w:rsidRDefault="007311DD" w:rsidP="007311DD">
      <w:pPr>
        <w:pStyle w:val="CommentText"/>
      </w:pPr>
      <w:r>
        <w:rPr>
          <w:rFonts w:ascii="Consolas" w:hAnsi="Consolas" w:cs="Consolas"/>
          <w:color w:val="000000"/>
          <w:sz w:val="19"/>
          <w:szCs w:val="19"/>
        </w:rPr>
        <w:t>}</w:t>
      </w:r>
    </w:p>
    <w:p w14:paraId="35E6E265" w14:textId="77777777" w:rsidR="007311DD" w:rsidRDefault="007311DD">
      <w:pPr>
        <w:pStyle w:val="CommentText"/>
      </w:pPr>
    </w:p>
  </w:comment>
  <w:comment w:id="9" w:author="Kemi Ademoye" w:date="2018-01-11T15:35:00Z" w:initials="KA">
    <w:p w14:paraId="767721A7" w14:textId="6ED6C10C" w:rsidR="003F743F" w:rsidRDefault="003F743F">
      <w:pPr>
        <w:pStyle w:val="CommentText"/>
      </w:pPr>
      <w:r>
        <w:rPr>
          <w:rStyle w:val="CommentReference"/>
        </w:rPr>
        <w:annotationRef/>
      </w:r>
      <w:r>
        <w:t>Also note that one of the recommended guidelines by WCAG is that w</w:t>
      </w:r>
      <w:r w:rsidRPr="003F743F">
        <w:t xml:space="preserve">hen using headings, try </w:t>
      </w:r>
      <w:r>
        <w:t>and use</w:t>
      </w:r>
      <w:r w:rsidRPr="003F743F">
        <w:t xml:space="preserve"> them in their order of importance – h1, h2, h3 … h6 and then use CSS to change the styles. Thus, the largest (main) heading should be a &lt;h1&gt; element, the next sub-heading will then be a &lt;h2&gt; element and so on.</w:t>
      </w:r>
      <w:r>
        <w:t xml:space="preserve"> You have mostly conformed to this, but skipped &lt;h3&gt;.</w:t>
      </w:r>
    </w:p>
  </w:comment>
  <w:comment w:id="12" w:author="Kemi Ademoye" w:date="2018-01-11T15:37:00Z" w:initials="KA">
    <w:p w14:paraId="78F16DC2" w14:textId="48325B6B" w:rsidR="008375AF" w:rsidRDefault="008375AF">
      <w:pPr>
        <w:pStyle w:val="CommentText"/>
      </w:pPr>
      <w:r>
        <w:rPr>
          <w:rStyle w:val="CommentReference"/>
        </w:rPr>
        <w:annotationRef/>
      </w:r>
      <w:r>
        <w:t>How does this apply to your implemented website?</w:t>
      </w:r>
    </w:p>
  </w:comment>
  <w:comment w:id="13" w:author="Kemi Ademoye" w:date="2018-01-11T15:37:00Z" w:initials="KA">
    <w:p w14:paraId="5C1D39E9" w14:textId="77777777" w:rsidR="008375AF" w:rsidRDefault="008375A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03E54A31" w14:textId="77777777" w:rsidR="008375AF" w:rsidRDefault="008375AF">
      <w:pPr>
        <w:pStyle w:val="CommentText"/>
      </w:pPr>
    </w:p>
    <w:p w14:paraId="4EEA015F" w14:textId="0E5BE75C" w:rsidR="008375AF" w:rsidRDefault="008375AF">
      <w:pPr>
        <w:pStyle w:val="CommentText"/>
      </w:pPr>
      <w:r>
        <w:t>Reference(s):http://www.thepunctuationguide.com/index.html, http://www.eng-lang.co.uk/apostrophe_rules.htm, http://www.apostrophe.org.uk/page2.html</w:t>
      </w:r>
    </w:p>
  </w:comment>
  <w:comment w:id="15" w:author="Kemi Ademoye" w:date="2018-01-11T15:39:00Z" w:initials="KA">
    <w:p w14:paraId="5D6D9742" w14:textId="6B4D4DF7" w:rsidR="008375AF" w:rsidRDefault="008375AF">
      <w:pPr>
        <w:pStyle w:val="CommentText"/>
      </w:pPr>
      <w:r>
        <w:rPr>
          <w:rStyle w:val="CommentReference"/>
        </w:rPr>
        <w:annotationRef/>
      </w:r>
      <w:r>
        <w:t>Explain how adding this makes the content accessible.</w:t>
      </w:r>
    </w:p>
  </w:comment>
  <w:comment w:id="16" w:author="Kemi Ademoye" w:date="2018-01-11T15:41:00Z" w:initials="KA">
    <w:p w14:paraId="0FB4FEA9" w14:textId="1355DAC1" w:rsidR="008375AF" w:rsidRDefault="008375AF">
      <w:pPr>
        <w:pStyle w:val="CommentText"/>
      </w:pPr>
      <w:r>
        <w:rPr>
          <w:rStyle w:val="CommentReference"/>
        </w:rPr>
        <w:annotationRef/>
      </w:r>
      <w:r>
        <w:t>Please see my comments below with respect to the image as a background to a lengthy block of text.</w:t>
      </w:r>
    </w:p>
  </w:comment>
  <w:comment w:id="17" w:author="Kemi Ademoye" w:date="2018-01-11T15:44:00Z" w:initials="KA">
    <w:p w14:paraId="1AC1E4C9" w14:textId="1C0A9E0A" w:rsidR="00AA1A4C" w:rsidRDefault="00AA1A4C">
      <w:pPr>
        <w:pStyle w:val="CommentText"/>
      </w:pPr>
      <w:r>
        <w:rPr>
          <w:rStyle w:val="CommentReference"/>
        </w:rPr>
        <w:annotationRef/>
      </w:r>
      <w:r>
        <w:t>Please see my comments below with respect to navigation.</w:t>
      </w:r>
    </w:p>
  </w:comment>
  <w:comment w:id="18" w:author="Kemi Ademoye" w:date="2018-01-11T14:54:00Z" w:initials="KA">
    <w:p w14:paraId="31B05B2F" w14:textId="7CF45733" w:rsidR="007F26AB" w:rsidRDefault="007F26AB">
      <w:pPr>
        <w:pStyle w:val="CommentText"/>
      </w:pPr>
      <w:r>
        <w:rPr>
          <w:rStyle w:val="CommentReference"/>
        </w:rPr>
        <w:annotationRef/>
      </w:r>
      <w:r>
        <w:t>Very good and detailed</w:t>
      </w:r>
    </w:p>
  </w:comment>
  <w:comment w:id="19" w:author="Kemi Ademoye" w:date="2018-01-11T14:55:00Z" w:initials="KA">
    <w:p w14:paraId="7EDF54B8" w14:textId="77777777" w:rsidR="007F26AB" w:rsidRDefault="007F26AB">
      <w:pPr>
        <w:pStyle w:val="CommentText"/>
      </w:pPr>
      <w:r>
        <w:rPr>
          <w:rStyle w:val="CommentReference"/>
        </w:rPr>
        <w:annotationRef/>
      </w:r>
      <w:r>
        <w:t>A couple of comments/suggestions</w:t>
      </w:r>
    </w:p>
    <w:p w14:paraId="26A51402" w14:textId="77777777" w:rsidR="007F26AB" w:rsidRDefault="007F26AB">
      <w:pPr>
        <w:pStyle w:val="CommentText"/>
      </w:pPr>
    </w:p>
    <w:p w14:paraId="562C46F2" w14:textId="77777777" w:rsidR="007F26AB" w:rsidRDefault="007F26AB">
      <w:pPr>
        <w:pStyle w:val="CommentText"/>
      </w:pPr>
      <w:r>
        <w:t>As this website contains a lot of information, the main menu will probably benefit from having a drop-down menu from which users can quickly access sub-level pages instead of scrolling through the page content. Bootstrap provides one that you can easily customise.</w:t>
      </w:r>
    </w:p>
    <w:p w14:paraId="7BAA95F1" w14:textId="77777777" w:rsidR="007F26AB" w:rsidRDefault="007F26AB">
      <w:pPr>
        <w:pStyle w:val="CommentText"/>
      </w:pPr>
    </w:p>
    <w:p w14:paraId="5FC793AD" w14:textId="6D5BB0EE" w:rsidR="007F26AB" w:rsidRDefault="007F26AB">
      <w:pPr>
        <w:pStyle w:val="CommentText"/>
      </w:pPr>
      <w:r>
        <w:t>For your links to external websites, consider opening these in a new tab/window. You add a target attribute, set to blank to do this. For example</w:t>
      </w:r>
      <w:proofErr w:type="gramStart"/>
      <w:r>
        <w:t>:</w:t>
      </w:r>
      <w:proofErr w:type="gramEnd"/>
      <w:r>
        <w:br/>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="http://www.e-bug.eu/"</w:t>
      </w:r>
      <w:r>
        <w:rPr>
          <w:rFonts w:ascii="Consolas" w:hAnsi="Consolas" w:cs="Consolas"/>
          <w:color w:val="000000"/>
          <w:sz w:val="19"/>
          <w:szCs w:val="19"/>
        </w:rPr>
        <w:t xml:space="preserve"> </w:t>
      </w:r>
      <w:r w:rsidRPr="007F26AB">
        <w:rPr>
          <w:rFonts w:ascii="Consolas" w:hAnsi="Consolas" w:cs="Consolas"/>
          <w:color w:val="FF0000"/>
          <w:sz w:val="19"/>
          <w:szCs w:val="19"/>
          <w:highlight w:val="yellow"/>
        </w:rPr>
        <w:t>target</w:t>
      </w:r>
      <w:r w:rsidRPr="007F26AB">
        <w:rPr>
          <w:rFonts w:ascii="Consolas" w:hAnsi="Consolas" w:cs="Consolas"/>
          <w:color w:val="0000FF"/>
          <w:sz w:val="19"/>
          <w:szCs w:val="19"/>
          <w:highlight w:val="yellow"/>
        </w:rPr>
        <w:t>="_blank"</w:t>
      </w:r>
      <w:r>
        <w:rPr>
          <w:rFonts w:ascii="Consolas" w:hAnsi="Consolas" w:cs="Consolas"/>
          <w:color w:val="0000FF"/>
          <w:sz w:val="19"/>
          <w:szCs w:val="19"/>
        </w:rPr>
        <w:t>&gt;</w:t>
      </w:r>
      <w:r>
        <w:rPr>
          <w:rFonts w:ascii="Consolas" w:hAnsi="Consolas" w:cs="Consolas"/>
          <w:color w:val="000000"/>
          <w:sz w:val="19"/>
          <w:szCs w:val="19"/>
        </w:rPr>
        <w:t xml:space="preserve"> E-BUG CAMPAIGN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14:paraId="06794465" w14:textId="77777777" w:rsidR="007F26AB" w:rsidRDefault="007F26AB">
      <w:pPr>
        <w:pStyle w:val="CommentText"/>
      </w:pPr>
    </w:p>
    <w:p w14:paraId="11035445" w14:textId="6107F4CE" w:rsidR="007F26AB" w:rsidRDefault="007F26AB">
      <w:pPr>
        <w:pStyle w:val="CommentText"/>
      </w:pPr>
      <w:r>
        <w:t>Some of your images and links were not correctly linked. You will not have noticed this because Visual Studio is intelligent enough to work out what the error is.</w:t>
      </w:r>
      <w:r w:rsidR="00D97F83">
        <w:t xml:space="preserve"> To test what I am saying, try opening the home page page by simply double-clicking on it from windows explorer (not via Visual Studio).</w:t>
      </w:r>
    </w:p>
    <w:p w14:paraId="453EA917" w14:textId="0D2675A1" w:rsidR="007F26AB" w:rsidRPr="007F26AB" w:rsidRDefault="007F26AB" w:rsidP="007F26AB">
      <w:pPr>
        <w:pStyle w:val="CommentText"/>
        <w:numPr>
          <w:ilvl w:val="0"/>
          <w:numId w:val="17"/>
        </w:numPr>
        <w:rPr>
          <w:sz w:val="16"/>
        </w:rPr>
      </w:pPr>
      <w:r>
        <w:t>For the Jumbotron background image in the stylesheet, you need two dots before the “/”</w:t>
      </w:r>
      <w:r w:rsidR="00702C9C">
        <w:t xml:space="preserve"> to indicate that you need to go up one level from the CSS file to the main folder to find the images folder.</w:t>
      </w:r>
      <w:r>
        <w:br/>
      </w:r>
      <w:proofErr w:type="gramStart"/>
      <w:r w:rsidRPr="007F26AB">
        <w:rPr>
          <w:rFonts w:ascii="Consolas" w:hAnsi="Consolas" w:cs="Consolas"/>
          <w:color w:val="FF0000"/>
          <w:sz w:val="16"/>
          <w:szCs w:val="19"/>
        </w:rPr>
        <w:t>background</w:t>
      </w:r>
      <w:r w:rsidRPr="007F26AB">
        <w:rPr>
          <w:rFonts w:ascii="Consolas" w:hAnsi="Consolas" w:cs="Consolas"/>
          <w:color w:val="000000"/>
          <w:sz w:val="16"/>
          <w:szCs w:val="19"/>
        </w:rPr>
        <w:t>:</w:t>
      </w:r>
      <w:proofErr w:type="gramEnd"/>
      <w:r w:rsidRPr="007F26AB">
        <w:rPr>
          <w:rFonts w:ascii="Consolas" w:hAnsi="Consolas" w:cs="Consolas"/>
          <w:color w:val="0000FF"/>
          <w:sz w:val="16"/>
          <w:szCs w:val="19"/>
        </w:rPr>
        <w:t>url(</w:t>
      </w:r>
      <w:r w:rsidRPr="007F26AB">
        <w:rPr>
          <w:rFonts w:ascii="Consolas" w:hAnsi="Consolas" w:cs="Consolas"/>
          <w:color w:val="000000"/>
          <w:sz w:val="16"/>
          <w:szCs w:val="19"/>
          <w:highlight w:val="yellow"/>
        </w:rPr>
        <w:t>..</w:t>
      </w:r>
      <w:r w:rsidRPr="007F26AB">
        <w:rPr>
          <w:rFonts w:ascii="Consolas" w:hAnsi="Consolas" w:cs="Consolas"/>
          <w:color w:val="0000FF"/>
          <w:sz w:val="16"/>
          <w:szCs w:val="19"/>
          <w:highlight w:val="yellow"/>
        </w:rPr>
        <w:t>/</w:t>
      </w:r>
      <w:r w:rsidRPr="007F26AB">
        <w:rPr>
          <w:rFonts w:ascii="Consolas" w:hAnsi="Consolas" w:cs="Consolas"/>
          <w:color w:val="0000FF"/>
          <w:sz w:val="16"/>
          <w:szCs w:val="19"/>
        </w:rPr>
        <w:t>Images/swansea-bay-editorial-uk-may-panoramic-drone-view-coastline-south-wales-uk-92101041.jpg)</w:t>
      </w:r>
      <w:r w:rsidRPr="007F26AB">
        <w:rPr>
          <w:rFonts w:ascii="Consolas" w:hAnsi="Consolas" w:cs="Consolas"/>
          <w:color w:val="000000"/>
          <w:sz w:val="16"/>
          <w:szCs w:val="19"/>
        </w:rPr>
        <w:t xml:space="preserve"> </w:t>
      </w:r>
      <w:r w:rsidRPr="007F26AB">
        <w:rPr>
          <w:rFonts w:ascii="Consolas" w:hAnsi="Consolas" w:cs="Consolas"/>
          <w:color w:val="0000FF"/>
          <w:sz w:val="16"/>
          <w:szCs w:val="19"/>
        </w:rPr>
        <w:t>no-repeat</w:t>
      </w:r>
      <w:r w:rsidRPr="007F26AB">
        <w:rPr>
          <w:rFonts w:ascii="Consolas" w:hAnsi="Consolas" w:cs="Consolas"/>
          <w:color w:val="000000"/>
          <w:sz w:val="16"/>
          <w:szCs w:val="19"/>
        </w:rPr>
        <w:t xml:space="preserve"> </w:t>
      </w:r>
      <w:r w:rsidRPr="007F26AB">
        <w:rPr>
          <w:rFonts w:ascii="Consolas" w:hAnsi="Consolas" w:cs="Consolas"/>
          <w:color w:val="0000FF"/>
          <w:sz w:val="16"/>
          <w:szCs w:val="19"/>
        </w:rPr>
        <w:t>repeat</w:t>
      </w:r>
      <w:r w:rsidRPr="007F26AB">
        <w:rPr>
          <w:rFonts w:ascii="Consolas" w:hAnsi="Consolas" w:cs="Consolas"/>
          <w:color w:val="000000"/>
          <w:sz w:val="16"/>
          <w:szCs w:val="19"/>
        </w:rPr>
        <w:t>;</w:t>
      </w:r>
    </w:p>
    <w:p w14:paraId="177B5172" w14:textId="7D065033" w:rsidR="007F26AB" w:rsidRDefault="007F26AB" w:rsidP="007F26AB">
      <w:pPr>
        <w:pStyle w:val="CommentText"/>
        <w:numPr>
          <w:ilvl w:val="0"/>
          <w:numId w:val="17"/>
        </w:numPr>
      </w:pPr>
      <w:r>
        <w:t>For the image for the Nurses section on the home page</w:t>
      </w:r>
      <w:r w:rsidR="00702C9C">
        <w:t>, there is no need for the “/” at the beginning as the Images folder is in the same folder as the index.html page. The same applies to your hyperlinks (&lt;a&gt; elements).</w:t>
      </w:r>
      <w:r w:rsidR="00702C9C">
        <w:br/>
      </w:r>
      <w:r w:rsidR="00702C9C">
        <w:rPr>
          <w:rFonts w:ascii="Consolas" w:hAnsi="Consolas" w:cs="Consolas"/>
          <w:color w:val="0000FF"/>
          <w:sz w:val="19"/>
          <w:szCs w:val="19"/>
        </w:rPr>
        <w:t>&lt;</w:t>
      </w:r>
      <w:proofErr w:type="spellStart"/>
      <w:r w:rsidR="00702C9C">
        <w:rPr>
          <w:rFonts w:ascii="Consolas" w:hAnsi="Consolas" w:cs="Consolas"/>
          <w:color w:val="800000"/>
          <w:sz w:val="19"/>
          <w:szCs w:val="19"/>
        </w:rPr>
        <w:t>img</w:t>
      </w:r>
      <w:proofErr w:type="spellEnd"/>
      <w:r w:rsidR="00702C9C">
        <w:rPr>
          <w:rFonts w:ascii="Consolas" w:hAnsi="Consolas" w:cs="Consolas"/>
          <w:color w:val="000000"/>
          <w:sz w:val="19"/>
          <w:szCs w:val="19"/>
        </w:rPr>
        <w:t xml:space="preserve"> </w:t>
      </w:r>
      <w:r w:rsidR="00702C9C">
        <w:rPr>
          <w:rFonts w:ascii="Consolas" w:hAnsi="Consolas" w:cs="Consolas"/>
          <w:color w:val="FF0000"/>
          <w:sz w:val="19"/>
          <w:szCs w:val="19"/>
        </w:rPr>
        <w:t>class</w:t>
      </w:r>
      <w:r w:rsidR="00702C9C">
        <w:rPr>
          <w:rFonts w:ascii="Consolas" w:hAnsi="Consolas" w:cs="Consolas"/>
          <w:color w:val="0000FF"/>
          <w:sz w:val="19"/>
          <w:szCs w:val="19"/>
        </w:rPr>
        <w:t>="card-</w:t>
      </w:r>
      <w:proofErr w:type="spellStart"/>
      <w:r w:rsidR="00702C9C">
        <w:rPr>
          <w:rFonts w:ascii="Consolas" w:hAnsi="Consolas" w:cs="Consolas"/>
          <w:color w:val="0000FF"/>
          <w:sz w:val="19"/>
          <w:szCs w:val="19"/>
        </w:rPr>
        <w:t>img</w:t>
      </w:r>
      <w:proofErr w:type="spellEnd"/>
      <w:r w:rsidR="00702C9C">
        <w:rPr>
          <w:rFonts w:ascii="Consolas" w:hAnsi="Consolas" w:cs="Consolas"/>
          <w:color w:val="0000FF"/>
          <w:sz w:val="19"/>
          <w:szCs w:val="19"/>
        </w:rPr>
        <w:t>"</w:t>
      </w:r>
      <w:r w:rsidR="00702C9C">
        <w:rPr>
          <w:rFonts w:ascii="Consolas" w:hAnsi="Consolas" w:cs="Consolas"/>
          <w:color w:val="000000"/>
          <w:sz w:val="19"/>
          <w:szCs w:val="19"/>
        </w:rPr>
        <w:t xml:space="preserve"> </w:t>
      </w:r>
      <w:proofErr w:type="spellStart"/>
      <w:r w:rsidR="00702C9C">
        <w:rPr>
          <w:rFonts w:ascii="Consolas" w:hAnsi="Consolas" w:cs="Consolas"/>
          <w:color w:val="FF0000"/>
          <w:sz w:val="19"/>
          <w:szCs w:val="19"/>
        </w:rPr>
        <w:t>src</w:t>
      </w:r>
      <w:proofErr w:type="spellEnd"/>
      <w:r w:rsidR="00702C9C">
        <w:rPr>
          <w:rFonts w:ascii="Consolas" w:hAnsi="Consolas" w:cs="Consolas"/>
          <w:color w:val="0000FF"/>
          <w:sz w:val="19"/>
          <w:szCs w:val="19"/>
        </w:rPr>
        <w:t>="</w:t>
      </w:r>
      <w:r w:rsidR="00702C9C" w:rsidRPr="00702C9C">
        <w:rPr>
          <w:rFonts w:ascii="Consolas" w:hAnsi="Consolas" w:cs="Consolas"/>
          <w:color w:val="0000FF"/>
          <w:sz w:val="19"/>
          <w:szCs w:val="19"/>
          <w:highlight w:val="yellow"/>
        </w:rPr>
        <w:t>/</w:t>
      </w:r>
      <w:r w:rsidR="00702C9C">
        <w:rPr>
          <w:rFonts w:ascii="Consolas" w:hAnsi="Consolas" w:cs="Consolas"/>
          <w:color w:val="0000FF"/>
          <w:sz w:val="19"/>
          <w:szCs w:val="19"/>
        </w:rPr>
        <w:t>Images/nurse1.jpg"</w:t>
      </w:r>
      <w:r w:rsidR="00702C9C">
        <w:rPr>
          <w:rFonts w:ascii="Consolas" w:hAnsi="Consolas" w:cs="Consolas"/>
          <w:color w:val="000000"/>
          <w:sz w:val="19"/>
          <w:szCs w:val="19"/>
        </w:rPr>
        <w:t xml:space="preserve"> </w:t>
      </w:r>
      <w:r w:rsidR="00702C9C">
        <w:rPr>
          <w:rFonts w:ascii="Consolas" w:hAnsi="Consolas" w:cs="Consolas"/>
          <w:color w:val="FF0000"/>
          <w:sz w:val="19"/>
          <w:szCs w:val="19"/>
        </w:rPr>
        <w:t>alt</w:t>
      </w:r>
      <w:r w:rsidR="00702C9C">
        <w:rPr>
          <w:rFonts w:ascii="Consolas" w:hAnsi="Consolas" w:cs="Consolas"/>
          <w:color w:val="0000FF"/>
          <w:sz w:val="19"/>
          <w:szCs w:val="19"/>
        </w:rPr>
        <w:t>="Nurse"&gt;</w:t>
      </w:r>
    </w:p>
    <w:p w14:paraId="44C23816" w14:textId="55C7B0A1" w:rsidR="00702C9C" w:rsidRDefault="00702C9C" w:rsidP="005D75E9">
      <w:pPr>
        <w:pStyle w:val="CommentText"/>
      </w:pPr>
    </w:p>
    <w:p w14:paraId="06BC9F79" w14:textId="09FA31FA" w:rsidR="001E1A3F" w:rsidRDefault="005D75E9" w:rsidP="005D75E9">
      <w:pPr>
        <w:pStyle w:val="CommentText"/>
      </w:pPr>
      <w:r>
        <w:t xml:space="preserve">Please also note that &lt;copyright&gt; is not a valid HTML </w:t>
      </w:r>
      <w:r w:rsidR="001E1A3F">
        <w:t xml:space="preserve">tag. See list of HTML tags here: </w:t>
      </w:r>
      <w:hyperlink r:id="rId2" w:history="1">
        <w:r w:rsidR="001E1A3F" w:rsidRPr="003C19D2">
          <w:rPr>
            <w:rStyle w:val="Hyperlink"/>
          </w:rPr>
          <w:t>https://www.w3schools.com/tags/tag_meta.asp</w:t>
        </w:r>
      </w:hyperlink>
      <w:r w:rsidR="001E1A3F">
        <w:t>. The correct way to add your copyright is:</w:t>
      </w:r>
    </w:p>
    <w:p w14:paraId="44DDBF21" w14:textId="4FBBDE7D" w:rsidR="001E1A3F" w:rsidRDefault="001E1A3F" w:rsidP="001E1A3F">
      <w:pPr>
        <w:pStyle w:val="CommentText"/>
      </w:pP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="col-12"&gt;</w:t>
      </w:r>
      <w:r>
        <w:t>&amp;copy; Copyright 2017 Site design by C Woods</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5E5C0741" w14:textId="77777777" w:rsidR="001E1A3F" w:rsidRDefault="001E1A3F" w:rsidP="005D75E9">
      <w:pPr>
        <w:pStyle w:val="CommentText"/>
      </w:pPr>
    </w:p>
    <w:p w14:paraId="0B8F34BD" w14:textId="77777777" w:rsidR="001E1A3F" w:rsidRDefault="001E1A3F" w:rsidP="005D75E9">
      <w:pPr>
        <w:pStyle w:val="CommentText"/>
      </w:pPr>
    </w:p>
  </w:comment>
  <w:comment w:id="20" w:author="Kemi Ademoye" w:date="2018-01-11T15:07:00Z" w:initials="KA">
    <w:p w14:paraId="617AAAAC" w14:textId="70413E12" w:rsidR="00AA19F3" w:rsidRDefault="00AA19F3">
      <w:pPr>
        <w:pStyle w:val="CommentText"/>
      </w:pPr>
      <w:r>
        <w:rPr>
          <w:rStyle w:val="CommentReference"/>
        </w:rPr>
        <w:annotationRef/>
      </w:r>
      <w:r>
        <w:t>Was it the intention for</w:t>
      </w:r>
      <w:r w:rsidR="00E76361">
        <w:t xml:space="preserve"> the image in the Jumbotron</w:t>
      </w:r>
      <w:r>
        <w:t xml:space="preserve"> </w:t>
      </w:r>
      <w:r w:rsidR="00E76361">
        <w:t>to be a background image for the text on these pages</w:t>
      </w:r>
      <w:r>
        <w:t xml:space="preserve">? If yes, this could potentially be an accessibility problem as the background image is busy in some areas and may make it difficult to read some of the text. </w:t>
      </w:r>
      <w:r w:rsidR="00E76361">
        <w:t>You may also find out that the alignment and distribution of the “About” page improves if the text content is moved below the Jumbotron.</w:t>
      </w:r>
    </w:p>
    <w:p w14:paraId="39F26685" w14:textId="77777777" w:rsidR="00AA19F3" w:rsidRDefault="00AA19F3">
      <w:pPr>
        <w:pStyle w:val="CommentText"/>
      </w:pPr>
    </w:p>
    <w:p w14:paraId="566E453C" w14:textId="23D51620" w:rsidR="00AA19F3" w:rsidRDefault="00AA19F3">
      <w:pPr>
        <w:pStyle w:val="CommentText"/>
      </w:pPr>
      <w:r>
        <w:t>Also, you forgot to update the link on the logo image to take the user back to the home page.</w:t>
      </w:r>
    </w:p>
  </w:comment>
  <w:comment w:id="21" w:author="Kemi Ademoye" w:date="2018-01-11T15:42:00Z" w:initials="KA">
    <w:p w14:paraId="70E8B7B3" w14:textId="08DA81EA" w:rsidR="008C3DD6" w:rsidRDefault="008C3DD6">
      <w:pPr>
        <w:pStyle w:val="CommentText"/>
      </w:pPr>
      <w:r>
        <w:rPr>
          <w:rStyle w:val="CommentReference"/>
        </w:rPr>
        <w:annotationRef/>
      </w:r>
      <w:r>
        <w:t>For better alignment, perhaps consider making the form fields a little bit wider or use an equal column distribution for both sides.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A15381B" w15:done="0"/>
  <w15:commentEx w15:paraId="074C6942" w15:done="0"/>
  <w15:commentEx w15:paraId="12CC99DF" w15:done="0"/>
  <w15:commentEx w15:paraId="75534729" w15:done="0"/>
  <w15:commentEx w15:paraId="5EF4EBD3" w15:done="0"/>
  <w15:commentEx w15:paraId="194A94C6" w15:done="0"/>
  <w15:commentEx w15:paraId="35E6E265" w15:done="0"/>
  <w15:commentEx w15:paraId="767721A7" w15:done="0"/>
  <w15:commentEx w15:paraId="78F16DC2" w15:done="0"/>
  <w15:commentEx w15:paraId="4EEA015F" w15:done="0"/>
  <w15:commentEx w15:paraId="5D6D9742" w15:done="0"/>
  <w15:commentEx w15:paraId="0FB4FEA9" w15:done="0"/>
  <w15:commentEx w15:paraId="1AC1E4C9" w15:done="0"/>
  <w15:commentEx w15:paraId="31B05B2F" w15:done="0"/>
  <w15:commentEx w15:paraId="0B8F34BD" w15:done="0"/>
  <w15:commentEx w15:paraId="566E453C" w15:done="0"/>
  <w15:commentEx w15:paraId="70E8B7B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A897C3" w14:textId="77777777" w:rsidR="002B7C4D" w:rsidRDefault="002B7C4D" w:rsidP="00390ECC">
      <w:pPr>
        <w:spacing w:after="0" w:line="240" w:lineRule="auto"/>
      </w:pPr>
      <w:r>
        <w:separator/>
      </w:r>
    </w:p>
  </w:endnote>
  <w:endnote w:type="continuationSeparator" w:id="0">
    <w:p w14:paraId="1ED1FCE8" w14:textId="77777777" w:rsidR="002B7C4D" w:rsidRDefault="002B7C4D" w:rsidP="00390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3972D" w14:textId="62867143" w:rsidR="00E4183F" w:rsidRDefault="00E4183F">
    <w:pPr>
      <w:pStyle w:val="Footer"/>
      <w:jc w:val="center"/>
    </w:pPr>
  </w:p>
  <w:p w14:paraId="6B6E01A5" w14:textId="77777777" w:rsidR="00E4183F" w:rsidRDefault="00E418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5073525"/>
      <w:docPartObj>
        <w:docPartGallery w:val="Page Numbers (Bottom of Page)"/>
        <w:docPartUnique/>
      </w:docPartObj>
    </w:sdtPr>
    <w:sdtEndPr>
      <w:rPr>
        <w:noProof/>
      </w:rPr>
    </w:sdtEndPr>
    <w:sdtContent>
      <w:p w14:paraId="597F6A3A" w14:textId="02508F86" w:rsidR="00E4183F" w:rsidRDefault="00E4183F">
        <w:pPr>
          <w:pStyle w:val="Footer"/>
          <w:jc w:val="center"/>
        </w:pPr>
        <w:r>
          <w:fldChar w:fldCharType="begin"/>
        </w:r>
        <w:r>
          <w:instrText xml:space="preserve"> PAGE   \* MERGEFORMAT </w:instrText>
        </w:r>
        <w:r>
          <w:fldChar w:fldCharType="separate"/>
        </w:r>
        <w:r w:rsidR="006B28DC">
          <w:rPr>
            <w:noProof/>
          </w:rPr>
          <w:t>21</w:t>
        </w:r>
        <w:r>
          <w:rPr>
            <w:noProof/>
          </w:rPr>
          <w:fldChar w:fldCharType="end"/>
        </w:r>
      </w:p>
    </w:sdtContent>
  </w:sdt>
  <w:p w14:paraId="081B221F" w14:textId="77777777" w:rsidR="00E4183F" w:rsidRDefault="00E4183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2B3A76" w14:textId="77777777" w:rsidR="00C57238" w:rsidRDefault="002B7C4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B28DC">
      <w:rPr>
        <w:b/>
        <w:noProof/>
      </w:rPr>
      <w:t>22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B28DC">
      <w:rPr>
        <w:b/>
        <w:noProof/>
      </w:rPr>
      <w:t>25</w:t>
    </w:r>
    <w:r>
      <w:rPr>
        <w:b/>
        <w:sz w:val="24"/>
        <w:szCs w:val="24"/>
      </w:rPr>
      <w:fldChar w:fldCharType="end"/>
    </w:r>
  </w:p>
  <w:p w14:paraId="676EACC3" w14:textId="77777777" w:rsidR="00C57238" w:rsidRDefault="002B7C4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24F4E6" w14:textId="77777777" w:rsidR="002B7C4D" w:rsidRDefault="002B7C4D" w:rsidP="00390ECC">
      <w:pPr>
        <w:spacing w:after="0" w:line="240" w:lineRule="auto"/>
      </w:pPr>
      <w:r>
        <w:separator/>
      </w:r>
    </w:p>
  </w:footnote>
  <w:footnote w:type="continuationSeparator" w:id="0">
    <w:p w14:paraId="66C0F8A7" w14:textId="77777777" w:rsidR="002B7C4D" w:rsidRDefault="002B7C4D" w:rsidP="00390E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627AC8"/>
    <w:multiLevelType w:val="hybridMultilevel"/>
    <w:tmpl w:val="A11AF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07E4977"/>
    <w:multiLevelType w:val="hybridMultilevel"/>
    <w:tmpl w:val="4F8AFA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22761"/>
    <w:multiLevelType w:val="hybridMultilevel"/>
    <w:tmpl w:val="E96A3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483BC1"/>
    <w:multiLevelType w:val="hybridMultilevel"/>
    <w:tmpl w:val="35381E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3457DC"/>
    <w:multiLevelType w:val="hybridMultilevel"/>
    <w:tmpl w:val="DC764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5D168C"/>
    <w:multiLevelType w:val="hybridMultilevel"/>
    <w:tmpl w:val="68BA3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D796C68"/>
    <w:multiLevelType w:val="hybridMultilevel"/>
    <w:tmpl w:val="43DCDC5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526829B3"/>
    <w:multiLevelType w:val="hybridMultilevel"/>
    <w:tmpl w:val="E0EEB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62085C"/>
    <w:multiLevelType w:val="hybridMultilevel"/>
    <w:tmpl w:val="D9BCB688"/>
    <w:lvl w:ilvl="0" w:tplc="A670B23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B0F181A"/>
    <w:multiLevelType w:val="hybridMultilevel"/>
    <w:tmpl w:val="A1BAE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DD49C6"/>
    <w:multiLevelType w:val="hybridMultilevel"/>
    <w:tmpl w:val="FFB21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796B43E6"/>
    <w:multiLevelType w:val="hybridMultilevel"/>
    <w:tmpl w:val="6C428328"/>
    <w:lvl w:ilvl="0" w:tplc="498263B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2"/>
  </w:num>
  <w:num w:numId="7">
    <w:abstractNumId w:val="11"/>
  </w:num>
  <w:num w:numId="8">
    <w:abstractNumId w:val="15"/>
  </w:num>
  <w:num w:numId="9">
    <w:abstractNumId w:val="10"/>
  </w:num>
  <w:num w:numId="10">
    <w:abstractNumId w:val="5"/>
  </w:num>
  <w:num w:numId="11">
    <w:abstractNumId w:val="13"/>
  </w:num>
  <w:num w:numId="12">
    <w:abstractNumId w:val="3"/>
  </w:num>
  <w:num w:numId="13">
    <w:abstractNumId w:val="0"/>
  </w:num>
  <w:num w:numId="14">
    <w:abstractNumId w:val="9"/>
  </w:num>
  <w:num w:numId="15">
    <w:abstractNumId w:val="6"/>
  </w:num>
  <w:num w:numId="16">
    <w:abstractNumId w:val="4"/>
  </w:num>
  <w:num w:numId="17">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483"/>
    <w:rsid w:val="00046A8C"/>
    <w:rsid w:val="00047AEE"/>
    <w:rsid w:val="000851F7"/>
    <w:rsid w:val="001553FC"/>
    <w:rsid w:val="0018060A"/>
    <w:rsid w:val="0018351D"/>
    <w:rsid w:val="00190242"/>
    <w:rsid w:val="001B0324"/>
    <w:rsid w:val="001E0DE2"/>
    <w:rsid w:val="001E1A3F"/>
    <w:rsid w:val="0023198E"/>
    <w:rsid w:val="00237466"/>
    <w:rsid w:val="00254060"/>
    <w:rsid w:val="002B5462"/>
    <w:rsid w:val="002B7C4D"/>
    <w:rsid w:val="002E1606"/>
    <w:rsid w:val="002F255A"/>
    <w:rsid w:val="00390ECC"/>
    <w:rsid w:val="003F743F"/>
    <w:rsid w:val="00414BE3"/>
    <w:rsid w:val="0042574F"/>
    <w:rsid w:val="004851B4"/>
    <w:rsid w:val="00495A13"/>
    <w:rsid w:val="004A66C1"/>
    <w:rsid w:val="00500BF3"/>
    <w:rsid w:val="00503EB8"/>
    <w:rsid w:val="005D3109"/>
    <w:rsid w:val="005D75E9"/>
    <w:rsid w:val="006B28DC"/>
    <w:rsid w:val="006D0E30"/>
    <w:rsid w:val="006E1ABD"/>
    <w:rsid w:val="00702C9C"/>
    <w:rsid w:val="007311DD"/>
    <w:rsid w:val="00795491"/>
    <w:rsid w:val="007D484C"/>
    <w:rsid w:val="007F26AB"/>
    <w:rsid w:val="00804137"/>
    <w:rsid w:val="008375AF"/>
    <w:rsid w:val="00851601"/>
    <w:rsid w:val="00880E9C"/>
    <w:rsid w:val="00882DEC"/>
    <w:rsid w:val="0089320D"/>
    <w:rsid w:val="008C3DD6"/>
    <w:rsid w:val="008E1401"/>
    <w:rsid w:val="008F4483"/>
    <w:rsid w:val="009362AA"/>
    <w:rsid w:val="009415BB"/>
    <w:rsid w:val="00972E2E"/>
    <w:rsid w:val="00980F71"/>
    <w:rsid w:val="00A77F23"/>
    <w:rsid w:val="00AA19F3"/>
    <w:rsid w:val="00AA1A4C"/>
    <w:rsid w:val="00AB5ECA"/>
    <w:rsid w:val="00AC4B13"/>
    <w:rsid w:val="00AE13D8"/>
    <w:rsid w:val="00B145E0"/>
    <w:rsid w:val="00B20FFA"/>
    <w:rsid w:val="00B4268C"/>
    <w:rsid w:val="00B43CDE"/>
    <w:rsid w:val="00BB6F10"/>
    <w:rsid w:val="00C71CAB"/>
    <w:rsid w:val="00CC6AC0"/>
    <w:rsid w:val="00CD36C1"/>
    <w:rsid w:val="00CE5097"/>
    <w:rsid w:val="00CF189F"/>
    <w:rsid w:val="00D0743A"/>
    <w:rsid w:val="00D5218F"/>
    <w:rsid w:val="00D72460"/>
    <w:rsid w:val="00D72E05"/>
    <w:rsid w:val="00D97F83"/>
    <w:rsid w:val="00DA0CDB"/>
    <w:rsid w:val="00DE1771"/>
    <w:rsid w:val="00E33703"/>
    <w:rsid w:val="00E4183F"/>
    <w:rsid w:val="00E603F2"/>
    <w:rsid w:val="00E639E7"/>
    <w:rsid w:val="00E76361"/>
    <w:rsid w:val="00E835E4"/>
    <w:rsid w:val="00EE08DF"/>
    <w:rsid w:val="00F466D9"/>
    <w:rsid w:val="00F70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278B03"/>
  <w15:chartTrackingRefBased/>
  <w15:docId w15:val="{321373E8-5FB2-4BF8-A754-9F5BAAAC2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nhideWhenUsed/>
    <w:qFormat/>
    <w:rsid w:val="00880E9C"/>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E9C"/>
    <w:pPr>
      <w:spacing w:after="0" w:line="240" w:lineRule="auto"/>
      <w:ind w:left="720"/>
      <w:contextualSpacing/>
    </w:pPr>
    <w:rPr>
      <w:rFonts w:ascii="Times New Roman" w:eastAsia="Times New Roman" w:hAnsi="Times New Roman" w:cs="Times New Roman"/>
      <w:sz w:val="24"/>
      <w:szCs w:val="20"/>
      <w:lang w:eastAsia="en-GB"/>
    </w:rPr>
  </w:style>
  <w:style w:type="character" w:styleId="Hyperlink">
    <w:name w:val="Hyperlink"/>
    <w:basedOn w:val="DefaultParagraphFont"/>
    <w:unhideWhenUsed/>
    <w:rsid w:val="00880E9C"/>
    <w:rPr>
      <w:color w:val="0563C1" w:themeColor="hyperlink"/>
      <w:u w:val="single"/>
    </w:rPr>
  </w:style>
  <w:style w:type="character" w:customStyle="1" w:styleId="Heading2Char">
    <w:name w:val="Heading 2 Char"/>
    <w:basedOn w:val="DefaultParagraphFont"/>
    <w:link w:val="Heading2"/>
    <w:rsid w:val="00880E9C"/>
    <w:rPr>
      <w:rFonts w:ascii="Times New Roman" w:eastAsia="Times New Roman" w:hAnsi="Times New Roman" w:cs="Times New Roman"/>
      <w:b/>
      <w:sz w:val="24"/>
      <w:szCs w:val="20"/>
      <w:lang w:eastAsia="en-GB"/>
    </w:rPr>
  </w:style>
  <w:style w:type="character" w:customStyle="1" w:styleId="exp">
    <w:name w:val="exp"/>
    <w:basedOn w:val="DefaultParagraphFont"/>
    <w:rsid w:val="000851F7"/>
  </w:style>
  <w:style w:type="paragraph" w:styleId="Quote">
    <w:name w:val="Quote"/>
    <w:basedOn w:val="Normal"/>
    <w:next w:val="Normal"/>
    <w:link w:val="QuoteChar"/>
    <w:uiPriority w:val="29"/>
    <w:qFormat/>
    <w:rsid w:val="00D0743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0743A"/>
    <w:rPr>
      <w:i/>
      <w:iCs/>
      <w:color w:val="404040" w:themeColor="text1" w:themeTint="BF"/>
    </w:rPr>
  </w:style>
  <w:style w:type="paragraph" w:styleId="Header">
    <w:name w:val="header"/>
    <w:basedOn w:val="Normal"/>
    <w:link w:val="HeaderChar"/>
    <w:uiPriority w:val="99"/>
    <w:unhideWhenUsed/>
    <w:rsid w:val="00390E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ECC"/>
  </w:style>
  <w:style w:type="paragraph" w:styleId="Footer">
    <w:name w:val="footer"/>
    <w:basedOn w:val="Normal"/>
    <w:link w:val="FooterChar"/>
    <w:uiPriority w:val="99"/>
    <w:unhideWhenUsed/>
    <w:rsid w:val="00390E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ECC"/>
  </w:style>
  <w:style w:type="paragraph" w:styleId="Bibliography">
    <w:name w:val="Bibliography"/>
    <w:basedOn w:val="Normal"/>
    <w:next w:val="Normal"/>
    <w:uiPriority w:val="37"/>
    <w:unhideWhenUsed/>
    <w:rsid w:val="00AB5ECA"/>
  </w:style>
  <w:style w:type="character" w:styleId="CommentReference">
    <w:name w:val="annotation reference"/>
    <w:basedOn w:val="DefaultParagraphFont"/>
    <w:uiPriority w:val="99"/>
    <w:semiHidden/>
    <w:unhideWhenUsed/>
    <w:rsid w:val="00E33703"/>
    <w:rPr>
      <w:sz w:val="16"/>
      <w:szCs w:val="16"/>
    </w:rPr>
  </w:style>
  <w:style w:type="paragraph" w:styleId="CommentText">
    <w:name w:val="annotation text"/>
    <w:basedOn w:val="Normal"/>
    <w:link w:val="CommentTextChar"/>
    <w:uiPriority w:val="99"/>
    <w:semiHidden/>
    <w:unhideWhenUsed/>
    <w:rsid w:val="00E33703"/>
    <w:pPr>
      <w:spacing w:line="240" w:lineRule="auto"/>
    </w:pPr>
    <w:rPr>
      <w:sz w:val="20"/>
      <w:szCs w:val="20"/>
    </w:rPr>
  </w:style>
  <w:style w:type="character" w:customStyle="1" w:styleId="CommentTextChar">
    <w:name w:val="Comment Text Char"/>
    <w:basedOn w:val="DefaultParagraphFont"/>
    <w:link w:val="CommentText"/>
    <w:uiPriority w:val="99"/>
    <w:semiHidden/>
    <w:rsid w:val="00E33703"/>
    <w:rPr>
      <w:sz w:val="20"/>
      <w:szCs w:val="20"/>
    </w:rPr>
  </w:style>
  <w:style w:type="paragraph" w:styleId="CommentSubject">
    <w:name w:val="annotation subject"/>
    <w:basedOn w:val="CommentText"/>
    <w:next w:val="CommentText"/>
    <w:link w:val="CommentSubjectChar"/>
    <w:uiPriority w:val="99"/>
    <w:semiHidden/>
    <w:unhideWhenUsed/>
    <w:rsid w:val="00E33703"/>
    <w:rPr>
      <w:b/>
      <w:bCs/>
    </w:rPr>
  </w:style>
  <w:style w:type="character" w:customStyle="1" w:styleId="CommentSubjectChar">
    <w:name w:val="Comment Subject Char"/>
    <w:basedOn w:val="CommentTextChar"/>
    <w:link w:val="CommentSubject"/>
    <w:uiPriority w:val="99"/>
    <w:semiHidden/>
    <w:rsid w:val="00E33703"/>
    <w:rPr>
      <w:b/>
      <w:bCs/>
      <w:sz w:val="20"/>
      <w:szCs w:val="20"/>
    </w:rPr>
  </w:style>
  <w:style w:type="paragraph" w:styleId="BalloonText">
    <w:name w:val="Balloon Text"/>
    <w:basedOn w:val="Normal"/>
    <w:link w:val="BalloonTextChar"/>
    <w:uiPriority w:val="99"/>
    <w:semiHidden/>
    <w:unhideWhenUsed/>
    <w:rsid w:val="00E337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37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5809">
      <w:bodyDiv w:val="1"/>
      <w:marLeft w:val="0"/>
      <w:marRight w:val="0"/>
      <w:marTop w:val="0"/>
      <w:marBottom w:val="0"/>
      <w:divBdr>
        <w:top w:val="none" w:sz="0" w:space="0" w:color="auto"/>
        <w:left w:val="none" w:sz="0" w:space="0" w:color="auto"/>
        <w:bottom w:val="none" w:sz="0" w:space="0" w:color="auto"/>
        <w:right w:val="none" w:sz="0" w:space="0" w:color="auto"/>
      </w:divBdr>
    </w:div>
    <w:div w:id="17320941">
      <w:bodyDiv w:val="1"/>
      <w:marLeft w:val="0"/>
      <w:marRight w:val="0"/>
      <w:marTop w:val="0"/>
      <w:marBottom w:val="0"/>
      <w:divBdr>
        <w:top w:val="none" w:sz="0" w:space="0" w:color="auto"/>
        <w:left w:val="none" w:sz="0" w:space="0" w:color="auto"/>
        <w:bottom w:val="none" w:sz="0" w:space="0" w:color="auto"/>
        <w:right w:val="none" w:sz="0" w:space="0" w:color="auto"/>
      </w:divBdr>
    </w:div>
    <w:div w:id="39256930">
      <w:bodyDiv w:val="1"/>
      <w:marLeft w:val="0"/>
      <w:marRight w:val="0"/>
      <w:marTop w:val="0"/>
      <w:marBottom w:val="0"/>
      <w:divBdr>
        <w:top w:val="none" w:sz="0" w:space="0" w:color="auto"/>
        <w:left w:val="none" w:sz="0" w:space="0" w:color="auto"/>
        <w:bottom w:val="none" w:sz="0" w:space="0" w:color="auto"/>
        <w:right w:val="none" w:sz="0" w:space="0" w:color="auto"/>
      </w:divBdr>
    </w:div>
    <w:div w:id="51849496">
      <w:bodyDiv w:val="1"/>
      <w:marLeft w:val="0"/>
      <w:marRight w:val="0"/>
      <w:marTop w:val="0"/>
      <w:marBottom w:val="0"/>
      <w:divBdr>
        <w:top w:val="none" w:sz="0" w:space="0" w:color="auto"/>
        <w:left w:val="none" w:sz="0" w:space="0" w:color="auto"/>
        <w:bottom w:val="none" w:sz="0" w:space="0" w:color="auto"/>
        <w:right w:val="none" w:sz="0" w:space="0" w:color="auto"/>
      </w:divBdr>
    </w:div>
    <w:div w:id="56242705">
      <w:bodyDiv w:val="1"/>
      <w:marLeft w:val="0"/>
      <w:marRight w:val="0"/>
      <w:marTop w:val="0"/>
      <w:marBottom w:val="0"/>
      <w:divBdr>
        <w:top w:val="none" w:sz="0" w:space="0" w:color="auto"/>
        <w:left w:val="none" w:sz="0" w:space="0" w:color="auto"/>
        <w:bottom w:val="none" w:sz="0" w:space="0" w:color="auto"/>
        <w:right w:val="none" w:sz="0" w:space="0" w:color="auto"/>
      </w:divBdr>
    </w:div>
    <w:div w:id="60100652">
      <w:bodyDiv w:val="1"/>
      <w:marLeft w:val="0"/>
      <w:marRight w:val="0"/>
      <w:marTop w:val="0"/>
      <w:marBottom w:val="0"/>
      <w:divBdr>
        <w:top w:val="none" w:sz="0" w:space="0" w:color="auto"/>
        <w:left w:val="none" w:sz="0" w:space="0" w:color="auto"/>
        <w:bottom w:val="none" w:sz="0" w:space="0" w:color="auto"/>
        <w:right w:val="none" w:sz="0" w:space="0" w:color="auto"/>
      </w:divBdr>
    </w:div>
    <w:div w:id="62027308">
      <w:bodyDiv w:val="1"/>
      <w:marLeft w:val="0"/>
      <w:marRight w:val="0"/>
      <w:marTop w:val="0"/>
      <w:marBottom w:val="0"/>
      <w:divBdr>
        <w:top w:val="none" w:sz="0" w:space="0" w:color="auto"/>
        <w:left w:val="none" w:sz="0" w:space="0" w:color="auto"/>
        <w:bottom w:val="none" w:sz="0" w:space="0" w:color="auto"/>
        <w:right w:val="none" w:sz="0" w:space="0" w:color="auto"/>
      </w:divBdr>
    </w:div>
    <w:div w:id="87968801">
      <w:bodyDiv w:val="1"/>
      <w:marLeft w:val="0"/>
      <w:marRight w:val="0"/>
      <w:marTop w:val="0"/>
      <w:marBottom w:val="0"/>
      <w:divBdr>
        <w:top w:val="none" w:sz="0" w:space="0" w:color="auto"/>
        <w:left w:val="none" w:sz="0" w:space="0" w:color="auto"/>
        <w:bottom w:val="none" w:sz="0" w:space="0" w:color="auto"/>
        <w:right w:val="none" w:sz="0" w:space="0" w:color="auto"/>
      </w:divBdr>
    </w:div>
    <w:div w:id="92091662">
      <w:bodyDiv w:val="1"/>
      <w:marLeft w:val="0"/>
      <w:marRight w:val="0"/>
      <w:marTop w:val="0"/>
      <w:marBottom w:val="0"/>
      <w:divBdr>
        <w:top w:val="none" w:sz="0" w:space="0" w:color="auto"/>
        <w:left w:val="none" w:sz="0" w:space="0" w:color="auto"/>
        <w:bottom w:val="none" w:sz="0" w:space="0" w:color="auto"/>
        <w:right w:val="none" w:sz="0" w:space="0" w:color="auto"/>
      </w:divBdr>
    </w:div>
    <w:div w:id="121459557">
      <w:bodyDiv w:val="1"/>
      <w:marLeft w:val="0"/>
      <w:marRight w:val="0"/>
      <w:marTop w:val="0"/>
      <w:marBottom w:val="0"/>
      <w:divBdr>
        <w:top w:val="none" w:sz="0" w:space="0" w:color="auto"/>
        <w:left w:val="none" w:sz="0" w:space="0" w:color="auto"/>
        <w:bottom w:val="none" w:sz="0" w:space="0" w:color="auto"/>
        <w:right w:val="none" w:sz="0" w:space="0" w:color="auto"/>
      </w:divBdr>
    </w:div>
    <w:div w:id="121847359">
      <w:bodyDiv w:val="1"/>
      <w:marLeft w:val="0"/>
      <w:marRight w:val="0"/>
      <w:marTop w:val="0"/>
      <w:marBottom w:val="0"/>
      <w:divBdr>
        <w:top w:val="none" w:sz="0" w:space="0" w:color="auto"/>
        <w:left w:val="none" w:sz="0" w:space="0" w:color="auto"/>
        <w:bottom w:val="none" w:sz="0" w:space="0" w:color="auto"/>
        <w:right w:val="none" w:sz="0" w:space="0" w:color="auto"/>
      </w:divBdr>
    </w:div>
    <w:div w:id="125009607">
      <w:bodyDiv w:val="1"/>
      <w:marLeft w:val="0"/>
      <w:marRight w:val="0"/>
      <w:marTop w:val="0"/>
      <w:marBottom w:val="0"/>
      <w:divBdr>
        <w:top w:val="none" w:sz="0" w:space="0" w:color="auto"/>
        <w:left w:val="none" w:sz="0" w:space="0" w:color="auto"/>
        <w:bottom w:val="none" w:sz="0" w:space="0" w:color="auto"/>
        <w:right w:val="none" w:sz="0" w:space="0" w:color="auto"/>
      </w:divBdr>
    </w:div>
    <w:div w:id="131019255">
      <w:bodyDiv w:val="1"/>
      <w:marLeft w:val="0"/>
      <w:marRight w:val="0"/>
      <w:marTop w:val="0"/>
      <w:marBottom w:val="0"/>
      <w:divBdr>
        <w:top w:val="none" w:sz="0" w:space="0" w:color="auto"/>
        <w:left w:val="none" w:sz="0" w:space="0" w:color="auto"/>
        <w:bottom w:val="none" w:sz="0" w:space="0" w:color="auto"/>
        <w:right w:val="none" w:sz="0" w:space="0" w:color="auto"/>
      </w:divBdr>
    </w:div>
    <w:div w:id="160971938">
      <w:bodyDiv w:val="1"/>
      <w:marLeft w:val="0"/>
      <w:marRight w:val="0"/>
      <w:marTop w:val="0"/>
      <w:marBottom w:val="0"/>
      <w:divBdr>
        <w:top w:val="none" w:sz="0" w:space="0" w:color="auto"/>
        <w:left w:val="none" w:sz="0" w:space="0" w:color="auto"/>
        <w:bottom w:val="none" w:sz="0" w:space="0" w:color="auto"/>
        <w:right w:val="none" w:sz="0" w:space="0" w:color="auto"/>
      </w:divBdr>
    </w:div>
    <w:div w:id="162353119">
      <w:bodyDiv w:val="1"/>
      <w:marLeft w:val="0"/>
      <w:marRight w:val="0"/>
      <w:marTop w:val="0"/>
      <w:marBottom w:val="0"/>
      <w:divBdr>
        <w:top w:val="none" w:sz="0" w:space="0" w:color="auto"/>
        <w:left w:val="none" w:sz="0" w:space="0" w:color="auto"/>
        <w:bottom w:val="none" w:sz="0" w:space="0" w:color="auto"/>
        <w:right w:val="none" w:sz="0" w:space="0" w:color="auto"/>
      </w:divBdr>
    </w:div>
    <w:div w:id="164634294">
      <w:bodyDiv w:val="1"/>
      <w:marLeft w:val="0"/>
      <w:marRight w:val="0"/>
      <w:marTop w:val="0"/>
      <w:marBottom w:val="0"/>
      <w:divBdr>
        <w:top w:val="none" w:sz="0" w:space="0" w:color="auto"/>
        <w:left w:val="none" w:sz="0" w:space="0" w:color="auto"/>
        <w:bottom w:val="none" w:sz="0" w:space="0" w:color="auto"/>
        <w:right w:val="none" w:sz="0" w:space="0" w:color="auto"/>
      </w:divBdr>
    </w:div>
    <w:div w:id="173544966">
      <w:bodyDiv w:val="1"/>
      <w:marLeft w:val="0"/>
      <w:marRight w:val="0"/>
      <w:marTop w:val="0"/>
      <w:marBottom w:val="0"/>
      <w:divBdr>
        <w:top w:val="none" w:sz="0" w:space="0" w:color="auto"/>
        <w:left w:val="none" w:sz="0" w:space="0" w:color="auto"/>
        <w:bottom w:val="none" w:sz="0" w:space="0" w:color="auto"/>
        <w:right w:val="none" w:sz="0" w:space="0" w:color="auto"/>
      </w:divBdr>
    </w:div>
    <w:div w:id="194126112">
      <w:bodyDiv w:val="1"/>
      <w:marLeft w:val="0"/>
      <w:marRight w:val="0"/>
      <w:marTop w:val="0"/>
      <w:marBottom w:val="0"/>
      <w:divBdr>
        <w:top w:val="none" w:sz="0" w:space="0" w:color="auto"/>
        <w:left w:val="none" w:sz="0" w:space="0" w:color="auto"/>
        <w:bottom w:val="none" w:sz="0" w:space="0" w:color="auto"/>
        <w:right w:val="none" w:sz="0" w:space="0" w:color="auto"/>
      </w:divBdr>
    </w:div>
    <w:div w:id="203178055">
      <w:bodyDiv w:val="1"/>
      <w:marLeft w:val="0"/>
      <w:marRight w:val="0"/>
      <w:marTop w:val="0"/>
      <w:marBottom w:val="0"/>
      <w:divBdr>
        <w:top w:val="none" w:sz="0" w:space="0" w:color="auto"/>
        <w:left w:val="none" w:sz="0" w:space="0" w:color="auto"/>
        <w:bottom w:val="none" w:sz="0" w:space="0" w:color="auto"/>
        <w:right w:val="none" w:sz="0" w:space="0" w:color="auto"/>
      </w:divBdr>
    </w:div>
    <w:div w:id="205066406">
      <w:bodyDiv w:val="1"/>
      <w:marLeft w:val="0"/>
      <w:marRight w:val="0"/>
      <w:marTop w:val="0"/>
      <w:marBottom w:val="0"/>
      <w:divBdr>
        <w:top w:val="none" w:sz="0" w:space="0" w:color="auto"/>
        <w:left w:val="none" w:sz="0" w:space="0" w:color="auto"/>
        <w:bottom w:val="none" w:sz="0" w:space="0" w:color="auto"/>
        <w:right w:val="none" w:sz="0" w:space="0" w:color="auto"/>
      </w:divBdr>
    </w:div>
    <w:div w:id="212041291">
      <w:bodyDiv w:val="1"/>
      <w:marLeft w:val="0"/>
      <w:marRight w:val="0"/>
      <w:marTop w:val="0"/>
      <w:marBottom w:val="0"/>
      <w:divBdr>
        <w:top w:val="none" w:sz="0" w:space="0" w:color="auto"/>
        <w:left w:val="none" w:sz="0" w:space="0" w:color="auto"/>
        <w:bottom w:val="none" w:sz="0" w:space="0" w:color="auto"/>
        <w:right w:val="none" w:sz="0" w:space="0" w:color="auto"/>
      </w:divBdr>
    </w:div>
    <w:div w:id="213976270">
      <w:bodyDiv w:val="1"/>
      <w:marLeft w:val="0"/>
      <w:marRight w:val="0"/>
      <w:marTop w:val="0"/>
      <w:marBottom w:val="0"/>
      <w:divBdr>
        <w:top w:val="none" w:sz="0" w:space="0" w:color="auto"/>
        <w:left w:val="none" w:sz="0" w:space="0" w:color="auto"/>
        <w:bottom w:val="none" w:sz="0" w:space="0" w:color="auto"/>
        <w:right w:val="none" w:sz="0" w:space="0" w:color="auto"/>
      </w:divBdr>
    </w:div>
    <w:div w:id="220213778">
      <w:bodyDiv w:val="1"/>
      <w:marLeft w:val="0"/>
      <w:marRight w:val="0"/>
      <w:marTop w:val="0"/>
      <w:marBottom w:val="0"/>
      <w:divBdr>
        <w:top w:val="none" w:sz="0" w:space="0" w:color="auto"/>
        <w:left w:val="none" w:sz="0" w:space="0" w:color="auto"/>
        <w:bottom w:val="none" w:sz="0" w:space="0" w:color="auto"/>
        <w:right w:val="none" w:sz="0" w:space="0" w:color="auto"/>
      </w:divBdr>
    </w:div>
    <w:div w:id="227151949">
      <w:bodyDiv w:val="1"/>
      <w:marLeft w:val="0"/>
      <w:marRight w:val="0"/>
      <w:marTop w:val="0"/>
      <w:marBottom w:val="0"/>
      <w:divBdr>
        <w:top w:val="none" w:sz="0" w:space="0" w:color="auto"/>
        <w:left w:val="none" w:sz="0" w:space="0" w:color="auto"/>
        <w:bottom w:val="none" w:sz="0" w:space="0" w:color="auto"/>
        <w:right w:val="none" w:sz="0" w:space="0" w:color="auto"/>
      </w:divBdr>
    </w:div>
    <w:div w:id="249582009">
      <w:bodyDiv w:val="1"/>
      <w:marLeft w:val="0"/>
      <w:marRight w:val="0"/>
      <w:marTop w:val="0"/>
      <w:marBottom w:val="0"/>
      <w:divBdr>
        <w:top w:val="none" w:sz="0" w:space="0" w:color="auto"/>
        <w:left w:val="none" w:sz="0" w:space="0" w:color="auto"/>
        <w:bottom w:val="none" w:sz="0" w:space="0" w:color="auto"/>
        <w:right w:val="none" w:sz="0" w:space="0" w:color="auto"/>
      </w:divBdr>
    </w:div>
    <w:div w:id="264925570">
      <w:bodyDiv w:val="1"/>
      <w:marLeft w:val="0"/>
      <w:marRight w:val="0"/>
      <w:marTop w:val="0"/>
      <w:marBottom w:val="0"/>
      <w:divBdr>
        <w:top w:val="none" w:sz="0" w:space="0" w:color="auto"/>
        <w:left w:val="none" w:sz="0" w:space="0" w:color="auto"/>
        <w:bottom w:val="none" w:sz="0" w:space="0" w:color="auto"/>
        <w:right w:val="none" w:sz="0" w:space="0" w:color="auto"/>
      </w:divBdr>
    </w:div>
    <w:div w:id="270016349">
      <w:bodyDiv w:val="1"/>
      <w:marLeft w:val="0"/>
      <w:marRight w:val="0"/>
      <w:marTop w:val="0"/>
      <w:marBottom w:val="0"/>
      <w:divBdr>
        <w:top w:val="none" w:sz="0" w:space="0" w:color="auto"/>
        <w:left w:val="none" w:sz="0" w:space="0" w:color="auto"/>
        <w:bottom w:val="none" w:sz="0" w:space="0" w:color="auto"/>
        <w:right w:val="none" w:sz="0" w:space="0" w:color="auto"/>
      </w:divBdr>
    </w:div>
    <w:div w:id="270741211">
      <w:bodyDiv w:val="1"/>
      <w:marLeft w:val="0"/>
      <w:marRight w:val="0"/>
      <w:marTop w:val="0"/>
      <w:marBottom w:val="0"/>
      <w:divBdr>
        <w:top w:val="none" w:sz="0" w:space="0" w:color="auto"/>
        <w:left w:val="none" w:sz="0" w:space="0" w:color="auto"/>
        <w:bottom w:val="none" w:sz="0" w:space="0" w:color="auto"/>
        <w:right w:val="none" w:sz="0" w:space="0" w:color="auto"/>
      </w:divBdr>
    </w:div>
    <w:div w:id="276720863">
      <w:bodyDiv w:val="1"/>
      <w:marLeft w:val="0"/>
      <w:marRight w:val="0"/>
      <w:marTop w:val="0"/>
      <w:marBottom w:val="0"/>
      <w:divBdr>
        <w:top w:val="none" w:sz="0" w:space="0" w:color="auto"/>
        <w:left w:val="none" w:sz="0" w:space="0" w:color="auto"/>
        <w:bottom w:val="none" w:sz="0" w:space="0" w:color="auto"/>
        <w:right w:val="none" w:sz="0" w:space="0" w:color="auto"/>
      </w:divBdr>
    </w:div>
    <w:div w:id="279534752">
      <w:bodyDiv w:val="1"/>
      <w:marLeft w:val="0"/>
      <w:marRight w:val="0"/>
      <w:marTop w:val="0"/>
      <w:marBottom w:val="0"/>
      <w:divBdr>
        <w:top w:val="none" w:sz="0" w:space="0" w:color="auto"/>
        <w:left w:val="none" w:sz="0" w:space="0" w:color="auto"/>
        <w:bottom w:val="none" w:sz="0" w:space="0" w:color="auto"/>
        <w:right w:val="none" w:sz="0" w:space="0" w:color="auto"/>
      </w:divBdr>
    </w:div>
    <w:div w:id="281542814">
      <w:bodyDiv w:val="1"/>
      <w:marLeft w:val="0"/>
      <w:marRight w:val="0"/>
      <w:marTop w:val="0"/>
      <w:marBottom w:val="0"/>
      <w:divBdr>
        <w:top w:val="none" w:sz="0" w:space="0" w:color="auto"/>
        <w:left w:val="none" w:sz="0" w:space="0" w:color="auto"/>
        <w:bottom w:val="none" w:sz="0" w:space="0" w:color="auto"/>
        <w:right w:val="none" w:sz="0" w:space="0" w:color="auto"/>
      </w:divBdr>
    </w:div>
    <w:div w:id="292638925">
      <w:bodyDiv w:val="1"/>
      <w:marLeft w:val="0"/>
      <w:marRight w:val="0"/>
      <w:marTop w:val="0"/>
      <w:marBottom w:val="0"/>
      <w:divBdr>
        <w:top w:val="none" w:sz="0" w:space="0" w:color="auto"/>
        <w:left w:val="none" w:sz="0" w:space="0" w:color="auto"/>
        <w:bottom w:val="none" w:sz="0" w:space="0" w:color="auto"/>
        <w:right w:val="none" w:sz="0" w:space="0" w:color="auto"/>
      </w:divBdr>
    </w:div>
    <w:div w:id="314143313">
      <w:bodyDiv w:val="1"/>
      <w:marLeft w:val="0"/>
      <w:marRight w:val="0"/>
      <w:marTop w:val="0"/>
      <w:marBottom w:val="0"/>
      <w:divBdr>
        <w:top w:val="none" w:sz="0" w:space="0" w:color="auto"/>
        <w:left w:val="none" w:sz="0" w:space="0" w:color="auto"/>
        <w:bottom w:val="none" w:sz="0" w:space="0" w:color="auto"/>
        <w:right w:val="none" w:sz="0" w:space="0" w:color="auto"/>
      </w:divBdr>
    </w:div>
    <w:div w:id="366103806">
      <w:bodyDiv w:val="1"/>
      <w:marLeft w:val="0"/>
      <w:marRight w:val="0"/>
      <w:marTop w:val="0"/>
      <w:marBottom w:val="0"/>
      <w:divBdr>
        <w:top w:val="none" w:sz="0" w:space="0" w:color="auto"/>
        <w:left w:val="none" w:sz="0" w:space="0" w:color="auto"/>
        <w:bottom w:val="none" w:sz="0" w:space="0" w:color="auto"/>
        <w:right w:val="none" w:sz="0" w:space="0" w:color="auto"/>
      </w:divBdr>
    </w:div>
    <w:div w:id="366835485">
      <w:bodyDiv w:val="1"/>
      <w:marLeft w:val="0"/>
      <w:marRight w:val="0"/>
      <w:marTop w:val="0"/>
      <w:marBottom w:val="0"/>
      <w:divBdr>
        <w:top w:val="none" w:sz="0" w:space="0" w:color="auto"/>
        <w:left w:val="none" w:sz="0" w:space="0" w:color="auto"/>
        <w:bottom w:val="none" w:sz="0" w:space="0" w:color="auto"/>
        <w:right w:val="none" w:sz="0" w:space="0" w:color="auto"/>
      </w:divBdr>
    </w:div>
    <w:div w:id="372191743">
      <w:bodyDiv w:val="1"/>
      <w:marLeft w:val="0"/>
      <w:marRight w:val="0"/>
      <w:marTop w:val="0"/>
      <w:marBottom w:val="0"/>
      <w:divBdr>
        <w:top w:val="none" w:sz="0" w:space="0" w:color="auto"/>
        <w:left w:val="none" w:sz="0" w:space="0" w:color="auto"/>
        <w:bottom w:val="none" w:sz="0" w:space="0" w:color="auto"/>
        <w:right w:val="none" w:sz="0" w:space="0" w:color="auto"/>
      </w:divBdr>
    </w:div>
    <w:div w:id="376705712">
      <w:bodyDiv w:val="1"/>
      <w:marLeft w:val="0"/>
      <w:marRight w:val="0"/>
      <w:marTop w:val="0"/>
      <w:marBottom w:val="0"/>
      <w:divBdr>
        <w:top w:val="none" w:sz="0" w:space="0" w:color="auto"/>
        <w:left w:val="none" w:sz="0" w:space="0" w:color="auto"/>
        <w:bottom w:val="none" w:sz="0" w:space="0" w:color="auto"/>
        <w:right w:val="none" w:sz="0" w:space="0" w:color="auto"/>
      </w:divBdr>
    </w:div>
    <w:div w:id="381096601">
      <w:bodyDiv w:val="1"/>
      <w:marLeft w:val="0"/>
      <w:marRight w:val="0"/>
      <w:marTop w:val="0"/>
      <w:marBottom w:val="0"/>
      <w:divBdr>
        <w:top w:val="none" w:sz="0" w:space="0" w:color="auto"/>
        <w:left w:val="none" w:sz="0" w:space="0" w:color="auto"/>
        <w:bottom w:val="none" w:sz="0" w:space="0" w:color="auto"/>
        <w:right w:val="none" w:sz="0" w:space="0" w:color="auto"/>
      </w:divBdr>
    </w:div>
    <w:div w:id="392854351">
      <w:bodyDiv w:val="1"/>
      <w:marLeft w:val="0"/>
      <w:marRight w:val="0"/>
      <w:marTop w:val="0"/>
      <w:marBottom w:val="0"/>
      <w:divBdr>
        <w:top w:val="none" w:sz="0" w:space="0" w:color="auto"/>
        <w:left w:val="none" w:sz="0" w:space="0" w:color="auto"/>
        <w:bottom w:val="none" w:sz="0" w:space="0" w:color="auto"/>
        <w:right w:val="none" w:sz="0" w:space="0" w:color="auto"/>
      </w:divBdr>
    </w:div>
    <w:div w:id="401760203">
      <w:bodyDiv w:val="1"/>
      <w:marLeft w:val="0"/>
      <w:marRight w:val="0"/>
      <w:marTop w:val="0"/>
      <w:marBottom w:val="0"/>
      <w:divBdr>
        <w:top w:val="none" w:sz="0" w:space="0" w:color="auto"/>
        <w:left w:val="none" w:sz="0" w:space="0" w:color="auto"/>
        <w:bottom w:val="none" w:sz="0" w:space="0" w:color="auto"/>
        <w:right w:val="none" w:sz="0" w:space="0" w:color="auto"/>
      </w:divBdr>
    </w:div>
    <w:div w:id="410783962">
      <w:bodyDiv w:val="1"/>
      <w:marLeft w:val="0"/>
      <w:marRight w:val="0"/>
      <w:marTop w:val="0"/>
      <w:marBottom w:val="0"/>
      <w:divBdr>
        <w:top w:val="none" w:sz="0" w:space="0" w:color="auto"/>
        <w:left w:val="none" w:sz="0" w:space="0" w:color="auto"/>
        <w:bottom w:val="none" w:sz="0" w:space="0" w:color="auto"/>
        <w:right w:val="none" w:sz="0" w:space="0" w:color="auto"/>
      </w:divBdr>
    </w:div>
    <w:div w:id="469831801">
      <w:bodyDiv w:val="1"/>
      <w:marLeft w:val="0"/>
      <w:marRight w:val="0"/>
      <w:marTop w:val="0"/>
      <w:marBottom w:val="0"/>
      <w:divBdr>
        <w:top w:val="none" w:sz="0" w:space="0" w:color="auto"/>
        <w:left w:val="none" w:sz="0" w:space="0" w:color="auto"/>
        <w:bottom w:val="none" w:sz="0" w:space="0" w:color="auto"/>
        <w:right w:val="none" w:sz="0" w:space="0" w:color="auto"/>
      </w:divBdr>
    </w:div>
    <w:div w:id="477190300">
      <w:bodyDiv w:val="1"/>
      <w:marLeft w:val="0"/>
      <w:marRight w:val="0"/>
      <w:marTop w:val="0"/>
      <w:marBottom w:val="0"/>
      <w:divBdr>
        <w:top w:val="none" w:sz="0" w:space="0" w:color="auto"/>
        <w:left w:val="none" w:sz="0" w:space="0" w:color="auto"/>
        <w:bottom w:val="none" w:sz="0" w:space="0" w:color="auto"/>
        <w:right w:val="none" w:sz="0" w:space="0" w:color="auto"/>
      </w:divBdr>
    </w:div>
    <w:div w:id="492374128">
      <w:bodyDiv w:val="1"/>
      <w:marLeft w:val="0"/>
      <w:marRight w:val="0"/>
      <w:marTop w:val="0"/>
      <w:marBottom w:val="0"/>
      <w:divBdr>
        <w:top w:val="none" w:sz="0" w:space="0" w:color="auto"/>
        <w:left w:val="none" w:sz="0" w:space="0" w:color="auto"/>
        <w:bottom w:val="none" w:sz="0" w:space="0" w:color="auto"/>
        <w:right w:val="none" w:sz="0" w:space="0" w:color="auto"/>
      </w:divBdr>
    </w:div>
    <w:div w:id="501821633">
      <w:bodyDiv w:val="1"/>
      <w:marLeft w:val="0"/>
      <w:marRight w:val="0"/>
      <w:marTop w:val="0"/>
      <w:marBottom w:val="0"/>
      <w:divBdr>
        <w:top w:val="none" w:sz="0" w:space="0" w:color="auto"/>
        <w:left w:val="none" w:sz="0" w:space="0" w:color="auto"/>
        <w:bottom w:val="none" w:sz="0" w:space="0" w:color="auto"/>
        <w:right w:val="none" w:sz="0" w:space="0" w:color="auto"/>
      </w:divBdr>
    </w:div>
    <w:div w:id="511918485">
      <w:bodyDiv w:val="1"/>
      <w:marLeft w:val="0"/>
      <w:marRight w:val="0"/>
      <w:marTop w:val="0"/>
      <w:marBottom w:val="0"/>
      <w:divBdr>
        <w:top w:val="none" w:sz="0" w:space="0" w:color="auto"/>
        <w:left w:val="none" w:sz="0" w:space="0" w:color="auto"/>
        <w:bottom w:val="none" w:sz="0" w:space="0" w:color="auto"/>
        <w:right w:val="none" w:sz="0" w:space="0" w:color="auto"/>
      </w:divBdr>
    </w:div>
    <w:div w:id="546143692">
      <w:bodyDiv w:val="1"/>
      <w:marLeft w:val="0"/>
      <w:marRight w:val="0"/>
      <w:marTop w:val="0"/>
      <w:marBottom w:val="0"/>
      <w:divBdr>
        <w:top w:val="none" w:sz="0" w:space="0" w:color="auto"/>
        <w:left w:val="none" w:sz="0" w:space="0" w:color="auto"/>
        <w:bottom w:val="none" w:sz="0" w:space="0" w:color="auto"/>
        <w:right w:val="none" w:sz="0" w:space="0" w:color="auto"/>
      </w:divBdr>
    </w:div>
    <w:div w:id="549346255">
      <w:bodyDiv w:val="1"/>
      <w:marLeft w:val="0"/>
      <w:marRight w:val="0"/>
      <w:marTop w:val="0"/>
      <w:marBottom w:val="0"/>
      <w:divBdr>
        <w:top w:val="none" w:sz="0" w:space="0" w:color="auto"/>
        <w:left w:val="none" w:sz="0" w:space="0" w:color="auto"/>
        <w:bottom w:val="none" w:sz="0" w:space="0" w:color="auto"/>
        <w:right w:val="none" w:sz="0" w:space="0" w:color="auto"/>
      </w:divBdr>
    </w:div>
    <w:div w:id="552733795">
      <w:bodyDiv w:val="1"/>
      <w:marLeft w:val="0"/>
      <w:marRight w:val="0"/>
      <w:marTop w:val="0"/>
      <w:marBottom w:val="0"/>
      <w:divBdr>
        <w:top w:val="none" w:sz="0" w:space="0" w:color="auto"/>
        <w:left w:val="none" w:sz="0" w:space="0" w:color="auto"/>
        <w:bottom w:val="none" w:sz="0" w:space="0" w:color="auto"/>
        <w:right w:val="none" w:sz="0" w:space="0" w:color="auto"/>
      </w:divBdr>
    </w:div>
    <w:div w:id="554195861">
      <w:bodyDiv w:val="1"/>
      <w:marLeft w:val="0"/>
      <w:marRight w:val="0"/>
      <w:marTop w:val="0"/>
      <w:marBottom w:val="0"/>
      <w:divBdr>
        <w:top w:val="none" w:sz="0" w:space="0" w:color="auto"/>
        <w:left w:val="none" w:sz="0" w:space="0" w:color="auto"/>
        <w:bottom w:val="none" w:sz="0" w:space="0" w:color="auto"/>
        <w:right w:val="none" w:sz="0" w:space="0" w:color="auto"/>
      </w:divBdr>
    </w:div>
    <w:div w:id="559289651">
      <w:bodyDiv w:val="1"/>
      <w:marLeft w:val="0"/>
      <w:marRight w:val="0"/>
      <w:marTop w:val="0"/>
      <w:marBottom w:val="0"/>
      <w:divBdr>
        <w:top w:val="none" w:sz="0" w:space="0" w:color="auto"/>
        <w:left w:val="none" w:sz="0" w:space="0" w:color="auto"/>
        <w:bottom w:val="none" w:sz="0" w:space="0" w:color="auto"/>
        <w:right w:val="none" w:sz="0" w:space="0" w:color="auto"/>
      </w:divBdr>
    </w:div>
    <w:div w:id="566112299">
      <w:bodyDiv w:val="1"/>
      <w:marLeft w:val="0"/>
      <w:marRight w:val="0"/>
      <w:marTop w:val="0"/>
      <w:marBottom w:val="0"/>
      <w:divBdr>
        <w:top w:val="none" w:sz="0" w:space="0" w:color="auto"/>
        <w:left w:val="none" w:sz="0" w:space="0" w:color="auto"/>
        <w:bottom w:val="none" w:sz="0" w:space="0" w:color="auto"/>
        <w:right w:val="none" w:sz="0" w:space="0" w:color="auto"/>
      </w:divBdr>
    </w:div>
    <w:div w:id="570237706">
      <w:bodyDiv w:val="1"/>
      <w:marLeft w:val="0"/>
      <w:marRight w:val="0"/>
      <w:marTop w:val="0"/>
      <w:marBottom w:val="0"/>
      <w:divBdr>
        <w:top w:val="none" w:sz="0" w:space="0" w:color="auto"/>
        <w:left w:val="none" w:sz="0" w:space="0" w:color="auto"/>
        <w:bottom w:val="none" w:sz="0" w:space="0" w:color="auto"/>
        <w:right w:val="none" w:sz="0" w:space="0" w:color="auto"/>
      </w:divBdr>
    </w:div>
    <w:div w:id="576941158">
      <w:bodyDiv w:val="1"/>
      <w:marLeft w:val="0"/>
      <w:marRight w:val="0"/>
      <w:marTop w:val="0"/>
      <w:marBottom w:val="0"/>
      <w:divBdr>
        <w:top w:val="none" w:sz="0" w:space="0" w:color="auto"/>
        <w:left w:val="none" w:sz="0" w:space="0" w:color="auto"/>
        <w:bottom w:val="none" w:sz="0" w:space="0" w:color="auto"/>
        <w:right w:val="none" w:sz="0" w:space="0" w:color="auto"/>
      </w:divBdr>
    </w:div>
    <w:div w:id="584730725">
      <w:bodyDiv w:val="1"/>
      <w:marLeft w:val="0"/>
      <w:marRight w:val="0"/>
      <w:marTop w:val="0"/>
      <w:marBottom w:val="0"/>
      <w:divBdr>
        <w:top w:val="none" w:sz="0" w:space="0" w:color="auto"/>
        <w:left w:val="none" w:sz="0" w:space="0" w:color="auto"/>
        <w:bottom w:val="none" w:sz="0" w:space="0" w:color="auto"/>
        <w:right w:val="none" w:sz="0" w:space="0" w:color="auto"/>
      </w:divBdr>
    </w:div>
    <w:div w:id="584922457">
      <w:bodyDiv w:val="1"/>
      <w:marLeft w:val="0"/>
      <w:marRight w:val="0"/>
      <w:marTop w:val="0"/>
      <w:marBottom w:val="0"/>
      <w:divBdr>
        <w:top w:val="none" w:sz="0" w:space="0" w:color="auto"/>
        <w:left w:val="none" w:sz="0" w:space="0" w:color="auto"/>
        <w:bottom w:val="none" w:sz="0" w:space="0" w:color="auto"/>
        <w:right w:val="none" w:sz="0" w:space="0" w:color="auto"/>
      </w:divBdr>
    </w:div>
    <w:div w:id="585530048">
      <w:bodyDiv w:val="1"/>
      <w:marLeft w:val="0"/>
      <w:marRight w:val="0"/>
      <w:marTop w:val="0"/>
      <w:marBottom w:val="0"/>
      <w:divBdr>
        <w:top w:val="none" w:sz="0" w:space="0" w:color="auto"/>
        <w:left w:val="none" w:sz="0" w:space="0" w:color="auto"/>
        <w:bottom w:val="none" w:sz="0" w:space="0" w:color="auto"/>
        <w:right w:val="none" w:sz="0" w:space="0" w:color="auto"/>
      </w:divBdr>
    </w:div>
    <w:div w:id="593977676">
      <w:bodyDiv w:val="1"/>
      <w:marLeft w:val="0"/>
      <w:marRight w:val="0"/>
      <w:marTop w:val="0"/>
      <w:marBottom w:val="0"/>
      <w:divBdr>
        <w:top w:val="none" w:sz="0" w:space="0" w:color="auto"/>
        <w:left w:val="none" w:sz="0" w:space="0" w:color="auto"/>
        <w:bottom w:val="none" w:sz="0" w:space="0" w:color="auto"/>
        <w:right w:val="none" w:sz="0" w:space="0" w:color="auto"/>
      </w:divBdr>
    </w:div>
    <w:div w:id="596449898">
      <w:bodyDiv w:val="1"/>
      <w:marLeft w:val="0"/>
      <w:marRight w:val="0"/>
      <w:marTop w:val="0"/>
      <w:marBottom w:val="0"/>
      <w:divBdr>
        <w:top w:val="none" w:sz="0" w:space="0" w:color="auto"/>
        <w:left w:val="none" w:sz="0" w:space="0" w:color="auto"/>
        <w:bottom w:val="none" w:sz="0" w:space="0" w:color="auto"/>
        <w:right w:val="none" w:sz="0" w:space="0" w:color="auto"/>
      </w:divBdr>
    </w:div>
    <w:div w:id="601454600">
      <w:bodyDiv w:val="1"/>
      <w:marLeft w:val="0"/>
      <w:marRight w:val="0"/>
      <w:marTop w:val="0"/>
      <w:marBottom w:val="0"/>
      <w:divBdr>
        <w:top w:val="none" w:sz="0" w:space="0" w:color="auto"/>
        <w:left w:val="none" w:sz="0" w:space="0" w:color="auto"/>
        <w:bottom w:val="none" w:sz="0" w:space="0" w:color="auto"/>
        <w:right w:val="none" w:sz="0" w:space="0" w:color="auto"/>
      </w:divBdr>
    </w:div>
    <w:div w:id="605888763">
      <w:bodyDiv w:val="1"/>
      <w:marLeft w:val="0"/>
      <w:marRight w:val="0"/>
      <w:marTop w:val="0"/>
      <w:marBottom w:val="0"/>
      <w:divBdr>
        <w:top w:val="none" w:sz="0" w:space="0" w:color="auto"/>
        <w:left w:val="none" w:sz="0" w:space="0" w:color="auto"/>
        <w:bottom w:val="none" w:sz="0" w:space="0" w:color="auto"/>
        <w:right w:val="none" w:sz="0" w:space="0" w:color="auto"/>
      </w:divBdr>
    </w:div>
    <w:div w:id="608317213">
      <w:bodyDiv w:val="1"/>
      <w:marLeft w:val="0"/>
      <w:marRight w:val="0"/>
      <w:marTop w:val="0"/>
      <w:marBottom w:val="0"/>
      <w:divBdr>
        <w:top w:val="none" w:sz="0" w:space="0" w:color="auto"/>
        <w:left w:val="none" w:sz="0" w:space="0" w:color="auto"/>
        <w:bottom w:val="none" w:sz="0" w:space="0" w:color="auto"/>
        <w:right w:val="none" w:sz="0" w:space="0" w:color="auto"/>
      </w:divBdr>
    </w:div>
    <w:div w:id="613831443">
      <w:bodyDiv w:val="1"/>
      <w:marLeft w:val="0"/>
      <w:marRight w:val="0"/>
      <w:marTop w:val="0"/>
      <w:marBottom w:val="0"/>
      <w:divBdr>
        <w:top w:val="none" w:sz="0" w:space="0" w:color="auto"/>
        <w:left w:val="none" w:sz="0" w:space="0" w:color="auto"/>
        <w:bottom w:val="none" w:sz="0" w:space="0" w:color="auto"/>
        <w:right w:val="none" w:sz="0" w:space="0" w:color="auto"/>
      </w:divBdr>
    </w:div>
    <w:div w:id="633217451">
      <w:bodyDiv w:val="1"/>
      <w:marLeft w:val="0"/>
      <w:marRight w:val="0"/>
      <w:marTop w:val="0"/>
      <w:marBottom w:val="0"/>
      <w:divBdr>
        <w:top w:val="none" w:sz="0" w:space="0" w:color="auto"/>
        <w:left w:val="none" w:sz="0" w:space="0" w:color="auto"/>
        <w:bottom w:val="none" w:sz="0" w:space="0" w:color="auto"/>
        <w:right w:val="none" w:sz="0" w:space="0" w:color="auto"/>
      </w:divBdr>
    </w:div>
    <w:div w:id="638418854">
      <w:bodyDiv w:val="1"/>
      <w:marLeft w:val="0"/>
      <w:marRight w:val="0"/>
      <w:marTop w:val="0"/>
      <w:marBottom w:val="0"/>
      <w:divBdr>
        <w:top w:val="none" w:sz="0" w:space="0" w:color="auto"/>
        <w:left w:val="none" w:sz="0" w:space="0" w:color="auto"/>
        <w:bottom w:val="none" w:sz="0" w:space="0" w:color="auto"/>
        <w:right w:val="none" w:sz="0" w:space="0" w:color="auto"/>
      </w:divBdr>
    </w:div>
    <w:div w:id="657152790">
      <w:bodyDiv w:val="1"/>
      <w:marLeft w:val="0"/>
      <w:marRight w:val="0"/>
      <w:marTop w:val="0"/>
      <w:marBottom w:val="0"/>
      <w:divBdr>
        <w:top w:val="none" w:sz="0" w:space="0" w:color="auto"/>
        <w:left w:val="none" w:sz="0" w:space="0" w:color="auto"/>
        <w:bottom w:val="none" w:sz="0" w:space="0" w:color="auto"/>
        <w:right w:val="none" w:sz="0" w:space="0" w:color="auto"/>
      </w:divBdr>
    </w:div>
    <w:div w:id="683020717">
      <w:bodyDiv w:val="1"/>
      <w:marLeft w:val="0"/>
      <w:marRight w:val="0"/>
      <w:marTop w:val="0"/>
      <w:marBottom w:val="0"/>
      <w:divBdr>
        <w:top w:val="none" w:sz="0" w:space="0" w:color="auto"/>
        <w:left w:val="none" w:sz="0" w:space="0" w:color="auto"/>
        <w:bottom w:val="none" w:sz="0" w:space="0" w:color="auto"/>
        <w:right w:val="none" w:sz="0" w:space="0" w:color="auto"/>
      </w:divBdr>
    </w:div>
    <w:div w:id="690230822">
      <w:bodyDiv w:val="1"/>
      <w:marLeft w:val="0"/>
      <w:marRight w:val="0"/>
      <w:marTop w:val="0"/>
      <w:marBottom w:val="0"/>
      <w:divBdr>
        <w:top w:val="none" w:sz="0" w:space="0" w:color="auto"/>
        <w:left w:val="none" w:sz="0" w:space="0" w:color="auto"/>
        <w:bottom w:val="none" w:sz="0" w:space="0" w:color="auto"/>
        <w:right w:val="none" w:sz="0" w:space="0" w:color="auto"/>
      </w:divBdr>
    </w:div>
    <w:div w:id="700008804">
      <w:bodyDiv w:val="1"/>
      <w:marLeft w:val="0"/>
      <w:marRight w:val="0"/>
      <w:marTop w:val="0"/>
      <w:marBottom w:val="0"/>
      <w:divBdr>
        <w:top w:val="none" w:sz="0" w:space="0" w:color="auto"/>
        <w:left w:val="none" w:sz="0" w:space="0" w:color="auto"/>
        <w:bottom w:val="none" w:sz="0" w:space="0" w:color="auto"/>
        <w:right w:val="none" w:sz="0" w:space="0" w:color="auto"/>
      </w:divBdr>
    </w:div>
    <w:div w:id="704063147">
      <w:bodyDiv w:val="1"/>
      <w:marLeft w:val="0"/>
      <w:marRight w:val="0"/>
      <w:marTop w:val="0"/>
      <w:marBottom w:val="0"/>
      <w:divBdr>
        <w:top w:val="none" w:sz="0" w:space="0" w:color="auto"/>
        <w:left w:val="none" w:sz="0" w:space="0" w:color="auto"/>
        <w:bottom w:val="none" w:sz="0" w:space="0" w:color="auto"/>
        <w:right w:val="none" w:sz="0" w:space="0" w:color="auto"/>
      </w:divBdr>
    </w:div>
    <w:div w:id="708798684">
      <w:bodyDiv w:val="1"/>
      <w:marLeft w:val="0"/>
      <w:marRight w:val="0"/>
      <w:marTop w:val="0"/>
      <w:marBottom w:val="0"/>
      <w:divBdr>
        <w:top w:val="none" w:sz="0" w:space="0" w:color="auto"/>
        <w:left w:val="none" w:sz="0" w:space="0" w:color="auto"/>
        <w:bottom w:val="none" w:sz="0" w:space="0" w:color="auto"/>
        <w:right w:val="none" w:sz="0" w:space="0" w:color="auto"/>
      </w:divBdr>
    </w:div>
    <w:div w:id="710543633">
      <w:bodyDiv w:val="1"/>
      <w:marLeft w:val="0"/>
      <w:marRight w:val="0"/>
      <w:marTop w:val="0"/>
      <w:marBottom w:val="0"/>
      <w:divBdr>
        <w:top w:val="none" w:sz="0" w:space="0" w:color="auto"/>
        <w:left w:val="none" w:sz="0" w:space="0" w:color="auto"/>
        <w:bottom w:val="none" w:sz="0" w:space="0" w:color="auto"/>
        <w:right w:val="none" w:sz="0" w:space="0" w:color="auto"/>
      </w:divBdr>
    </w:div>
    <w:div w:id="721291487">
      <w:bodyDiv w:val="1"/>
      <w:marLeft w:val="0"/>
      <w:marRight w:val="0"/>
      <w:marTop w:val="0"/>
      <w:marBottom w:val="0"/>
      <w:divBdr>
        <w:top w:val="none" w:sz="0" w:space="0" w:color="auto"/>
        <w:left w:val="none" w:sz="0" w:space="0" w:color="auto"/>
        <w:bottom w:val="none" w:sz="0" w:space="0" w:color="auto"/>
        <w:right w:val="none" w:sz="0" w:space="0" w:color="auto"/>
      </w:divBdr>
    </w:div>
    <w:div w:id="724181529">
      <w:bodyDiv w:val="1"/>
      <w:marLeft w:val="0"/>
      <w:marRight w:val="0"/>
      <w:marTop w:val="0"/>
      <w:marBottom w:val="0"/>
      <w:divBdr>
        <w:top w:val="none" w:sz="0" w:space="0" w:color="auto"/>
        <w:left w:val="none" w:sz="0" w:space="0" w:color="auto"/>
        <w:bottom w:val="none" w:sz="0" w:space="0" w:color="auto"/>
        <w:right w:val="none" w:sz="0" w:space="0" w:color="auto"/>
      </w:divBdr>
    </w:div>
    <w:div w:id="734400219">
      <w:bodyDiv w:val="1"/>
      <w:marLeft w:val="0"/>
      <w:marRight w:val="0"/>
      <w:marTop w:val="0"/>
      <w:marBottom w:val="0"/>
      <w:divBdr>
        <w:top w:val="none" w:sz="0" w:space="0" w:color="auto"/>
        <w:left w:val="none" w:sz="0" w:space="0" w:color="auto"/>
        <w:bottom w:val="none" w:sz="0" w:space="0" w:color="auto"/>
        <w:right w:val="none" w:sz="0" w:space="0" w:color="auto"/>
      </w:divBdr>
    </w:div>
    <w:div w:id="735248567">
      <w:bodyDiv w:val="1"/>
      <w:marLeft w:val="0"/>
      <w:marRight w:val="0"/>
      <w:marTop w:val="0"/>
      <w:marBottom w:val="0"/>
      <w:divBdr>
        <w:top w:val="none" w:sz="0" w:space="0" w:color="auto"/>
        <w:left w:val="none" w:sz="0" w:space="0" w:color="auto"/>
        <w:bottom w:val="none" w:sz="0" w:space="0" w:color="auto"/>
        <w:right w:val="none" w:sz="0" w:space="0" w:color="auto"/>
      </w:divBdr>
    </w:div>
    <w:div w:id="747579851">
      <w:bodyDiv w:val="1"/>
      <w:marLeft w:val="0"/>
      <w:marRight w:val="0"/>
      <w:marTop w:val="0"/>
      <w:marBottom w:val="0"/>
      <w:divBdr>
        <w:top w:val="none" w:sz="0" w:space="0" w:color="auto"/>
        <w:left w:val="none" w:sz="0" w:space="0" w:color="auto"/>
        <w:bottom w:val="none" w:sz="0" w:space="0" w:color="auto"/>
        <w:right w:val="none" w:sz="0" w:space="0" w:color="auto"/>
      </w:divBdr>
    </w:div>
    <w:div w:id="750851410">
      <w:bodyDiv w:val="1"/>
      <w:marLeft w:val="0"/>
      <w:marRight w:val="0"/>
      <w:marTop w:val="0"/>
      <w:marBottom w:val="0"/>
      <w:divBdr>
        <w:top w:val="none" w:sz="0" w:space="0" w:color="auto"/>
        <w:left w:val="none" w:sz="0" w:space="0" w:color="auto"/>
        <w:bottom w:val="none" w:sz="0" w:space="0" w:color="auto"/>
        <w:right w:val="none" w:sz="0" w:space="0" w:color="auto"/>
      </w:divBdr>
    </w:div>
    <w:div w:id="764348658">
      <w:bodyDiv w:val="1"/>
      <w:marLeft w:val="0"/>
      <w:marRight w:val="0"/>
      <w:marTop w:val="0"/>
      <w:marBottom w:val="0"/>
      <w:divBdr>
        <w:top w:val="none" w:sz="0" w:space="0" w:color="auto"/>
        <w:left w:val="none" w:sz="0" w:space="0" w:color="auto"/>
        <w:bottom w:val="none" w:sz="0" w:space="0" w:color="auto"/>
        <w:right w:val="none" w:sz="0" w:space="0" w:color="auto"/>
      </w:divBdr>
    </w:div>
    <w:div w:id="768621354">
      <w:bodyDiv w:val="1"/>
      <w:marLeft w:val="0"/>
      <w:marRight w:val="0"/>
      <w:marTop w:val="0"/>
      <w:marBottom w:val="0"/>
      <w:divBdr>
        <w:top w:val="none" w:sz="0" w:space="0" w:color="auto"/>
        <w:left w:val="none" w:sz="0" w:space="0" w:color="auto"/>
        <w:bottom w:val="none" w:sz="0" w:space="0" w:color="auto"/>
        <w:right w:val="none" w:sz="0" w:space="0" w:color="auto"/>
      </w:divBdr>
    </w:div>
    <w:div w:id="770660686">
      <w:bodyDiv w:val="1"/>
      <w:marLeft w:val="0"/>
      <w:marRight w:val="0"/>
      <w:marTop w:val="0"/>
      <w:marBottom w:val="0"/>
      <w:divBdr>
        <w:top w:val="none" w:sz="0" w:space="0" w:color="auto"/>
        <w:left w:val="none" w:sz="0" w:space="0" w:color="auto"/>
        <w:bottom w:val="none" w:sz="0" w:space="0" w:color="auto"/>
        <w:right w:val="none" w:sz="0" w:space="0" w:color="auto"/>
      </w:divBdr>
    </w:div>
    <w:div w:id="779181805">
      <w:bodyDiv w:val="1"/>
      <w:marLeft w:val="0"/>
      <w:marRight w:val="0"/>
      <w:marTop w:val="0"/>
      <w:marBottom w:val="0"/>
      <w:divBdr>
        <w:top w:val="none" w:sz="0" w:space="0" w:color="auto"/>
        <w:left w:val="none" w:sz="0" w:space="0" w:color="auto"/>
        <w:bottom w:val="none" w:sz="0" w:space="0" w:color="auto"/>
        <w:right w:val="none" w:sz="0" w:space="0" w:color="auto"/>
      </w:divBdr>
    </w:div>
    <w:div w:id="801775979">
      <w:bodyDiv w:val="1"/>
      <w:marLeft w:val="0"/>
      <w:marRight w:val="0"/>
      <w:marTop w:val="0"/>
      <w:marBottom w:val="0"/>
      <w:divBdr>
        <w:top w:val="none" w:sz="0" w:space="0" w:color="auto"/>
        <w:left w:val="none" w:sz="0" w:space="0" w:color="auto"/>
        <w:bottom w:val="none" w:sz="0" w:space="0" w:color="auto"/>
        <w:right w:val="none" w:sz="0" w:space="0" w:color="auto"/>
      </w:divBdr>
    </w:div>
    <w:div w:id="825585461">
      <w:bodyDiv w:val="1"/>
      <w:marLeft w:val="0"/>
      <w:marRight w:val="0"/>
      <w:marTop w:val="0"/>
      <w:marBottom w:val="0"/>
      <w:divBdr>
        <w:top w:val="none" w:sz="0" w:space="0" w:color="auto"/>
        <w:left w:val="none" w:sz="0" w:space="0" w:color="auto"/>
        <w:bottom w:val="none" w:sz="0" w:space="0" w:color="auto"/>
        <w:right w:val="none" w:sz="0" w:space="0" w:color="auto"/>
      </w:divBdr>
    </w:div>
    <w:div w:id="837385282">
      <w:bodyDiv w:val="1"/>
      <w:marLeft w:val="0"/>
      <w:marRight w:val="0"/>
      <w:marTop w:val="0"/>
      <w:marBottom w:val="0"/>
      <w:divBdr>
        <w:top w:val="none" w:sz="0" w:space="0" w:color="auto"/>
        <w:left w:val="none" w:sz="0" w:space="0" w:color="auto"/>
        <w:bottom w:val="none" w:sz="0" w:space="0" w:color="auto"/>
        <w:right w:val="none" w:sz="0" w:space="0" w:color="auto"/>
      </w:divBdr>
    </w:div>
    <w:div w:id="840854778">
      <w:bodyDiv w:val="1"/>
      <w:marLeft w:val="0"/>
      <w:marRight w:val="0"/>
      <w:marTop w:val="0"/>
      <w:marBottom w:val="0"/>
      <w:divBdr>
        <w:top w:val="none" w:sz="0" w:space="0" w:color="auto"/>
        <w:left w:val="none" w:sz="0" w:space="0" w:color="auto"/>
        <w:bottom w:val="none" w:sz="0" w:space="0" w:color="auto"/>
        <w:right w:val="none" w:sz="0" w:space="0" w:color="auto"/>
      </w:divBdr>
    </w:div>
    <w:div w:id="849177923">
      <w:bodyDiv w:val="1"/>
      <w:marLeft w:val="0"/>
      <w:marRight w:val="0"/>
      <w:marTop w:val="0"/>
      <w:marBottom w:val="0"/>
      <w:divBdr>
        <w:top w:val="none" w:sz="0" w:space="0" w:color="auto"/>
        <w:left w:val="none" w:sz="0" w:space="0" w:color="auto"/>
        <w:bottom w:val="none" w:sz="0" w:space="0" w:color="auto"/>
        <w:right w:val="none" w:sz="0" w:space="0" w:color="auto"/>
      </w:divBdr>
    </w:div>
    <w:div w:id="855509363">
      <w:bodyDiv w:val="1"/>
      <w:marLeft w:val="0"/>
      <w:marRight w:val="0"/>
      <w:marTop w:val="0"/>
      <w:marBottom w:val="0"/>
      <w:divBdr>
        <w:top w:val="none" w:sz="0" w:space="0" w:color="auto"/>
        <w:left w:val="none" w:sz="0" w:space="0" w:color="auto"/>
        <w:bottom w:val="none" w:sz="0" w:space="0" w:color="auto"/>
        <w:right w:val="none" w:sz="0" w:space="0" w:color="auto"/>
      </w:divBdr>
    </w:div>
    <w:div w:id="870995408">
      <w:bodyDiv w:val="1"/>
      <w:marLeft w:val="0"/>
      <w:marRight w:val="0"/>
      <w:marTop w:val="0"/>
      <w:marBottom w:val="0"/>
      <w:divBdr>
        <w:top w:val="none" w:sz="0" w:space="0" w:color="auto"/>
        <w:left w:val="none" w:sz="0" w:space="0" w:color="auto"/>
        <w:bottom w:val="none" w:sz="0" w:space="0" w:color="auto"/>
        <w:right w:val="none" w:sz="0" w:space="0" w:color="auto"/>
      </w:divBdr>
    </w:div>
    <w:div w:id="874315832">
      <w:bodyDiv w:val="1"/>
      <w:marLeft w:val="0"/>
      <w:marRight w:val="0"/>
      <w:marTop w:val="0"/>
      <w:marBottom w:val="0"/>
      <w:divBdr>
        <w:top w:val="none" w:sz="0" w:space="0" w:color="auto"/>
        <w:left w:val="none" w:sz="0" w:space="0" w:color="auto"/>
        <w:bottom w:val="none" w:sz="0" w:space="0" w:color="auto"/>
        <w:right w:val="none" w:sz="0" w:space="0" w:color="auto"/>
      </w:divBdr>
    </w:div>
    <w:div w:id="881551077">
      <w:bodyDiv w:val="1"/>
      <w:marLeft w:val="0"/>
      <w:marRight w:val="0"/>
      <w:marTop w:val="0"/>
      <w:marBottom w:val="0"/>
      <w:divBdr>
        <w:top w:val="none" w:sz="0" w:space="0" w:color="auto"/>
        <w:left w:val="none" w:sz="0" w:space="0" w:color="auto"/>
        <w:bottom w:val="none" w:sz="0" w:space="0" w:color="auto"/>
        <w:right w:val="none" w:sz="0" w:space="0" w:color="auto"/>
      </w:divBdr>
    </w:div>
    <w:div w:id="895704742">
      <w:bodyDiv w:val="1"/>
      <w:marLeft w:val="0"/>
      <w:marRight w:val="0"/>
      <w:marTop w:val="0"/>
      <w:marBottom w:val="0"/>
      <w:divBdr>
        <w:top w:val="none" w:sz="0" w:space="0" w:color="auto"/>
        <w:left w:val="none" w:sz="0" w:space="0" w:color="auto"/>
        <w:bottom w:val="none" w:sz="0" w:space="0" w:color="auto"/>
        <w:right w:val="none" w:sz="0" w:space="0" w:color="auto"/>
      </w:divBdr>
    </w:div>
    <w:div w:id="895898281">
      <w:bodyDiv w:val="1"/>
      <w:marLeft w:val="0"/>
      <w:marRight w:val="0"/>
      <w:marTop w:val="0"/>
      <w:marBottom w:val="0"/>
      <w:divBdr>
        <w:top w:val="none" w:sz="0" w:space="0" w:color="auto"/>
        <w:left w:val="none" w:sz="0" w:space="0" w:color="auto"/>
        <w:bottom w:val="none" w:sz="0" w:space="0" w:color="auto"/>
        <w:right w:val="none" w:sz="0" w:space="0" w:color="auto"/>
      </w:divBdr>
    </w:div>
    <w:div w:id="903174632">
      <w:bodyDiv w:val="1"/>
      <w:marLeft w:val="0"/>
      <w:marRight w:val="0"/>
      <w:marTop w:val="0"/>
      <w:marBottom w:val="0"/>
      <w:divBdr>
        <w:top w:val="none" w:sz="0" w:space="0" w:color="auto"/>
        <w:left w:val="none" w:sz="0" w:space="0" w:color="auto"/>
        <w:bottom w:val="none" w:sz="0" w:space="0" w:color="auto"/>
        <w:right w:val="none" w:sz="0" w:space="0" w:color="auto"/>
      </w:divBdr>
    </w:div>
    <w:div w:id="925071122">
      <w:bodyDiv w:val="1"/>
      <w:marLeft w:val="0"/>
      <w:marRight w:val="0"/>
      <w:marTop w:val="0"/>
      <w:marBottom w:val="0"/>
      <w:divBdr>
        <w:top w:val="none" w:sz="0" w:space="0" w:color="auto"/>
        <w:left w:val="none" w:sz="0" w:space="0" w:color="auto"/>
        <w:bottom w:val="none" w:sz="0" w:space="0" w:color="auto"/>
        <w:right w:val="none" w:sz="0" w:space="0" w:color="auto"/>
      </w:divBdr>
    </w:div>
    <w:div w:id="935944138">
      <w:bodyDiv w:val="1"/>
      <w:marLeft w:val="0"/>
      <w:marRight w:val="0"/>
      <w:marTop w:val="0"/>
      <w:marBottom w:val="0"/>
      <w:divBdr>
        <w:top w:val="none" w:sz="0" w:space="0" w:color="auto"/>
        <w:left w:val="none" w:sz="0" w:space="0" w:color="auto"/>
        <w:bottom w:val="none" w:sz="0" w:space="0" w:color="auto"/>
        <w:right w:val="none" w:sz="0" w:space="0" w:color="auto"/>
      </w:divBdr>
    </w:div>
    <w:div w:id="965087179">
      <w:bodyDiv w:val="1"/>
      <w:marLeft w:val="0"/>
      <w:marRight w:val="0"/>
      <w:marTop w:val="0"/>
      <w:marBottom w:val="0"/>
      <w:divBdr>
        <w:top w:val="none" w:sz="0" w:space="0" w:color="auto"/>
        <w:left w:val="none" w:sz="0" w:space="0" w:color="auto"/>
        <w:bottom w:val="none" w:sz="0" w:space="0" w:color="auto"/>
        <w:right w:val="none" w:sz="0" w:space="0" w:color="auto"/>
      </w:divBdr>
    </w:div>
    <w:div w:id="967932935">
      <w:bodyDiv w:val="1"/>
      <w:marLeft w:val="0"/>
      <w:marRight w:val="0"/>
      <w:marTop w:val="0"/>
      <w:marBottom w:val="0"/>
      <w:divBdr>
        <w:top w:val="none" w:sz="0" w:space="0" w:color="auto"/>
        <w:left w:val="none" w:sz="0" w:space="0" w:color="auto"/>
        <w:bottom w:val="none" w:sz="0" w:space="0" w:color="auto"/>
        <w:right w:val="none" w:sz="0" w:space="0" w:color="auto"/>
      </w:divBdr>
    </w:div>
    <w:div w:id="971594503">
      <w:bodyDiv w:val="1"/>
      <w:marLeft w:val="0"/>
      <w:marRight w:val="0"/>
      <w:marTop w:val="0"/>
      <w:marBottom w:val="0"/>
      <w:divBdr>
        <w:top w:val="none" w:sz="0" w:space="0" w:color="auto"/>
        <w:left w:val="none" w:sz="0" w:space="0" w:color="auto"/>
        <w:bottom w:val="none" w:sz="0" w:space="0" w:color="auto"/>
        <w:right w:val="none" w:sz="0" w:space="0" w:color="auto"/>
      </w:divBdr>
    </w:div>
    <w:div w:id="983315798">
      <w:bodyDiv w:val="1"/>
      <w:marLeft w:val="0"/>
      <w:marRight w:val="0"/>
      <w:marTop w:val="0"/>
      <w:marBottom w:val="0"/>
      <w:divBdr>
        <w:top w:val="none" w:sz="0" w:space="0" w:color="auto"/>
        <w:left w:val="none" w:sz="0" w:space="0" w:color="auto"/>
        <w:bottom w:val="none" w:sz="0" w:space="0" w:color="auto"/>
        <w:right w:val="none" w:sz="0" w:space="0" w:color="auto"/>
      </w:divBdr>
    </w:div>
    <w:div w:id="989402658">
      <w:bodyDiv w:val="1"/>
      <w:marLeft w:val="0"/>
      <w:marRight w:val="0"/>
      <w:marTop w:val="0"/>
      <w:marBottom w:val="0"/>
      <w:divBdr>
        <w:top w:val="none" w:sz="0" w:space="0" w:color="auto"/>
        <w:left w:val="none" w:sz="0" w:space="0" w:color="auto"/>
        <w:bottom w:val="none" w:sz="0" w:space="0" w:color="auto"/>
        <w:right w:val="none" w:sz="0" w:space="0" w:color="auto"/>
      </w:divBdr>
    </w:div>
    <w:div w:id="997227166">
      <w:bodyDiv w:val="1"/>
      <w:marLeft w:val="0"/>
      <w:marRight w:val="0"/>
      <w:marTop w:val="0"/>
      <w:marBottom w:val="0"/>
      <w:divBdr>
        <w:top w:val="none" w:sz="0" w:space="0" w:color="auto"/>
        <w:left w:val="none" w:sz="0" w:space="0" w:color="auto"/>
        <w:bottom w:val="none" w:sz="0" w:space="0" w:color="auto"/>
        <w:right w:val="none" w:sz="0" w:space="0" w:color="auto"/>
      </w:divBdr>
    </w:div>
    <w:div w:id="1028985987">
      <w:bodyDiv w:val="1"/>
      <w:marLeft w:val="0"/>
      <w:marRight w:val="0"/>
      <w:marTop w:val="0"/>
      <w:marBottom w:val="0"/>
      <w:divBdr>
        <w:top w:val="none" w:sz="0" w:space="0" w:color="auto"/>
        <w:left w:val="none" w:sz="0" w:space="0" w:color="auto"/>
        <w:bottom w:val="none" w:sz="0" w:space="0" w:color="auto"/>
        <w:right w:val="none" w:sz="0" w:space="0" w:color="auto"/>
      </w:divBdr>
    </w:div>
    <w:div w:id="1035816340">
      <w:bodyDiv w:val="1"/>
      <w:marLeft w:val="0"/>
      <w:marRight w:val="0"/>
      <w:marTop w:val="0"/>
      <w:marBottom w:val="0"/>
      <w:divBdr>
        <w:top w:val="none" w:sz="0" w:space="0" w:color="auto"/>
        <w:left w:val="none" w:sz="0" w:space="0" w:color="auto"/>
        <w:bottom w:val="none" w:sz="0" w:space="0" w:color="auto"/>
        <w:right w:val="none" w:sz="0" w:space="0" w:color="auto"/>
      </w:divBdr>
    </w:div>
    <w:div w:id="1041050804">
      <w:bodyDiv w:val="1"/>
      <w:marLeft w:val="0"/>
      <w:marRight w:val="0"/>
      <w:marTop w:val="0"/>
      <w:marBottom w:val="0"/>
      <w:divBdr>
        <w:top w:val="none" w:sz="0" w:space="0" w:color="auto"/>
        <w:left w:val="none" w:sz="0" w:space="0" w:color="auto"/>
        <w:bottom w:val="none" w:sz="0" w:space="0" w:color="auto"/>
        <w:right w:val="none" w:sz="0" w:space="0" w:color="auto"/>
      </w:divBdr>
    </w:div>
    <w:div w:id="1042708414">
      <w:bodyDiv w:val="1"/>
      <w:marLeft w:val="0"/>
      <w:marRight w:val="0"/>
      <w:marTop w:val="0"/>
      <w:marBottom w:val="0"/>
      <w:divBdr>
        <w:top w:val="none" w:sz="0" w:space="0" w:color="auto"/>
        <w:left w:val="none" w:sz="0" w:space="0" w:color="auto"/>
        <w:bottom w:val="none" w:sz="0" w:space="0" w:color="auto"/>
        <w:right w:val="none" w:sz="0" w:space="0" w:color="auto"/>
      </w:divBdr>
    </w:div>
    <w:div w:id="1066344221">
      <w:bodyDiv w:val="1"/>
      <w:marLeft w:val="0"/>
      <w:marRight w:val="0"/>
      <w:marTop w:val="0"/>
      <w:marBottom w:val="0"/>
      <w:divBdr>
        <w:top w:val="none" w:sz="0" w:space="0" w:color="auto"/>
        <w:left w:val="none" w:sz="0" w:space="0" w:color="auto"/>
        <w:bottom w:val="none" w:sz="0" w:space="0" w:color="auto"/>
        <w:right w:val="none" w:sz="0" w:space="0" w:color="auto"/>
      </w:divBdr>
    </w:div>
    <w:div w:id="1066491534">
      <w:bodyDiv w:val="1"/>
      <w:marLeft w:val="0"/>
      <w:marRight w:val="0"/>
      <w:marTop w:val="0"/>
      <w:marBottom w:val="0"/>
      <w:divBdr>
        <w:top w:val="none" w:sz="0" w:space="0" w:color="auto"/>
        <w:left w:val="none" w:sz="0" w:space="0" w:color="auto"/>
        <w:bottom w:val="none" w:sz="0" w:space="0" w:color="auto"/>
        <w:right w:val="none" w:sz="0" w:space="0" w:color="auto"/>
      </w:divBdr>
    </w:div>
    <w:div w:id="1073164512">
      <w:bodyDiv w:val="1"/>
      <w:marLeft w:val="0"/>
      <w:marRight w:val="0"/>
      <w:marTop w:val="0"/>
      <w:marBottom w:val="0"/>
      <w:divBdr>
        <w:top w:val="none" w:sz="0" w:space="0" w:color="auto"/>
        <w:left w:val="none" w:sz="0" w:space="0" w:color="auto"/>
        <w:bottom w:val="none" w:sz="0" w:space="0" w:color="auto"/>
        <w:right w:val="none" w:sz="0" w:space="0" w:color="auto"/>
      </w:divBdr>
    </w:div>
    <w:div w:id="1073435720">
      <w:bodyDiv w:val="1"/>
      <w:marLeft w:val="0"/>
      <w:marRight w:val="0"/>
      <w:marTop w:val="0"/>
      <w:marBottom w:val="0"/>
      <w:divBdr>
        <w:top w:val="none" w:sz="0" w:space="0" w:color="auto"/>
        <w:left w:val="none" w:sz="0" w:space="0" w:color="auto"/>
        <w:bottom w:val="none" w:sz="0" w:space="0" w:color="auto"/>
        <w:right w:val="none" w:sz="0" w:space="0" w:color="auto"/>
      </w:divBdr>
    </w:div>
    <w:div w:id="1083914868">
      <w:bodyDiv w:val="1"/>
      <w:marLeft w:val="0"/>
      <w:marRight w:val="0"/>
      <w:marTop w:val="0"/>
      <w:marBottom w:val="0"/>
      <w:divBdr>
        <w:top w:val="none" w:sz="0" w:space="0" w:color="auto"/>
        <w:left w:val="none" w:sz="0" w:space="0" w:color="auto"/>
        <w:bottom w:val="none" w:sz="0" w:space="0" w:color="auto"/>
        <w:right w:val="none" w:sz="0" w:space="0" w:color="auto"/>
      </w:divBdr>
    </w:div>
    <w:div w:id="1095399971">
      <w:bodyDiv w:val="1"/>
      <w:marLeft w:val="0"/>
      <w:marRight w:val="0"/>
      <w:marTop w:val="0"/>
      <w:marBottom w:val="0"/>
      <w:divBdr>
        <w:top w:val="none" w:sz="0" w:space="0" w:color="auto"/>
        <w:left w:val="none" w:sz="0" w:space="0" w:color="auto"/>
        <w:bottom w:val="none" w:sz="0" w:space="0" w:color="auto"/>
        <w:right w:val="none" w:sz="0" w:space="0" w:color="auto"/>
      </w:divBdr>
    </w:div>
    <w:div w:id="1101684161">
      <w:bodyDiv w:val="1"/>
      <w:marLeft w:val="0"/>
      <w:marRight w:val="0"/>
      <w:marTop w:val="0"/>
      <w:marBottom w:val="0"/>
      <w:divBdr>
        <w:top w:val="none" w:sz="0" w:space="0" w:color="auto"/>
        <w:left w:val="none" w:sz="0" w:space="0" w:color="auto"/>
        <w:bottom w:val="none" w:sz="0" w:space="0" w:color="auto"/>
        <w:right w:val="none" w:sz="0" w:space="0" w:color="auto"/>
      </w:divBdr>
    </w:div>
    <w:div w:id="1101989883">
      <w:bodyDiv w:val="1"/>
      <w:marLeft w:val="0"/>
      <w:marRight w:val="0"/>
      <w:marTop w:val="0"/>
      <w:marBottom w:val="0"/>
      <w:divBdr>
        <w:top w:val="none" w:sz="0" w:space="0" w:color="auto"/>
        <w:left w:val="none" w:sz="0" w:space="0" w:color="auto"/>
        <w:bottom w:val="none" w:sz="0" w:space="0" w:color="auto"/>
        <w:right w:val="none" w:sz="0" w:space="0" w:color="auto"/>
      </w:divBdr>
    </w:div>
    <w:div w:id="1106314772">
      <w:bodyDiv w:val="1"/>
      <w:marLeft w:val="0"/>
      <w:marRight w:val="0"/>
      <w:marTop w:val="0"/>
      <w:marBottom w:val="0"/>
      <w:divBdr>
        <w:top w:val="none" w:sz="0" w:space="0" w:color="auto"/>
        <w:left w:val="none" w:sz="0" w:space="0" w:color="auto"/>
        <w:bottom w:val="none" w:sz="0" w:space="0" w:color="auto"/>
        <w:right w:val="none" w:sz="0" w:space="0" w:color="auto"/>
      </w:divBdr>
    </w:div>
    <w:div w:id="1117289943">
      <w:bodyDiv w:val="1"/>
      <w:marLeft w:val="0"/>
      <w:marRight w:val="0"/>
      <w:marTop w:val="0"/>
      <w:marBottom w:val="0"/>
      <w:divBdr>
        <w:top w:val="none" w:sz="0" w:space="0" w:color="auto"/>
        <w:left w:val="none" w:sz="0" w:space="0" w:color="auto"/>
        <w:bottom w:val="none" w:sz="0" w:space="0" w:color="auto"/>
        <w:right w:val="none" w:sz="0" w:space="0" w:color="auto"/>
      </w:divBdr>
    </w:div>
    <w:div w:id="1123230759">
      <w:bodyDiv w:val="1"/>
      <w:marLeft w:val="0"/>
      <w:marRight w:val="0"/>
      <w:marTop w:val="0"/>
      <w:marBottom w:val="0"/>
      <w:divBdr>
        <w:top w:val="none" w:sz="0" w:space="0" w:color="auto"/>
        <w:left w:val="none" w:sz="0" w:space="0" w:color="auto"/>
        <w:bottom w:val="none" w:sz="0" w:space="0" w:color="auto"/>
        <w:right w:val="none" w:sz="0" w:space="0" w:color="auto"/>
      </w:divBdr>
    </w:div>
    <w:div w:id="1127238001">
      <w:bodyDiv w:val="1"/>
      <w:marLeft w:val="0"/>
      <w:marRight w:val="0"/>
      <w:marTop w:val="0"/>
      <w:marBottom w:val="0"/>
      <w:divBdr>
        <w:top w:val="none" w:sz="0" w:space="0" w:color="auto"/>
        <w:left w:val="none" w:sz="0" w:space="0" w:color="auto"/>
        <w:bottom w:val="none" w:sz="0" w:space="0" w:color="auto"/>
        <w:right w:val="none" w:sz="0" w:space="0" w:color="auto"/>
      </w:divBdr>
    </w:div>
    <w:div w:id="1133594991">
      <w:bodyDiv w:val="1"/>
      <w:marLeft w:val="0"/>
      <w:marRight w:val="0"/>
      <w:marTop w:val="0"/>
      <w:marBottom w:val="0"/>
      <w:divBdr>
        <w:top w:val="none" w:sz="0" w:space="0" w:color="auto"/>
        <w:left w:val="none" w:sz="0" w:space="0" w:color="auto"/>
        <w:bottom w:val="none" w:sz="0" w:space="0" w:color="auto"/>
        <w:right w:val="none" w:sz="0" w:space="0" w:color="auto"/>
      </w:divBdr>
    </w:div>
    <w:div w:id="1184055255">
      <w:bodyDiv w:val="1"/>
      <w:marLeft w:val="0"/>
      <w:marRight w:val="0"/>
      <w:marTop w:val="0"/>
      <w:marBottom w:val="0"/>
      <w:divBdr>
        <w:top w:val="none" w:sz="0" w:space="0" w:color="auto"/>
        <w:left w:val="none" w:sz="0" w:space="0" w:color="auto"/>
        <w:bottom w:val="none" w:sz="0" w:space="0" w:color="auto"/>
        <w:right w:val="none" w:sz="0" w:space="0" w:color="auto"/>
      </w:divBdr>
    </w:div>
    <w:div w:id="1192570401">
      <w:bodyDiv w:val="1"/>
      <w:marLeft w:val="0"/>
      <w:marRight w:val="0"/>
      <w:marTop w:val="0"/>
      <w:marBottom w:val="0"/>
      <w:divBdr>
        <w:top w:val="none" w:sz="0" w:space="0" w:color="auto"/>
        <w:left w:val="none" w:sz="0" w:space="0" w:color="auto"/>
        <w:bottom w:val="none" w:sz="0" w:space="0" w:color="auto"/>
        <w:right w:val="none" w:sz="0" w:space="0" w:color="auto"/>
      </w:divBdr>
    </w:div>
    <w:div w:id="1213427487">
      <w:bodyDiv w:val="1"/>
      <w:marLeft w:val="0"/>
      <w:marRight w:val="0"/>
      <w:marTop w:val="0"/>
      <w:marBottom w:val="0"/>
      <w:divBdr>
        <w:top w:val="none" w:sz="0" w:space="0" w:color="auto"/>
        <w:left w:val="none" w:sz="0" w:space="0" w:color="auto"/>
        <w:bottom w:val="none" w:sz="0" w:space="0" w:color="auto"/>
        <w:right w:val="none" w:sz="0" w:space="0" w:color="auto"/>
      </w:divBdr>
    </w:div>
    <w:div w:id="1233084149">
      <w:bodyDiv w:val="1"/>
      <w:marLeft w:val="0"/>
      <w:marRight w:val="0"/>
      <w:marTop w:val="0"/>
      <w:marBottom w:val="0"/>
      <w:divBdr>
        <w:top w:val="none" w:sz="0" w:space="0" w:color="auto"/>
        <w:left w:val="none" w:sz="0" w:space="0" w:color="auto"/>
        <w:bottom w:val="none" w:sz="0" w:space="0" w:color="auto"/>
        <w:right w:val="none" w:sz="0" w:space="0" w:color="auto"/>
      </w:divBdr>
    </w:div>
    <w:div w:id="1239824805">
      <w:bodyDiv w:val="1"/>
      <w:marLeft w:val="0"/>
      <w:marRight w:val="0"/>
      <w:marTop w:val="0"/>
      <w:marBottom w:val="0"/>
      <w:divBdr>
        <w:top w:val="none" w:sz="0" w:space="0" w:color="auto"/>
        <w:left w:val="none" w:sz="0" w:space="0" w:color="auto"/>
        <w:bottom w:val="none" w:sz="0" w:space="0" w:color="auto"/>
        <w:right w:val="none" w:sz="0" w:space="0" w:color="auto"/>
      </w:divBdr>
    </w:div>
    <w:div w:id="1241914231">
      <w:bodyDiv w:val="1"/>
      <w:marLeft w:val="0"/>
      <w:marRight w:val="0"/>
      <w:marTop w:val="0"/>
      <w:marBottom w:val="0"/>
      <w:divBdr>
        <w:top w:val="none" w:sz="0" w:space="0" w:color="auto"/>
        <w:left w:val="none" w:sz="0" w:space="0" w:color="auto"/>
        <w:bottom w:val="none" w:sz="0" w:space="0" w:color="auto"/>
        <w:right w:val="none" w:sz="0" w:space="0" w:color="auto"/>
      </w:divBdr>
    </w:div>
    <w:div w:id="1249341640">
      <w:bodyDiv w:val="1"/>
      <w:marLeft w:val="0"/>
      <w:marRight w:val="0"/>
      <w:marTop w:val="0"/>
      <w:marBottom w:val="0"/>
      <w:divBdr>
        <w:top w:val="none" w:sz="0" w:space="0" w:color="auto"/>
        <w:left w:val="none" w:sz="0" w:space="0" w:color="auto"/>
        <w:bottom w:val="none" w:sz="0" w:space="0" w:color="auto"/>
        <w:right w:val="none" w:sz="0" w:space="0" w:color="auto"/>
      </w:divBdr>
    </w:div>
    <w:div w:id="1264610566">
      <w:bodyDiv w:val="1"/>
      <w:marLeft w:val="0"/>
      <w:marRight w:val="0"/>
      <w:marTop w:val="0"/>
      <w:marBottom w:val="0"/>
      <w:divBdr>
        <w:top w:val="none" w:sz="0" w:space="0" w:color="auto"/>
        <w:left w:val="none" w:sz="0" w:space="0" w:color="auto"/>
        <w:bottom w:val="none" w:sz="0" w:space="0" w:color="auto"/>
        <w:right w:val="none" w:sz="0" w:space="0" w:color="auto"/>
      </w:divBdr>
    </w:div>
    <w:div w:id="1265187867">
      <w:bodyDiv w:val="1"/>
      <w:marLeft w:val="0"/>
      <w:marRight w:val="0"/>
      <w:marTop w:val="0"/>
      <w:marBottom w:val="0"/>
      <w:divBdr>
        <w:top w:val="none" w:sz="0" w:space="0" w:color="auto"/>
        <w:left w:val="none" w:sz="0" w:space="0" w:color="auto"/>
        <w:bottom w:val="none" w:sz="0" w:space="0" w:color="auto"/>
        <w:right w:val="none" w:sz="0" w:space="0" w:color="auto"/>
      </w:divBdr>
    </w:div>
    <w:div w:id="1269240525">
      <w:bodyDiv w:val="1"/>
      <w:marLeft w:val="0"/>
      <w:marRight w:val="0"/>
      <w:marTop w:val="0"/>
      <w:marBottom w:val="0"/>
      <w:divBdr>
        <w:top w:val="none" w:sz="0" w:space="0" w:color="auto"/>
        <w:left w:val="none" w:sz="0" w:space="0" w:color="auto"/>
        <w:bottom w:val="none" w:sz="0" w:space="0" w:color="auto"/>
        <w:right w:val="none" w:sz="0" w:space="0" w:color="auto"/>
      </w:divBdr>
    </w:div>
    <w:div w:id="1272081073">
      <w:bodyDiv w:val="1"/>
      <w:marLeft w:val="0"/>
      <w:marRight w:val="0"/>
      <w:marTop w:val="0"/>
      <w:marBottom w:val="0"/>
      <w:divBdr>
        <w:top w:val="none" w:sz="0" w:space="0" w:color="auto"/>
        <w:left w:val="none" w:sz="0" w:space="0" w:color="auto"/>
        <w:bottom w:val="none" w:sz="0" w:space="0" w:color="auto"/>
        <w:right w:val="none" w:sz="0" w:space="0" w:color="auto"/>
      </w:divBdr>
    </w:div>
    <w:div w:id="1287274309">
      <w:bodyDiv w:val="1"/>
      <w:marLeft w:val="0"/>
      <w:marRight w:val="0"/>
      <w:marTop w:val="0"/>
      <w:marBottom w:val="0"/>
      <w:divBdr>
        <w:top w:val="none" w:sz="0" w:space="0" w:color="auto"/>
        <w:left w:val="none" w:sz="0" w:space="0" w:color="auto"/>
        <w:bottom w:val="none" w:sz="0" w:space="0" w:color="auto"/>
        <w:right w:val="none" w:sz="0" w:space="0" w:color="auto"/>
      </w:divBdr>
    </w:div>
    <w:div w:id="1290010996">
      <w:bodyDiv w:val="1"/>
      <w:marLeft w:val="0"/>
      <w:marRight w:val="0"/>
      <w:marTop w:val="0"/>
      <w:marBottom w:val="0"/>
      <w:divBdr>
        <w:top w:val="none" w:sz="0" w:space="0" w:color="auto"/>
        <w:left w:val="none" w:sz="0" w:space="0" w:color="auto"/>
        <w:bottom w:val="none" w:sz="0" w:space="0" w:color="auto"/>
        <w:right w:val="none" w:sz="0" w:space="0" w:color="auto"/>
      </w:divBdr>
    </w:div>
    <w:div w:id="1296179825">
      <w:bodyDiv w:val="1"/>
      <w:marLeft w:val="0"/>
      <w:marRight w:val="0"/>
      <w:marTop w:val="0"/>
      <w:marBottom w:val="0"/>
      <w:divBdr>
        <w:top w:val="none" w:sz="0" w:space="0" w:color="auto"/>
        <w:left w:val="none" w:sz="0" w:space="0" w:color="auto"/>
        <w:bottom w:val="none" w:sz="0" w:space="0" w:color="auto"/>
        <w:right w:val="none" w:sz="0" w:space="0" w:color="auto"/>
      </w:divBdr>
    </w:div>
    <w:div w:id="1297030512">
      <w:bodyDiv w:val="1"/>
      <w:marLeft w:val="0"/>
      <w:marRight w:val="0"/>
      <w:marTop w:val="0"/>
      <w:marBottom w:val="0"/>
      <w:divBdr>
        <w:top w:val="none" w:sz="0" w:space="0" w:color="auto"/>
        <w:left w:val="none" w:sz="0" w:space="0" w:color="auto"/>
        <w:bottom w:val="none" w:sz="0" w:space="0" w:color="auto"/>
        <w:right w:val="none" w:sz="0" w:space="0" w:color="auto"/>
      </w:divBdr>
    </w:div>
    <w:div w:id="1318993366">
      <w:bodyDiv w:val="1"/>
      <w:marLeft w:val="0"/>
      <w:marRight w:val="0"/>
      <w:marTop w:val="0"/>
      <w:marBottom w:val="0"/>
      <w:divBdr>
        <w:top w:val="none" w:sz="0" w:space="0" w:color="auto"/>
        <w:left w:val="none" w:sz="0" w:space="0" w:color="auto"/>
        <w:bottom w:val="none" w:sz="0" w:space="0" w:color="auto"/>
        <w:right w:val="none" w:sz="0" w:space="0" w:color="auto"/>
      </w:divBdr>
    </w:div>
    <w:div w:id="1321467946">
      <w:bodyDiv w:val="1"/>
      <w:marLeft w:val="0"/>
      <w:marRight w:val="0"/>
      <w:marTop w:val="0"/>
      <w:marBottom w:val="0"/>
      <w:divBdr>
        <w:top w:val="none" w:sz="0" w:space="0" w:color="auto"/>
        <w:left w:val="none" w:sz="0" w:space="0" w:color="auto"/>
        <w:bottom w:val="none" w:sz="0" w:space="0" w:color="auto"/>
        <w:right w:val="none" w:sz="0" w:space="0" w:color="auto"/>
      </w:divBdr>
    </w:div>
    <w:div w:id="1326587230">
      <w:bodyDiv w:val="1"/>
      <w:marLeft w:val="0"/>
      <w:marRight w:val="0"/>
      <w:marTop w:val="0"/>
      <w:marBottom w:val="0"/>
      <w:divBdr>
        <w:top w:val="none" w:sz="0" w:space="0" w:color="auto"/>
        <w:left w:val="none" w:sz="0" w:space="0" w:color="auto"/>
        <w:bottom w:val="none" w:sz="0" w:space="0" w:color="auto"/>
        <w:right w:val="none" w:sz="0" w:space="0" w:color="auto"/>
      </w:divBdr>
    </w:div>
    <w:div w:id="1327243698">
      <w:bodyDiv w:val="1"/>
      <w:marLeft w:val="0"/>
      <w:marRight w:val="0"/>
      <w:marTop w:val="0"/>
      <w:marBottom w:val="0"/>
      <w:divBdr>
        <w:top w:val="none" w:sz="0" w:space="0" w:color="auto"/>
        <w:left w:val="none" w:sz="0" w:space="0" w:color="auto"/>
        <w:bottom w:val="none" w:sz="0" w:space="0" w:color="auto"/>
        <w:right w:val="none" w:sz="0" w:space="0" w:color="auto"/>
      </w:divBdr>
    </w:div>
    <w:div w:id="1336880695">
      <w:bodyDiv w:val="1"/>
      <w:marLeft w:val="0"/>
      <w:marRight w:val="0"/>
      <w:marTop w:val="0"/>
      <w:marBottom w:val="0"/>
      <w:divBdr>
        <w:top w:val="none" w:sz="0" w:space="0" w:color="auto"/>
        <w:left w:val="none" w:sz="0" w:space="0" w:color="auto"/>
        <w:bottom w:val="none" w:sz="0" w:space="0" w:color="auto"/>
        <w:right w:val="none" w:sz="0" w:space="0" w:color="auto"/>
      </w:divBdr>
    </w:div>
    <w:div w:id="1354499383">
      <w:bodyDiv w:val="1"/>
      <w:marLeft w:val="0"/>
      <w:marRight w:val="0"/>
      <w:marTop w:val="0"/>
      <w:marBottom w:val="0"/>
      <w:divBdr>
        <w:top w:val="none" w:sz="0" w:space="0" w:color="auto"/>
        <w:left w:val="none" w:sz="0" w:space="0" w:color="auto"/>
        <w:bottom w:val="none" w:sz="0" w:space="0" w:color="auto"/>
        <w:right w:val="none" w:sz="0" w:space="0" w:color="auto"/>
      </w:divBdr>
    </w:div>
    <w:div w:id="1366326413">
      <w:bodyDiv w:val="1"/>
      <w:marLeft w:val="0"/>
      <w:marRight w:val="0"/>
      <w:marTop w:val="0"/>
      <w:marBottom w:val="0"/>
      <w:divBdr>
        <w:top w:val="none" w:sz="0" w:space="0" w:color="auto"/>
        <w:left w:val="none" w:sz="0" w:space="0" w:color="auto"/>
        <w:bottom w:val="none" w:sz="0" w:space="0" w:color="auto"/>
        <w:right w:val="none" w:sz="0" w:space="0" w:color="auto"/>
      </w:divBdr>
    </w:div>
    <w:div w:id="1368720214">
      <w:bodyDiv w:val="1"/>
      <w:marLeft w:val="0"/>
      <w:marRight w:val="0"/>
      <w:marTop w:val="0"/>
      <w:marBottom w:val="0"/>
      <w:divBdr>
        <w:top w:val="none" w:sz="0" w:space="0" w:color="auto"/>
        <w:left w:val="none" w:sz="0" w:space="0" w:color="auto"/>
        <w:bottom w:val="none" w:sz="0" w:space="0" w:color="auto"/>
        <w:right w:val="none" w:sz="0" w:space="0" w:color="auto"/>
      </w:divBdr>
    </w:div>
    <w:div w:id="1373849671">
      <w:bodyDiv w:val="1"/>
      <w:marLeft w:val="0"/>
      <w:marRight w:val="0"/>
      <w:marTop w:val="0"/>
      <w:marBottom w:val="0"/>
      <w:divBdr>
        <w:top w:val="none" w:sz="0" w:space="0" w:color="auto"/>
        <w:left w:val="none" w:sz="0" w:space="0" w:color="auto"/>
        <w:bottom w:val="none" w:sz="0" w:space="0" w:color="auto"/>
        <w:right w:val="none" w:sz="0" w:space="0" w:color="auto"/>
      </w:divBdr>
    </w:div>
    <w:div w:id="1379092505">
      <w:bodyDiv w:val="1"/>
      <w:marLeft w:val="0"/>
      <w:marRight w:val="0"/>
      <w:marTop w:val="0"/>
      <w:marBottom w:val="0"/>
      <w:divBdr>
        <w:top w:val="none" w:sz="0" w:space="0" w:color="auto"/>
        <w:left w:val="none" w:sz="0" w:space="0" w:color="auto"/>
        <w:bottom w:val="none" w:sz="0" w:space="0" w:color="auto"/>
        <w:right w:val="none" w:sz="0" w:space="0" w:color="auto"/>
      </w:divBdr>
    </w:div>
    <w:div w:id="1384862511">
      <w:bodyDiv w:val="1"/>
      <w:marLeft w:val="0"/>
      <w:marRight w:val="0"/>
      <w:marTop w:val="0"/>
      <w:marBottom w:val="0"/>
      <w:divBdr>
        <w:top w:val="none" w:sz="0" w:space="0" w:color="auto"/>
        <w:left w:val="none" w:sz="0" w:space="0" w:color="auto"/>
        <w:bottom w:val="none" w:sz="0" w:space="0" w:color="auto"/>
        <w:right w:val="none" w:sz="0" w:space="0" w:color="auto"/>
      </w:divBdr>
    </w:div>
    <w:div w:id="1389264642">
      <w:bodyDiv w:val="1"/>
      <w:marLeft w:val="0"/>
      <w:marRight w:val="0"/>
      <w:marTop w:val="0"/>
      <w:marBottom w:val="0"/>
      <w:divBdr>
        <w:top w:val="none" w:sz="0" w:space="0" w:color="auto"/>
        <w:left w:val="none" w:sz="0" w:space="0" w:color="auto"/>
        <w:bottom w:val="none" w:sz="0" w:space="0" w:color="auto"/>
        <w:right w:val="none" w:sz="0" w:space="0" w:color="auto"/>
      </w:divBdr>
    </w:div>
    <w:div w:id="1394503614">
      <w:bodyDiv w:val="1"/>
      <w:marLeft w:val="0"/>
      <w:marRight w:val="0"/>
      <w:marTop w:val="0"/>
      <w:marBottom w:val="0"/>
      <w:divBdr>
        <w:top w:val="none" w:sz="0" w:space="0" w:color="auto"/>
        <w:left w:val="none" w:sz="0" w:space="0" w:color="auto"/>
        <w:bottom w:val="none" w:sz="0" w:space="0" w:color="auto"/>
        <w:right w:val="none" w:sz="0" w:space="0" w:color="auto"/>
      </w:divBdr>
    </w:div>
    <w:div w:id="1405486895">
      <w:bodyDiv w:val="1"/>
      <w:marLeft w:val="0"/>
      <w:marRight w:val="0"/>
      <w:marTop w:val="0"/>
      <w:marBottom w:val="0"/>
      <w:divBdr>
        <w:top w:val="none" w:sz="0" w:space="0" w:color="auto"/>
        <w:left w:val="none" w:sz="0" w:space="0" w:color="auto"/>
        <w:bottom w:val="none" w:sz="0" w:space="0" w:color="auto"/>
        <w:right w:val="none" w:sz="0" w:space="0" w:color="auto"/>
      </w:divBdr>
    </w:div>
    <w:div w:id="1430857915">
      <w:bodyDiv w:val="1"/>
      <w:marLeft w:val="0"/>
      <w:marRight w:val="0"/>
      <w:marTop w:val="0"/>
      <w:marBottom w:val="0"/>
      <w:divBdr>
        <w:top w:val="none" w:sz="0" w:space="0" w:color="auto"/>
        <w:left w:val="none" w:sz="0" w:space="0" w:color="auto"/>
        <w:bottom w:val="none" w:sz="0" w:space="0" w:color="auto"/>
        <w:right w:val="none" w:sz="0" w:space="0" w:color="auto"/>
      </w:divBdr>
    </w:div>
    <w:div w:id="1465852790">
      <w:bodyDiv w:val="1"/>
      <w:marLeft w:val="0"/>
      <w:marRight w:val="0"/>
      <w:marTop w:val="0"/>
      <w:marBottom w:val="0"/>
      <w:divBdr>
        <w:top w:val="none" w:sz="0" w:space="0" w:color="auto"/>
        <w:left w:val="none" w:sz="0" w:space="0" w:color="auto"/>
        <w:bottom w:val="none" w:sz="0" w:space="0" w:color="auto"/>
        <w:right w:val="none" w:sz="0" w:space="0" w:color="auto"/>
      </w:divBdr>
    </w:div>
    <w:div w:id="1472988912">
      <w:bodyDiv w:val="1"/>
      <w:marLeft w:val="0"/>
      <w:marRight w:val="0"/>
      <w:marTop w:val="0"/>
      <w:marBottom w:val="0"/>
      <w:divBdr>
        <w:top w:val="none" w:sz="0" w:space="0" w:color="auto"/>
        <w:left w:val="none" w:sz="0" w:space="0" w:color="auto"/>
        <w:bottom w:val="none" w:sz="0" w:space="0" w:color="auto"/>
        <w:right w:val="none" w:sz="0" w:space="0" w:color="auto"/>
      </w:divBdr>
    </w:div>
    <w:div w:id="1475684653">
      <w:bodyDiv w:val="1"/>
      <w:marLeft w:val="0"/>
      <w:marRight w:val="0"/>
      <w:marTop w:val="0"/>
      <w:marBottom w:val="0"/>
      <w:divBdr>
        <w:top w:val="none" w:sz="0" w:space="0" w:color="auto"/>
        <w:left w:val="none" w:sz="0" w:space="0" w:color="auto"/>
        <w:bottom w:val="none" w:sz="0" w:space="0" w:color="auto"/>
        <w:right w:val="none" w:sz="0" w:space="0" w:color="auto"/>
      </w:divBdr>
    </w:div>
    <w:div w:id="1476487569">
      <w:bodyDiv w:val="1"/>
      <w:marLeft w:val="0"/>
      <w:marRight w:val="0"/>
      <w:marTop w:val="0"/>
      <w:marBottom w:val="0"/>
      <w:divBdr>
        <w:top w:val="none" w:sz="0" w:space="0" w:color="auto"/>
        <w:left w:val="none" w:sz="0" w:space="0" w:color="auto"/>
        <w:bottom w:val="none" w:sz="0" w:space="0" w:color="auto"/>
        <w:right w:val="none" w:sz="0" w:space="0" w:color="auto"/>
      </w:divBdr>
    </w:div>
    <w:div w:id="1481850310">
      <w:bodyDiv w:val="1"/>
      <w:marLeft w:val="0"/>
      <w:marRight w:val="0"/>
      <w:marTop w:val="0"/>
      <w:marBottom w:val="0"/>
      <w:divBdr>
        <w:top w:val="none" w:sz="0" w:space="0" w:color="auto"/>
        <w:left w:val="none" w:sz="0" w:space="0" w:color="auto"/>
        <w:bottom w:val="none" w:sz="0" w:space="0" w:color="auto"/>
        <w:right w:val="none" w:sz="0" w:space="0" w:color="auto"/>
      </w:divBdr>
    </w:div>
    <w:div w:id="1491097781">
      <w:bodyDiv w:val="1"/>
      <w:marLeft w:val="0"/>
      <w:marRight w:val="0"/>
      <w:marTop w:val="0"/>
      <w:marBottom w:val="0"/>
      <w:divBdr>
        <w:top w:val="none" w:sz="0" w:space="0" w:color="auto"/>
        <w:left w:val="none" w:sz="0" w:space="0" w:color="auto"/>
        <w:bottom w:val="none" w:sz="0" w:space="0" w:color="auto"/>
        <w:right w:val="none" w:sz="0" w:space="0" w:color="auto"/>
      </w:divBdr>
    </w:div>
    <w:div w:id="1493447908">
      <w:bodyDiv w:val="1"/>
      <w:marLeft w:val="0"/>
      <w:marRight w:val="0"/>
      <w:marTop w:val="0"/>
      <w:marBottom w:val="0"/>
      <w:divBdr>
        <w:top w:val="none" w:sz="0" w:space="0" w:color="auto"/>
        <w:left w:val="none" w:sz="0" w:space="0" w:color="auto"/>
        <w:bottom w:val="none" w:sz="0" w:space="0" w:color="auto"/>
        <w:right w:val="none" w:sz="0" w:space="0" w:color="auto"/>
      </w:divBdr>
    </w:div>
    <w:div w:id="1495683738">
      <w:bodyDiv w:val="1"/>
      <w:marLeft w:val="0"/>
      <w:marRight w:val="0"/>
      <w:marTop w:val="0"/>
      <w:marBottom w:val="0"/>
      <w:divBdr>
        <w:top w:val="none" w:sz="0" w:space="0" w:color="auto"/>
        <w:left w:val="none" w:sz="0" w:space="0" w:color="auto"/>
        <w:bottom w:val="none" w:sz="0" w:space="0" w:color="auto"/>
        <w:right w:val="none" w:sz="0" w:space="0" w:color="auto"/>
      </w:divBdr>
    </w:div>
    <w:div w:id="1514882261">
      <w:bodyDiv w:val="1"/>
      <w:marLeft w:val="0"/>
      <w:marRight w:val="0"/>
      <w:marTop w:val="0"/>
      <w:marBottom w:val="0"/>
      <w:divBdr>
        <w:top w:val="none" w:sz="0" w:space="0" w:color="auto"/>
        <w:left w:val="none" w:sz="0" w:space="0" w:color="auto"/>
        <w:bottom w:val="none" w:sz="0" w:space="0" w:color="auto"/>
        <w:right w:val="none" w:sz="0" w:space="0" w:color="auto"/>
      </w:divBdr>
    </w:div>
    <w:div w:id="1533835966">
      <w:bodyDiv w:val="1"/>
      <w:marLeft w:val="0"/>
      <w:marRight w:val="0"/>
      <w:marTop w:val="0"/>
      <w:marBottom w:val="0"/>
      <w:divBdr>
        <w:top w:val="none" w:sz="0" w:space="0" w:color="auto"/>
        <w:left w:val="none" w:sz="0" w:space="0" w:color="auto"/>
        <w:bottom w:val="none" w:sz="0" w:space="0" w:color="auto"/>
        <w:right w:val="none" w:sz="0" w:space="0" w:color="auto"/>
      </w:divBdr>
    </w:div>
    <w:div w:id="1554464510">
      <w:bodyDiv w:val="1"/>
      <w:marLeft w:val="0"/>
      <w:marRight w:val="0"/>
      <w:marTop w:val="0"/>
      <w:marBottom w:val="0"/>
      <w:divBdr>
        <w:top w:val="none" w:sz="0" w:space="0" w:color="auto"/>
        <w:left w:val="none" w:sz="0" w:space="0" w:color="auto"/>
        <w:bottom w:val="none" w:sz="0" w:space="0" w:color="auto"/>
        <w:right w:val="none" w:sz="0" w:space="0" w:color="auto"/>
      </w:divBdr>
    </w:div>
    <w:div w:id="1558056007">
      <w:bodyDiv w:val="1"/>
      <w:marLeft w:val="0"/>
      <w:marRight w:val="0"/>
      <w:marTop w:val="0"/>
      <w:marBottom w:val="0"/>
      <w:divBdr>
        <w:top w:val="none" w:sz="0" w:space="0" w:color="auto"/>
        <w:left w:val="none" w:sz="0" w:space="0" w:color="auto"/>
        <w:bottom w:val="none" w:sz="0" w:space="0" w:color="auto"/>
        <w:right w:val="none" w:sz="0" w:space="0" w:color="auto"/>
      </w:divBdr>
    </w:div>
    <w:div w:id="1561089149">
      <w:bodyDiv w:val="1"/>
      <w:marLeft w:val="0"/>
      <w:marRight w:val="0"/>
      <w:marTop w:val="0"/>
      <w:marBottom w:val="0"/>
      <w:divBdr>
        <w:top w:val="none" w:sz="0" w:space="0" w:color="auto"/>
        <w:left w:val="none" w:sz="0" w:space="0" w:color="auto"/>
        <w:bottom w:val="none" w:sz="0" w:space="0" w:color="auto"/>
        <w:right w:val="none" w:sz="0" w:space="0" w:color="auto"/>
      </w:divBdr>
    </w:div>
    <w:div w:id="1562642428">
      <w:bodyDiv w:val="1"/>
      <w:marLeft w:val="0"/>
      <w:marRight w:val="0"/>
      <w:marTop w:val="0"/>
      <w:marBottom w:val="0"/>
      <w:divBdr>
        <w:top w:val="none" w:sz="0" w:space="0" w:color="auto"/>
        <w:left w:val="none" w:sz="0" w:space="0" w:color="auto"/>
        <w:bottom w:val="none" w:sz="0" w:space="0" w:color="auto"/>
        <w:right w:val="none" w:sz="0" w:space="0" w:color="auto"/>
      </w:divBdr>
    </w:div>
    <w:div w:id="1583179005">
      <w:bodyDiv w:val="1"/>
      <w:marLeft w:val="0"/>
      <w:marRight w:val="0"/>
      <w:marTop w:val="0"/>
      <w:marBottom w:val="0"/>
      <w:divBdr>
        <w:top w:val="none" w:sz="0" w:space="0" w:color="auto"/>
        <w:left w:val="none" w:sz="0" w:space="0" w:color="auto"/>
        <w:bottom w:val="none" w:sz="0" w:space="0" w:color="auto"/>
        <w:right w:val="none" w:sz="0" w:space="0" w:color="auto"/>
      </w:divBdr>
    </w:div>
    <w:div w:id="1596786012">
      <w:bodyDiv w:val="1"/>
      <w:marLeft w:val="0"/>
      <w:marRight w:val="0"/>
      <w:marTop w:val="0"/>
      <w:marBottom w:val="0"/>
      <w:divBdr>
        <w:top w:val="none" w:sz="0" w:space="0" w:color="auto"/>
        <w:left w:val="none" w:sz="0" w:space="0" w:color="auto"/>
        <w:bottom w:val="none" w:sz="0" w:space="0" w:color="auto"/>
        <w:right w:val="none" w:sz="0" w:space="0" w:color="auto"/>
      </w:divBdr>
    </w:div>
    <w:div w:id="1602906704">
      <w:bodyDiv w:val="1"/>
      <w:marLeft w:val="0"/>
      <w:marRight w:val="0"/>
      <w:marTop w:val="0"/>
      <w:marBottom w:val="0"/>
      <w:divBdr>
        <w:top w:val="none" w:sz="0" w:space="0" w:color="auto"/>
        <w:left w:val="none" w:sz="0" w:space="0" w:color="auto"/>
        <w:bottom w:val="none" w:sz="0" w:space="0" w:color="auto"/>
        <w:right w:val="none" w:sz="0" w:space="0" w:color="auto"/>
      </w:divBdr>
    </w:div>
    <w:div w:id="1606353018">
      <w:bodyDiv w:val="1"/>
      <w:marLeft w:val="0"/>
      <w:marRight w:val="0"/>
      <w:marTop w:val="0"/>
      <w:marBottom w:val="0"/>
      <w:divBdr>
        <w:top w:val="none" w:sz="0" w:space="0" w:color="auto"/>
        <w:left w:val="none" w:sz="0" w:space="0" w:color="auto"/>
        <w:bottom w:val="none" w:sz="0" w:space="0" w:color="auto"/>
        <w:right w:val="none" w:sz="0" w:space="0" w:color="auto"/>
      </w:divBdr>
    </w:div>
    <w:div w:id="1612859353">
      <w:bodyDiv w:val="1"/>
      <w:marLeft w:val="0"/>
      <w:marRight w:val="0"/>
      <w:marTop w:val="0"/>
      <w:marBottom w:val="0"/>
      <w:divBdr>
        <w:top w:val="none" w:sz="0" w:space="0" w:color="auto"/>
        <w:left w:val="none" w:sz="0" w:space="0" w:color="auto"/>
        <w:bottom w:val="none" w:sz="0" w:space="0" w:color="auto"/>
        <w:right w:val="none" w:sz="0" w:space="0" w:color="auto"/>
      </w:divBdr>
    </w:div>
    <w:div w:id="1613825014">
      <w:bodyDiv w:val="1"/>
      <w:marLeft w:val="0"/>
      <w:marRight w:val="0"/>
      <w:marTop w:val="0"/>
      <w:marBottom w:val="0"/>
      <w:divBdr>
        <w:top w:val="none" w:sz="0" w:space="0" w:color="auto"/>
        <w:left w:val="none" w:sz="0" w:space="0" w:color="auto"/>
        <w:bottom w:val="none" w:sz="0" w:space="0" w:color="auto"/>
        <w:right w:val="none" w:sz="0" w:space="0" w:color="auto"/>
      </w:divBdr>
    </w:div>
    <w:div w:id="1616403694">
      <w:bodyDiv w:val="1"/>
      <w:marLeft w:val="0"/>
      <w:marRight w:val="0"/>
      <w:marTop w:val="0"/>
      <w:marBottom w:val="0"/>
      <w:divBdr>
        <w:top w:val="none" w:sz="0" w:space="0" w:color="auto"/>
        <w:left w:val="none" w:sz="0" w:space="0" w:color="auto"/>
        <w:bottom w:val="none" w:sz="0" w:space="0" w:color="auto"/>
        <w:right w:val="none" w:sz="0" w:space="0" w:color="auto"/>
      </w:divBdr>
    </w:div>
    <w:div w:id="1627471271">
      <w:bodyDiv w:val="1"/>
      <w:marLeft w:val="0"/>
      <w:marRight w:val="0"/>
      <w:marTop w:val="0"/>
      <w:marBottom w:val="0"/>
      <w:divBdr>
        <w:top w:val="none" w:sz="0" w:space="0" w:color="auto"/>
        <w:left w:val="none" w:sz="0" w:space="0" w:color="auto"/>
        <w:bottom w:val="none" w:sz="0" w:space="0" w:color="auto"/>
        <w:right w:val="none" w:sz="0" w:space="0" w:color="auto"/>
      </w:divBdr>
    </w:div>
    <w:div w:id="1647389575">
      <w:bodyDiv w:val="1"/>
      <w:marLeft w:val="0"/>
      <w:marRight w:val="0"/>
      <w:marTop w:val="0"/>
      <w:marBottom w:val="0"/>
      <w:divBdr>
        <w:top w:val="none" w:sz="0" w:space="0" w:color="auto"/>
        <w:left w:val="none" w:sz="0" w:space="0" w:color="auto"/>
        <w:bottom w:val="none" w:sz="0" w:space="0" w:color="auto"/>
        <w:right w:val="none" w:sz="0" w:space="0" w:color="auto"/>
      </w:divBdr>
    </w:div>
    <w:div w:id="1648901765">
      <w:bodyDiv w:val="1"/>
      <w:marLeft w:val="0"/>
      <w:marRight w:val="0"/>
      <w:marTop w:val="0"/>
      <w:marBottom w:val="0"/>
      <w:divBdr>
        <w:top w:val="none" w:sz="0" w:space="0" w:color="auto"/>
        <w:left w:val="none" w:sz="0" w:space="0" w:color="auto"/>
        <w:bottom w:val="none" w:sz="0" w:space="0" w:color="auto"/>
        <w:right w:val="none" w:sz="0" w:space="0" w:color="auto"/>
      </w:divBdr>
    </w:div>
    <w:div w:id="1662810885">
      <w:bodyDiv w:val="1"/>
      <w:marLeft w:val="0"/>
      <w:marRight w:val="0"/>
      <w:marTop w:val="0"/>
      <w:marBottom w:val="0"/>
      <w:divBdr>
        <w:top w:val="none" w:sz="0" w:space="0" w:color="auto"/>
        <w:left w:val="none" w:sz="0" w:space="0" w:color="auto"/>
        <w:bottom w:val="none" w:sz="0" w:space="0" w:color="auto"/>
        <w:right w:val="none" w:sz="0" w:space="0" w:color="auto"/>
      </w:divBdr>
    </w:div>
    <w:div w:id="1666009006">
      <w:bodyDiv w:val="1"/>
      <w:marLeft w:val="0"/>
      <w:marRight w:val="0"/>
      <w:marTop w:val="0"/>
      <w:marBottom w:val="0"/>
      <w:divBdr>
        <w:top w:val="none" w:sz="0" w:space="0" w:color="auto"/>
        <w:left w:val="none" w:sz="0" w:space="0" w:color="auto"/>
        <w:bottom w:val="none" w:sz="0" w:space="0" w:color="auto"/>
        <w:right w:val="none" w:sz="0" w:space="0" w:color="auto"/>
      </w:divBdr>
    </w:div>
    <w:div w:id="1669286377">
      <w:bodyDiv w:val="1"/>
      <w:marLeft w:val="0"/>
      <w:marRight w:val="0"/>
      <w:marTop w:val="0"/>
      <w:marBottom w:val="0"/>
      <w:divBdr>
        <w:top w:val="none" w:sz="0" w:space="0" w:color="auto"/>
        <w:left w:val="none" w:sz="0" w:space="0" w:color="auto"/>
        <w:bottom w:val="none" w:sz="0" w:space="0" w:color="auto"/>
        <w:right w:val="none" w:sz="0" w:space="0" w:color="auto"/>
      </w:divBdr>
    </w:div>
    <w:div w:id="1671904579">
      <w:bodyDiv w:val="1"/>
      <w:marLeft w:val="0"/>
      <w:marRight w:val="0"/>
      <w:marTop w:val="0"/>
      <w:marBottom w:val="0"/>
      <w:divBdr>
        <w:top w:val="none" w:sz="0" w:space="0" w:color="auto"/>
        <w:left w:val="none" w:sz="0" w:space="0" w:color="auto"/>
        <w:bottom w:val="none" w:sz="0" w:space="0" w:color="auto"/>
        <w:right w:val="none" w:sz="0" w:space="0" w:color="auto"/>
      </w:divBdr>
    </w:div>
    <w:div w:id="1701662039">
      <w:bodyDiv w:val="1"/>
      <w:marLeft w:val="0"/>
      <w:marRight w:val="0"/>
      <w:marTop w:val="0"/>
      <w:marBottom w:val="0"/>
      <w:divBdr>
        <w:top w:val="none" w:sz="0" w:space="0" w:color="auto"/>
        <w:left w:val="none" w:sz="0" w:space="0" w:color="auto"/>
        <w:bottom w:val="none" w:sz="0" w:space="0" w:color="auto"/>
        <w:right w:val="none" w:sz="0" w:space="0" w:color="auto"/>
      </w:divBdr>
    </w:div>
    <w:div w:id="1708413722">
      <w:bodyDiv w:val="1"/>
      <w:marLeft w:val="0"/>
      <w:marRight w:val="0"/>
      <w:marTop w:val="0"/>
      <w:marBottom w:val="0"/>
      <w:divBdr>
        <w:top w:val="none" w:sz="0" w:space="0" w:color="auto"/>
        <w:left w:val="none" w:sz="0" w:space="0" w:color="auto"/>
        <w:bottom w:val="none" w:sz="0" w:space="0" w:color="auto"/>
        <w:right w:val="none" w:sz="0" w:space="0" w:color="auto"/>
      </w:divBdr>
    </w:div>
    <w:div w:id="1732581914">
      <w:bodyDiv w:val="1"/>
      <w:marLeft w:val="0"/>
      <w:marRight w:val="0"/>
      <w:marTop w:val="0"/>
      <w:marBottom w:val="0"/>
      <w:divBdr>
        <w:top w:val="none" w:sz="0" w:space="0" w:color="auto"/>
        <w:left w:val="none" w:sz="0" w:space="0" w:color="auto"/>
        <w:bottom w:val="none" w:sz="0" w:space="0" w:color="auto"/>
        <w:right w:val="none" w:sz="0" w:space="0" w:color="auto"/>
      </w:divBdr>
    </w:div>
    <w:div w:id="1739404145">
      <w:bodyDiv w:val="1"/>
      <w:marLeft w:val="0"/>
      <w:marRight w:val="0"/>
      <w:marTop w:val="0"/>
      <w:marBottom w:val="0"/>
      <w:divBdr>
        <w:top w:val="none" w:sz="0" w:space="0" w:color="auto"/>
        <w:left w:val="none" w:sz="0" w:space="0" w:color="auto"/>
        <w:bottom w:val="none" w:sz="0" w:space="0" w:color="auto"/>
        <w:right w:val="none" w:sz="0" w:space="0" w:color="auto"/>
      </w:divBdr>
    </w:div>
    <w:div w:id="1745686788">
      <w:bodyDiv w:val="1"/>
      <w:marLeft w:val="0"/>
      <w:marRight w:val="0"/>
      <w:marTop w:val="0"/>
      <w:marBottom w:val="0"/>
      <w:divBdr>
        <w:top w:val="none" w:sz="0" w:space="0" w:color="auto"/>
        <w:left w:val="none" w:sz="0" w:space="0" w:color="auto"/>
        <w:bottom w:val="none" w:sz="0" w:space="0" w:color="auto"/>
        <w:right w:val="none" w:sz="0" w:space="0" w:color="auto"/>
      </w:divBdr>
    </w:div>
    <w:div w:id="1754352120">
      <w:bodyDiv w:val="1"/>
      <w:marLeft w:val="0"/>
      <w:marRight w:val="0"/>
      <w:marTop w:val="0"/>
      <w:marBottom w:val="0"/>
      <w:divBdr>
        <w:top w:val="none" w:sz="0" w:space="0" w:color="auto"/>
        <w:left w:val="none" w:sz="0" w:space="0" w:color="auto"/>
        <w:bottom w:val="none" w:sz="0" w:space="0" w:color="auto"/>
        <w:right w:val="none" w:sz="0" w:space="0" w:color="auto"/>
      </w:divBdr>
    </w:div>
    <w:div w:id="1761413141">
      <w:bodyDiv w:val="1"/>
      <w:marLeft w:val="0"/>
      <w:marRight w:val="0"/>
      <w:marTop w:val="0"/>
      <w:marBottom w:val="0"/>
      <w:divBdr>
        <w:top w:val="none" w:sz="0" w:space="0" w:color="auto"/>
        <w:left w:val="none" w:sz="0" w:space="0" w:color="auto"/>
        <w:bottom w:val="none" w:sz="0" w:space="0" w:color="auto"/>
        <w:right w:val="none" w:sz="0" w:space="0" w:color="auto"/>
      </w:divBdr>
    </w:div>
    <w:div w:id="1763599230">
      <w:bodyDiv w:val="1"/>
      <w:marLeft w:val="0"/>
      <w:marRight w:val="0"/>
      <w:marTop w:val="0"/>
      <w:marBottom w:val="0"/>
      <w:divBdr>
        <w:top w:val="none" w:sz="0" w:space="0" w:color="auto"/>
        <w:left w:val="none" w:sz="0" w:space="0" w:color="auto"/>
        <w:bottom w:val="none" w:sz="0" w:space="0" w:color="auto"/>
        <w:right w:val="none" w:sz="0" w:space="0" w:color="auto"/>
      </w:divBdr>
    </w:div>
    <w:div w:id="1764640574">
      <w:bodyDiv w:val="1"/>
      <w:marLeft w:val="0"/>
      <w:marRight w:val="0"/>
      <w:marTop w:val="0"/>
      <w:marBottom w:val="0"/>
      <w:divBdr>
        <w:top w:val="none" w:sz="0" w:space="0" w:color="auto"/>
        <w:left w:val="none" w:sz="0" w:space="0" w:color="auto"/>
        <w:bottom w:val="none" w:sz="0" w:space="0" w:color="auto"/>
        <w:right w:val="none" w:sz="0" w:space="0" w:color="auto"/>
      </w:divBdr>
    </w:div>
    <w:div w:id="1774519319">
      <w:bodyDiv w:val="1"/>
      <w:marLeft w:val="0"/>
      <w:marRight w:val="0"/>
      <w:marTop w:val="0"/>
      <w:marBottom w:val="0"/>
      <w:divBdr>
        <w:top w:val="none" w:sz="0" w:space="0" w:color="auto"/>
        <w:left w:val="none" w:sz="0" w:space="0" w:color="auto"/>
        <w:bottom w:val="none" w:sz="0" w:space="0" w:color="auto"/>
        <w:right w:val="none" w:sz="0" w:space="0" w:color="auto"/>
      </w:divBdr>
    </w:div>
    <w:div w:id="1778451415">
      <w:bodyDiv w:val="1"/>
      <w:marLeft w:val="0"/>
      <w:marRight w:val="0"/>
      <w:marTop w:val="0"/>
      <w:marBottom w:val="0"/>
      <w:divBdr>
        <w:top w:val="none" w:sz="0" w:space="0" w:color="auto"/>
        <w:left w:val="none" w:sz="0" w:space="0" w:color="auto"/>
        <w:bottom w:val="none" w:sz="0" w:space="0" w:color="auto"/>
        <w:right w:val="none" w:sz="0" w:space="0" w:color="auto"/>
      </w:divBdr>
    </w:div>
    <w:div w:id="1794710047">
      <w:bodyDiv w:val="1"/>
      <w:marLeft w:val="0"/>
      <w:marRight w:val="0"/>
      <w:marTop w:val="0"/>
      <w:marBottom w:val="0"/>
      <w:divBdr>
        <w:top w:val="none" w:sz="0" w:space="0" w:color="auto"/>
        <w:left w:val="none" w:sz="0" w:space="0" w:color="auto"/>
        <w:bottom w:val="none" w:sz="0" w:space="0" w:color="auto"/>
        <w:right w:val="none" w:sz="0" w:space="0" w:color="auto"/>
      </w:divBdr>
    </w:div>
    <w:div w:id="1805074253">
      <w:bodyDiv w:val="1"/>
      <w:marLeft w:val="0"/>
      <w:marRight w:val="0"/>
      <w:marTop w:val="0"/>
      <w:marBottom w:val="0"/>
      <w:divBdr>
        <w:top w:val="none" w:sz="0" w:space="0" w:color="auto"/>
        <w:left w:val="none" w:sz="0" w:space="0" w:color="auto"/>
        <w:bottom w:val="none" w:sz="0" w:space="0" w:color="auto"/>
        <w:right w:val="none" w:sz="0" w:space="0" w:color="auto"/>
      </w:divBdr>
    </w:div>
    <w:div w:id="1810051767">
      <w:bodyDiv w:val="1"/>
      <w:marLeft w:val="0"/>
      <w:marRight w:val="0"/>
      <w:marTop w:val="0"/>
      <w:marBottom w:val="0"/>
      <w:divBdr>
        <w:top w:val="none" w:sz="0" w:space="0" w:color="auto"/>
        <w:left w:val="none" w:sz="0" w:space="0" w:color="auto"/>
        <w:bottom w:val="none" w:sz="0" w:space="0" w:color="auto"/>
        <w:right w:val="none" w:sz="0" w:space="0" w:color="auto"/>
      </w:divBdr>
    </w:div>
    <w:div w:id="1833641903">
      <w:bodyDiv w:val="1"/>
      <w:marLeft w:val="0"/>
      <w:marRight w:val="0"/>
      <w:marTop w:val="0"/>
      <w:marBottom w:val="0"/>
      <w:divBdr>
        <w:top w:val="none" w:sz="0" w:space="0" w:color="auto"/>
        <w:left w:val="none" w:sz="0" w:space="0" w:color="auto"/>
        <w:bottom w:val="none" w:sz="0" w:space="0" w:color="auto"/>
        <w:right w:val="none" w:sz="0" w:space="0" w:color="auto"/>
      </w:divBdr>
    </w:div>
    <w:div w:id="1843009192">
      <w:bodyDiv w:val="1"/>
      <w:marLeft w:val="0"/>
      <w:marRight w:val="0"/>
      <w:marTop w:val="0"/>
      <w:marBottom w:val="0"/>
      <w:divBdr>
        <w:top w:val="none" w:sz="0" w:space="0" w:color="auto"/>
        <w:left w:val="none" w:sz="0" w:space="0" w:color="auto"/>
        <w:bottom w:val="none" w:sz="0" w:space="0" w:color="auto"/>
        <w:right w:val="none" w:sz="0" w:space="0" w:color="auto"/>
      </w:divBdr>
    </w:div>
    <w:div w:id="1861702108">
      <w:bodyDiv w:val="1"/>
      <w:marLeft w:val="0"/>
      <w:marRight w:val="0"/>
      <w:marTop w:val="0"/>
      <w:marBottom w:val="0"/>
      <w:divBdr>
        <w:top w:val="none" w:sz="0" w:space="0" w:color="auto"/>
        <w:left w:val="none" w:sz="0" w:space="0" w:color="auto"/>
        <w:bottom w:val="none" w:sz="0" w:space="0" w:color="auto"/>
        <w:right w:val="none" w:sz="0" w:space="0" w:color="auto"/>
      </w:divBdr>
    </w:div>
    <w:div w:id="1866093388">
      <w:bodyDiv w:val="1"/>
      <w:marLeft w:val="0"/>
      <w:marRight w:val="0"/>
      <w:marTop w:val="0"/>
      <w:marBottom w:val="0"/>
      <w:divBdr>
        <w:top w:val="none" w:sz="0" w:space="0" w:color="auto"/>
        <w:left w:val="none" w:sz="0" w:space="0" w:color="auto"/>
        <w:bottom w:val="none" w:sz="0" w:space="0" w:color="auto"/>
        <w:right w:val="none" w:sz="0" w:space="0" w:color="auto"/>
      </w:divBdr>
    </w:div>
    <w:div w:id="1866745669">
      <w:bodyDiv w:val="1"/>
      <w:marLeft w:val="0"/>
      <w:marRight w:val="0"/>
      <w:marTop w:val="0"/>
      <w:marBottom w:val="0"/>
      <w:divBdr>
        <w:top w:val="none" w:sz="0" w:space="0" w:color="auto"/>
        <w:left w:val="none" w:sz="0" w:space="0" w:color="auto"/>
        <w:bottom w:val="none" w:sz="0" w:space="0" w:color="auto"/>
        <w:right w:val="none" w:sz="0" w:space="0" w:color="auto"/>
      </w:divBdr>
    </w:div>
    <w:div w:id="1868759994">
      <w:bodyDiv w:val="1"/>
      <w:marLeft w:val="0"/>
      <w:marRight w:val="0"/>
      <w:marTop w:val="0"/>
      <w:marBottom w:val="0"/>
      <w:divBdr>
        <w:top w:val="none" w:sz="0" w:space="0" w:color="auto"/>
        <w:left w:val="none" w:sz="0" w:space="0" w:color="auto"/>
        <w:bottom w:val="none" w:sz="0" w:space="0" w:color="auto"/>
        <w:right w:val="none" w:sz="0" w:space="0" w:color="auto"/>
      </w:divBdr>
    </w:div>
    <w:div w:id="1877279900">
      <w:bodyDiv w:val="1"/>
      <w:marLeft w:val="0"/>
      <w:marRight w:val="0"/>
      <w:marTop w:val="0"/>
      <w:marBottom w:val="0"/>
      <w:divBdr>
        <w:top w:val="none" w:sz="0" w:space="0" w:color="auto"/>
        <w:left w:val="none" w:sz="0" w:space="0" w:color="auto"/>
        <w:bottom w:val="none" w:sz="0" w:space="0" w:color="auto"/>
        <w:right w:val="none" w:sz="0" w:space="0" w:color="auto"/>
      </w:divBdr>
    </w:div>
    <w:div w:id="1891767400">
      <w:bodyDiv w:val="1"/>
      <w:marLeft w:val="0"/>
      <w:marRight w:val="0"/>
      <w:marTop w:val="0"/>
      <w:marBottom w:val="0"/>
      <w:divBdr>
        <w:top w:val="none" w:sz="0" w:space="0" w:color="auto"/>
        <w:left w:val="none" w:sz="0" w:space="0" w:color="auto"/>
        <w:bottom w:val="none" w:sz="0" w:space="0" w:color="auto"/>
        <w:right w:val="none" w:sz="0" w:space="0" w:color="auto"/>
      </w:divBdr>
    </w:div>
    <w:div w:id="1899854358">
      <w:bodyDiv w:val="1"/>
      <w:marLeft w:val="0"/>
      <w:marRight w:val="0"/>
      <w:marTop w:val="0"/>
      <w:marBottom w:val="0"/>
      <w:divBdr>
        <w:top w:val="none" w:sz="0" w:space="0" w:color="auto"/>
        <w:left w:val="none" w:sz="0" w:space="0" w:color="auto"/>
        <w:bottom w:val="none" w:sz="0" w:space="0" w:color="auto"/>
        <w:right w:val="none" w:sz="0" w:space="0" w:color="auto"/>
      </w:divBdr>
    </w:div>
    <w:div w:id="1900552743">
      <w:bodyDiv w:val="1"/>
      <w:marLeft w:val="0"/>
      <w:marRight w:val="0"/>
      <w:marTop w:val="0"/>
      <w:marBottom w:val="0"/>
      <w:divBdr>
        <w:top w:val="none" w:sz="0" w:space="0" w:color="auto"/>
        <w:left w:val="none" w:sz="0" w:space="0" w:color="auto"/>
        <w:bottom w:val="none" w:sz="0" w:space="0" w:color="auto"/>
        <w:right w:val="none" w:sz="0" w:space="0" w:color="auto"/>
      </w:divBdr>
    </w:div>
    <w:div w:id="1907261135">
      <w:bodyDiv w:val="1"/>
      <w:marLeft w:val="0"/>
      <w:marRight w:val="0"/>
      <w:marTop w:val="0"/>
      <w:marBottom w:val="0"/>
      <w:divBdr>
        <w:top w:val="none" w:sz="0" w:space="0" w:color="auto"/>
        <w:left w:val="none" w:sz="0" w:space="0" w:color="auto"/>
        <w:bottom w:val="none" w:sz="0" w:space="0" w:color="auto"/>
        <w:right w:val="none" w:sz="0" w:space="0" w:color="auto"/>
      </w:divBdr>
    </w:div>
    <w:div w:id="1908220607">
      <w:bodyDiv w:val="1"/>
      <w:marLeft w:val="0"/>
      <w:marRight w:val="0"/>
      <w:marTop w:val="0"/>
      <w:marBottom w:val="0"/>
      <w:divBdr>
        <w:top w:val="none" w:sz="0" w:space="0" w:color="auto"/>
        <w:left w:val="none" w:sz="0" w:space="0" w:color="auto"/>
        <w:bottom w:val="none" w:sz="0" w:space="0" w:color="auto"/>
        <w:right w:val="none" w:sz="0" w:space="0" w:color="auto"/>
      </w:divBdr>
    </w:div>
    <w:div w:id="1915317219">
      <w:bodyDiv w:val="1"/>
      <w:marLeft w:val="0"/>
      <w:marRight w:val="0"/>
      <w:marTop w:val="0"/>
      <w:marBottom w:val="0"/>
      <w:divBdr>
        <w:top w:val="none" w:sz="0" w:space="0" w:color="auto"/>
        <w:left w:val="none" w:sz="0" w:space="0" w:color="auto"/>
        <w:bottom w:val="none" w:sz="0" w:space="0" w:color="auto"/>
        <w:right w:val="none" w:sz="0" w:space="0" w:color="auto"/>
      </w:divBdr>
    </w:div>
    <w:div w:id="1928418532">
      <w:bodyDiv w:val="1"/>
      <w:marLeft w:val="0"/>
      <w:marRight w:val="0"/>
      <w:marTop w:val="0"/>
      <w:marBottom w:val="0"/>
      <w:divBdr>
        <w:top w:val="none" w:sz="0" w:space="0" w:color="auto"/>
        <w:left w:val="none" w:sz="0" w:space="0" w:color="auto"/>
        <w:bottom w:val="none" w:sz="0" w:space="0" w:color="auto"/>
        <w:right w:val="none" w:sz="0" w:space="0" w:color="auto"/>
      </w:divBdr>
    </w:div>
    <w:div w:id="1929148206">
      <w:bodyDiv w:val="1"/>
      <w:marLeft w:val="0"/>
      <w:marRight w:val="0"/>
      <w:marTop w:val="0"/>
      <w:marBottom w:val="0"/>
      <w:divBdr>
        <w:top w:val="none" w:sz="0" w:space="0" w:color="auto"/>
        <w:left w:val="none" w:sz="0" w:space="0" w:color="auto"/>
        <w:bottom w:val="none" w:sz="0" w:space="0" w:color="auto"/>
        <w:right w:val="none" w:sz="0" w:space="0" w:color="auto"/>
      </w:divBdr>
    </w:div>
    <w:div w:id="1929191727">
      <w:bodyDiv w:val="1"/>
      <w:marLeft w:val="0"/>
      <w:marRight w:val="0"/>
      <w:marTop w:val="0"/>
      <w:marBottom w:val="0"/>
      <w:divBdr>
        <w:top w:val="none" w:sz="0" w:space="0" w:color="auto"/>
        <w:left w:val="none" w:sz="0" w:space="0" w:color="auto"/>
        <w:bottom w:val="none" w:sz="0" w:space="0" w:color="auto"/>
        <w:right w:val="none" w:sz="0" w:space="0" w:color="auto"/>
      </w:divBdr>
    </w:div>
    <w:div w:id="1942106350">
      <w:bodyDiv w:val="1"/>
      <w:marLeft w:val="0"/>
      <w:marRight w:val="0"/>
      <w:marTop w:val="0"/>
      <w:marBottom w:val="0"/>
      <w:divBdr>
        <w:top w:val="none" w:sz="0" w:space="0" w:color="auto"/>
        <w:left w:val="none" w:sz="0" w:space="0" w:color="auto"/>
        <w:bottom w:val="none" w:sz="0" w:space="0" w:color="auto"/>
        <w:right w:val="none" w:sz="0" w:space="0" w:color="auto"/>
      </w:divBdr>
    </w:div>
    <w:div w:id="1963802753">
      <w:bodyDiv w:val="1"/>
      <w:marLeft w:val="0"/>
      <w:marRight w:val="0"/>
      <w:marTop w:val="0"/>
      <w:marBottom w:val="0"/>
      <w:divBdr>
        <w:top w:val="none" w:sz="0" w:space="0" w:color="auto"/>
        <w:left w:val="none" w:sz="0" w:space="0" w:color="auto"/>
        <w:bottom w:val="none" w:sz="0" w:space="0" w:color="auto"/>
        <w:right w:val="none" w:sz="0" w:space="0" w:color="auto"/>
      </w:divBdr>
    </w:div>
    <w:div w:id="1967856192">
      <w:bodyDiv w:val="1"/>
      <w:marLeft w:val="0"/>
      <w:marRight w:val="0"/>
      <w:marTop w:val="0"/>
      <w:marBottom w:val="0"/>
      <w:divBdr>
        <w:top w:val="none" w:sz="0" w:space="0" w:color="auto"/>
        <w:left w:val="none" w:sz="0" w:space="0" w:color="auto"/>
        <w:bottom w:val="none" w:sz="0" w:space="0" w:color="auto"/>
        <w:right w:val="none" w:sz="0" w:space="0" w:color="auto"/>
      </w:divBdr>
    </w:div>
    <w:div w:id="1977371881">
      <w:bodyDiv w:val="1"/>
      <w:marLeft w:val="0"/>
      <w:marRight w:val="0"/>
      <w:marTop w:val="0"/>
      <w:marBottom w:val="0"/>
      <w:divBdr>
        <w:top w:val="none" w:sz="0" w:space="0" w:color="auto"/>
        <w:left w:val="none" w:sz="0" w:space="0" w:color="auto"/>
        <w:bottom w:val="none" w:sz="0" w:space="0" w:color="auto"/>
        <w:right w:val="none" w:sz="0" w:space="0" w:color="auto"/>
      </w:divBdr>
    </w:div>
    <w:div w:id="1988581449">
      <w:bodyDiv w:val="1"/>
      <w:marLeft w:val="0"/>
      <w:marRight w:val="0"/>
      <w:marTop w:val="0"/>
      <w:marBottom w:val="0"/>
      <w:divBdr>
        <w:top w:val="none" w:sz="0" w:space="0" w:color="auto"/>
        <w:left w:val="none" w:sz="0" w:space="0" w:color="auto"/>
        <w:bottom w:val="none" w:sz="0" w:space="0" w:color="auto"/>
        <w:right w:val="none" w:sz="0" w:space="0" w:color="auto"/>
      </w:divBdr>
    </w:div>
    <w:div w:id="1997217802">
      <w:bodyDiv w:val="1"/>
      <w:marLeft w:val="0"/>
      <w:marRight w:val="0"/>
      <w:marTop w:val="0"/>
      <w:marBottom w:val="0"/>
      <w:divBdr>
        <w:top w:val="none" w:sz="0" w:space="0" w:color="auto"/>
        <w:left w:val="none" w:sz="0" w:space="0" w:color="auto"/>
        <w:bottom w:val="none" w:sz="0" w:space="0" w:color="auto"/>
        <w:right w:val="none" w:sz="0" w:space="0" w:color="auto"/>
      </w:divBdr>
    </w:div>
    <w:div w:id="2010055568">
      <w:bodyDiv w:val="1"/>
      <w:marLeft w:val="0"/>
      <w:marRight w:val="0"/>
      <w:marTop w:val="0"/>
      <w:marBottom w:val="0"/>
      <w:divBdr>
        <w:top w:val="none" w:sz="0" w:space="0" w:color="auto"/>
        <w:left w:val="none" w:sz="0" w:space="0" w:color="auto"/>
        <w:bottom w:val="none" w:sz="0" w:space="0" w:color="auto"/>
        <w:right w:val="none" w:sz="0" w:space="0" w:color="auto"/>
      </w:divBdr>
    </w:div>
    <w:div w:id="2013337183">
      <w:bodyDiv w:val="1"/>
      <w:marLeft w:val="0"/>
      <w:marRight w:val="0"/>
      <w:marTop w:val="0"/>
      <w:marBottom w:val="0"/>
      <w:divBdr>
        <w:top w:val="none" w:sz="0" w:space="0" w:color="auto"/>
        <w:left w:val="none" w:sz="0" w:space="0" w:color="auto"/>
        <w:bottom w:val="none" w:sz="0" w:space="0" w:color="auto"/>
        <w:right w:val="none" w:sz="0" w:space="0" w:color="auto"/>
      </w:divBdr>
    </w:div>
    <w:div w:id="2027051418">
      <w:bodyDiv w:val="1"/>
      <w:marLeft w:val="0"/>
      <w:marRight w:val="0"/>
      <w:marTop w:val="0"/>
      <w:marBottom w:val="0"/>
      <w:divBdr>
        <w:top w:val="none" w:sz="0" w:space="0" w:color="auto"/>
        <w:left w:val="none" w:sz="0" w:space="0" w:color="auto"/>
        <w:bottom w:val="none" w:sz="0" w:space="0" w:color="auto"/>
        <w:right w:val="none" w:sz="0" w:space="0" w:color="auto"/>
      </w:divBdr>
    </w:div>
    <w:div w:id="2036538657">
      <w:bodyDiv w:val="1"/>
      <w:marLeft w:val="0"/>
      <w:marRight w:val="0"/>
      <w:marTop w:val="0"/>
      <w:marBottom w:val="0"/>
      <w:divBdr>
        <w:top w:val="none" w:sz="0" w:space="0" w:color="auto"/>
        <w:left w:val="none" w:sz="0" w:space="0" w:color="auto"/>
        <w:bottom w:val="none" w:sz="0" w:space="0" w:color="auto"/>
        <w:right w:val="none" w:sz="0" w:space="0" w:color="auto"/>
      </w:divBdr>
    </w:div>
    <w:div w:id="2060279950">
      <w:bodyDiv w:val="1"/>
      <w:marLeft w:val="0"/>
      <w:marRight w:val="0"/>
      <w:marTop w:val="0"/>
      <w:marBottom w:val="0"/>
      <w:divBdr>
        <w:top w:val="none" w:sz="0" w:space="0" w:color="auto"/>
        <w:left w:val="none" w:sz="0" w:space="0" w:color="auto"/>
        <w:bottom w:val="none" w:sz="0" w:space="0" w:color="auto"/>
        <w:right w:val="none" w:sz="0" w:space="0" w:color="auto"/>
      </w:divBdr>
    </w:div>
    <w:div w:id="2063407309">
      <w:bodyDiv w:val="1"/>
      <w:marLeft w:val="0"/>
      <w:marRight w:val="0"/>
      <w:marTop w:val="0"/>
      <w:marBottom w:val="0"/>
      <w:divBdr>
        <w:top w:val="none" w:sz="0" w:space="0" w:color="auto"/>
        <w:left w:val="none" w:sz="0" w:space="0" w:color="auto"/>
        <w:bottom w:val="none" w:sz="0" w:space="0" w:color="auto"/>
        <w:right w:val="none" w:sz="0" w:space="0" w:color="auto"/>
      </w:divBdr>
    </w:div>
    <w:div w:id="2084831279">
      <w:bodyDiv w:val="1"/>
      <w:marLeft w:val="0"/>
      <w:marRight w:val="0"/>
      <w:marTop w:val="0"/>
      <w:marBottom w:val="0"/>
      <w:divBdr>
        <w:top w:val="none" w:sz="0" w:space="0" w:color="auto"/>
        <w:left w:val="none" w:sz="0" w:space="0" w:color="auto"/>
        <w:bottom w:val="none" w:sz="0" w:space="0" w:color="auto"/>
        <w:right w:val="none" w:sz="0" w:space="0" w:color="auto"/>
      </w:divBdr>
    </w:div>
    <w:div w:id="2088114575">
      <w:bodyDiv w:val="1"/>
      <w:marLeft w:val="0"/>
      <w:marRight w:val="0"/>
      <w:marTop w:val="0"/>
      <w:marBottom w:val="0"/>
      <w:divBdr>
        <w:top w:val="none" w:sz="0" w:space="0" w:color="auto"/>
        <w:left w:val="none" w:sz="0" w:space="0" w:color="auto"/>
        <w:bottom w:val="none" w:sz="0" w:space="0" w:color="auto"/>
        <w:right w:val="none" w:sz="0" w:space="0" w:color="auto"/>
      </w:divBdr>
    </w:div>
    <w:div w:id="2131363291">
      <w:bodyDiv w:val="1"/>
      <w:marLeft w:val="0"/>
      <w:marRight w:val="0"/>
      <w:marTop w:val="0"/>
      <w:marBottom w:val="0"/>
      <w:divBdr>
        <w:top w:val="none" w:sz="0" w:space="0" w:color="auto"/>
        <w:left w:val="none" w:sz="0" w:space="0" w:color="auto"/>
        <w:bottom w:val="none" w:sz="0" w:space="0" w:color="auto"/>
        <w:right w:val="none" w:sz="0" w:space="0" w:color="auto"/>
      </w:divBdr>
    </w:div>
    <w:div w:id="2134521887">
      <w:bodyDiv w:val="1"/>
      <w:marLeft w:val="0"/>
      <w:marRight w:val="0"/>
      <w:marTop w:val="0"/>
      <w:marBottom w:val="0"/>
      <w:divBdr>
        <w:top w:val="none" w:sz="0" w:space="0" w:color="auto"/>
        <w:left w:val="none" w:sz="0" w:space="0" w:color="auto"/>
        <w:bottom w:val="none" w:sz="0" w:space="0" w:color="auto"/>
        <w:right w:val="none" w:sz="0" w:space="0" w:color="auto"/>
      </w:divBdr>
    </w:div>
    <w:div w:id="2145389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2" Type="http://schemas.openxmlformats.org/officeDocument/2006/relationships/hyperlink" Target="https://www.w3schools.com/tags/tag_meta.asp" TargetMode="External"/><Relationship Id="rId1" Type="http://schemas.openxmlformats.org/officeDocument/2006/relationships/image" Target="media/image2.png"/></Relationship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fontTable" Target="fontTable.xml"/><Relationship Id="rId21" Type="http://schemas.openxmlformats.org/officeDocument/2006/relationships/image" Target="media/image12.jpeg"/><Relationship Id="rId34" Type="http://schemas.openxmlformats.org/officeDocument/2006/relationships/image" Target="media/image2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footer" Target="footer2.xml"/><Relationship Id="rId40"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comments" Target="comments.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Ben08</b:Tag>
    <b:SourceType>InternetSite</b:SourceType>
    <b:Guid>{D48890FB-3ECB-48A7-A6CB-78D7A39AF064}</b:Guid>
    <b:Title>Web content accesibility guidelines (WCAG 2.0)</b:Title>
    <b:Year>2008</b:Year>
    <b:Author>
      <b:Author>
        <b:NameList>
          <b:Person>
            <b:Last>Ben Caldwell</b:Last>
            <b:First>Trace</b:First>
            <b:Middle>R&amp;D Center, University of Wisconsin-Madison</b:Middle>
          </b:Person>
        </b:NameList>
      </b:Author>
    </b:Author>
    <b:Month>December</b:Month>
    <b:Day>11</b:Day>
    <b:YearAccessed>2017</b:YearAccessed>
    <b:MonthAccessed>December</b:MonthAccessed>
    <b:DayAccessed>15</b:DayAccessed>
    <b:URL>https://www.w3.org/TR/WCAG20/</b:URL>
    <b:RefOrder>2</b:RefOrder>
  </b:Source>
  <b:Source>
    <b:Tag>W3C17</b:Tag>
    <b:SourceType>InternetSite</b:SourceType>
    <b:Guid>{971F4D3A-113C-4629-B0EB-10AEA6470C55}</b:Guid>
    <b:Author>
      <b:Author>
        <b:NameList>
          <b:Person>
            <b:Last>W3C</b:Last>
          </b:Person>
        </b:NameList>
      </b:Author>
    </b:Author>
    <b:Title>W3C CSS Validator results for TextArea (CSS level 3)</b:Title>
    <b:YearAccessed>2017</b:YearAccessed>
    <b:MonthAccessed>December</b:MonthAccessed>
    <b:DayAccessed>18th</b:DayAccessed>
    <b:URL>https://jigsaw.w3.org/css-validator/validator</b:URL>
    <b:RefOrder>1</b:RefOrder>
  </b:Source>
  <b:Source>
    <b:Tag>Ben17</b:Tag>
    <b:SourceType>InternetSite</b:SourceType>
    <b:Guid>{29CEDB6F-E772-48AA-8FC5-C93AC55849C0}</b:Guid>
    <b:Author>
      <b:Author>
        <b:NameList>
          <b:Person>
            <b:Last>Ben Caldwell</b:Last>
            <b:First>Trace</b:First>
            <b:Middle>R&amp;D Center, University of Wisconsin-Madison</b:Middle>
          </b:Person>
        </b:NameList>
      </b:Author>
    </b:Author>
    <b:Title>Web Content Accessibility Guidelines (WCAG) 2.0</b:Title>
    <b:YearAccessed>2017</b:YearAccessed>
    <b:MonthAccessed>December</b:MonthAccessed>
    <b:DayAccessed>17th</b:DayAccessed>
    <b:URL>https://www.w3.org/TR/WCAG20/#seizure</b:URL>
    <b:RefOrder>5</b:RefOrder>
  </b:Source>
  <b:Source>
    <b:Tag>Jon14</b:Tag>
    <b:SourceType>Book</b:SourceType>
    <b:Guid>{1BCEA248-6DEB-47E4-BA9D-2C50831F360F}</b:Guid>
    <b:Title>HTML &amp; CSS</b:Title>
    <b:Year>2014</b:Year>
    <b:Author>
      <b:Author>
        <b:NameList>
          <b:Person>
            <b:Last>Duckett</b:Last>
            <b:First>Jon</b:First>
          </b:Person>
        </b:NameList>
      </b:Author>
    </b:Author>
    <b:City>Indiana</b:City>
    <b:Publisher>John Wiley &amp; Sons</b:Publisher>
    <b:RefOrder>4</b:RefOrder>
  </b:Source>
  <b:Source>
    <b:Tag>Pix17</b:Tag>
    <b:SourceType>InternetSite</b:SourceType>
    <b:Guid>{EE3E6DF3-9A89-4985-8509-49CBF99528A3}</b:Guid>
    <b:Author>
      <b:Author>
        <b:NameList>
          <b:Person>
            <b:Last>Site</b:Last>
            <b:First>Pixabay</b:First>
            <b:Middle>Web</b:Middle>
          </b:Person>
        </b:NameList>
      </b:Author>
    </b:Author>
    <b:Title>Beautiful Free Images</b:Title>
    <b:YearAccessed>2017</b:YearAccessed>
    <b:MonthAccessed>December</b:MonthAccessed>
    <b:DayAccessed>12th</b:DayAccessed>
    <b:URL>https://pixabay.com/en/service/faq/</b:URL>
    <b:RefOrder>6</b:RefOrder>
  </b:Source>
  <b:Source>
    <b:Tag>Pub16</b:Tag>
    <b:SourceType>InternetSite</b:SourceType>
    <b:Guid>{E4F2B5AA-1997-4074-9A0F-92196DDE1074}</b:Guid>
    <b:Author>
      <b:Author>
        <b:NameList>
          <b:Person>
            <b:Last>England</b:Last>
            <b:First>Public</b:First>
            <b:Middle>Health</b:Middle>
          </b:Person>
        </b:NameList>
      </b:Author>
    </b:Author>
    <b:Title>Antibiotic awareness posters and leaflets</b:Title>
    <b:Year>2016</b:Year>
    <b:Month>September</b:Month>
    <b:Day>23</b:Day>
    <b:YearAccessed>2017</b:YearAccessed>
    <b:MonthAccessed>November </b:MonthAccessed>
    <b:DayAccessed>30th</b:DayAccessed>
    <b:URL>https://www.gov.uk/government/publications/european-antibiotic-awareness-day-and-antibiotic-guardian-posters-and-leaflets</b:URL>
    <b:RefOrder>7</b:RefOrder>
  </b:Source>
  <b:Source>
    <b:Tag>Nic17</b:Tag>
    <b:SourceType>InternetSite</b:SourceType>
    <b:Guid>{8C0D5F66-04BB-46DA-97F6-736DF464ED66}</b:Guid>
    <b:Author>
      <b:Author>
        <b:NameList>
          <b:Person>
            <b:Last>Nice</b:Last>
          </b:Person>
        </b:NameList>
      </b:Author>
    </b:Author>
    <b:Title>National Institute for Health and Care Excellence</b:Title>
    <b:YearAccessed>2017</b:YearAccessed>
    <b:MonthAccessed>November</b:MonthAccessed>
    <b:DayAccessed>30th</b:DayAccessed>
    <b:URL>https://www.nice.org.uk/guidance</b:URL>
    <b:RefOrder>8</b:RefOrder>
  </b:Source>
  <b:Source>
    <b:Tag>Pal17</b:Tag>
    <b:SourceType>InternetSite</b:SourceType>
    <b:Guid>{FB53080B-FEDD-4E8B-A9A8-6628EEAB3DCD}</b:Guid>
    <b:Author>
      <b:Author>
        <b:NameList>
          <b:Person>
            <b:Last>Paletton</b:Last>
          </b:Person>
        </b:NameList>
      </b:Author>
    </b:Author>
    <b:Title>The colour scheme designer</b:Title>
    <b:YearAccessed>2017</b:YearAccessed>
    <b:MonthAccessed>November</b:MonthAccessed>
    <b:DayAccessed>16</b:DayAccessed>
    <b:URL>http://paletton.com/#uid=1000u0kllllaFw0g0qFqFg0w0aF</b:URL>
    <b:RefOrder>9</b:RefOrder>
  </b:Source>
  <b:Source>
    <b:Tag>Kem17</b:Tag>
    <b:SourceType>ElectronicSource</b:SourceType>
    <b:Guid>{A8C36D8A-E7A2-4B18-85F8-D0D948B65646}</b:Guid>
    <b:Title>HTML Forms and More CSS</b:Title>
    <b:Year>2017</b:Year>
    <b:Author>
      <b:Author>
        <b:NameList>
          <b:Person>
            <b:Last>Ademoye</b:Last>
            <b:First>Kemi</b:First>
          </b:Person>
        </b:NameList>
      </b:Author>
    </b:Author>
    <b:City>Swansea</b:City>
    <b:RefOrder>10</b:RefOrder>
  </b:Source>
  <b:Source>
    <b:Tag>Har13</b:Tag>
    <b:SourceType>JournalArticle</b:SourceType>
    <b:Guid>{536224CA-9377-4D7D-81DA-99188C07F832}</b:Guid>
    <b:Title>Analysing the visual complexity of web pages using document structure</b:Title>
    <b:Year>2013</b:Year>
    <b:Pages>491-503</b:Pages>
    <b:Author>
      <b:Author>
        <b:NameList>
          <b:Person>
            <b:Last>al.</b:Last>
            <b:First>S</b:First>
            <b:Middle>Harper et</b:Middle>
          </b:Person>
        </b:NameList>
      </b:Author>
    </b:Author>
    <b:JournalName>Behaviour &amp; Information Technology</b:JournalName>
    <b:Volume>32</b:Volume>
    <b:URL>http://eu.alma.exlibrisgroup.com/view/action/uresolver.do?operation=resolveService&amp;package_service_id=4166594190002421&amp;institutionId=2421&amp;customerId=2415</b:URL>
    <b:RefOrder>3</b:RefOrder>
  </b:Source>
</b:Sources>
</file>

<file path=customXml/itemProps1.xml><?xml version="1.0" encoding="utf-8"?>
<ds:datastoreItem xmlns:ds="http://schemas.openxmlformats.org/officeDocument/2006/customXml" ds:itemID="{5EA34AA7-1735-4305-A75A-2146E1D0C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25</Pages>
  <Words>2507</Words>
  <Characters>14293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16767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Woods (ABM ULHB - Medicines Management)</dc:creator>
  <cp:keywords/>
  <dc:description/>
  <cp:lastModifiedBy>Kemi Ademoye</cp:lastModifiedBy>
  <cp:revision>12</cp:revision>
  <dcterms:created xsi:type="dcterms:W3CDTF">2018-01-11T14:32:00Z</dcterms:created>
  <dcterms:modified xsi:type="dcterms:W3CDTF">2018-01-15T08:32:00Z</dcterms:modified>
</cp:coreProperties>
</file>