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3D5B7" w14:textId="4CC57862" w:rsidR="00044C9B" w:rsidRDefault="00044C9B" w:rsidP="00044C9B">
      <w:pPr>
        <w:pStyle w:val="NormalWeb"/>
        <w:spacing w:before="0" w:beforeAutospacing="0" w:after="0" w:afterAutospacing="0"/>
        <w:ind w:left="-180" w:right="-334"/>
        <w:rPr>
          <w:ins w:id="0" w:author="Marlene Tobias" w:date="2012-10-29T12:25:00Z"/>
          <w:lang w:val="cy-GB"/>
        </w:rPr>
      </w:pPr>
      <w:r>
        <w:rPr>
          <w:noProof/>
        </w:rPr>
        <w:drawing>
          <wp:inline distT="0" distB="0" distL="0" distR="0" wp14:anchorId="50120222" wp14:editId="2DEBCFEF">
            <wp:extent cx="2880995" cy="1052195"/>
            <wp:effectExtent l="25400" t="25400" r="14605" b="1460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995" cy="1052195"/>
                    </a:xfrm>
                    <a:prstGeom prst="rect">
                      <a:avLst/>
                    </a:prstGeom>
                    <a:noFill/>
                    <a:ln w="19050" cmpd="sng">
                      <a:solidFill>
                        <a:srgbClr val="000000"/>
                      </a:solidFill>
                      <a:miter lim="800000"/>
                      <a:headEnd/>
                      <a:tailEnd/>
                    </a:ln>
                    <a:effectLst/>
                  </pic:spPr>
                </pic:pic>
              </a:graphicData>
            </a:graphic>
          </wp:inline>
        </w:drawing>
      </w:r>
    </w:p>
    <w:p w14:paraId="1EDAA560" w14:textId="77777777" w:rsidR="00044C9B" w:rsidRDefault="00044C9B" w:rsidP="00044C9B">
      <w:pPr>
        <w:pStyle w:val="Heading1"/>
        <w:rPr>
          <w:lang w:val="cy-GB"/>
        </w:rPr>
      </w:pPr>
      <w:bookmarkStart w:id="1" w:name="_Toc181293811"/>
      <w:bookmarkStart w:id="2" w:name="_Toc181293990"/>
      <w:bookmarkStart w:id="3" w:name="_Toc181295057"/>
      <w:r>
        <w:rPr>
          <w:lang w:val="cy-GB"/>
        </w:rPr>
        <w:t>Postgraduate Dissertation C</w:t>
      </w:r>
      <w:r w:rsidRPr="0065654E">
        <w:rPr>
          <w:lang w:val="cy-GB"/>
        </w:rPr>
        <w:t>oversheet</w:t>
      </w:r>
      <w:r>
        <w:rPr>
          <w:lang w:val="cy-GB"/>
        </w:rPr>
        <w:t xml:space="preserve"> &amp; F</w:t>
      </w:r>
      <w:r w:rsidRPr="0065654E">
        <w:rPr>
          <w:lang w:val="cy-GB"/>
        </w:rPr>
        <w:t xml:space="preserve">eedback </w:t>
      </w:r>
      <w:r>
        <w:rPr>
          <w:lang w:val="cy-GB"/>
        </w:rPr>
        <w:t>F</w:t>
      </w:r>
      <w:r w:rsidRPr="0065654E">
        <w:rPr>
          <w:lang w:val="cy-GB"/>
        </w:rPr>
        <w:t>orm</w:t>
      </w:r>
      <w:r>
        <w:rPr>
          <w:lang w:val="cy-GB"/>
        </w:rPr>
        <w:t>:</w:t>
      </w:r>
      <w:bookmarkEnd w:id="1"/>
      <w:bookmarkEnd w:id="2"/>
      <w:bookmarkEnd w:id="3"/>
      <w:r>
        <w:rPr>
          <w:lang w:val="cy-GB"/>
        </w:rPr>
        <w:t xml:space="preserve"> </w:t>
      </w:r>
    </w:p>
    <w:p w14:paraId="450709D3" w14:textId="77777777" w:rsidR="00044C9B" w:rsidRPr="002E67CE" w:rsidRDefault="00044C9B" w:rsidP="00044C9B">
      <w:pPr>
        <w:rPr>
          <w:lang w:val="cy-GB"/>
        </w:rPr>
      </w:pPr>
    </w:p>
    <w:p w14:paraId="2E006AEE" w14:textId="77777777" w:rsidR="00044C9B" w:rsidRDefault="00044C9B" w:rsidP="00044C9B">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58"/>
        <w:gridCol w:w="101"/>
      </w:tblGrid>
      <w:tr w:rsidR="00044C9B" w:rsidRPr="002F467C" w14:paraId="3202485A" w14:textId="77777777" w:rsidTr="000555D4">
        <w:trPr>
          <w:gridAfter w:val="1"/>
          <w:wAfter w:w="101" w:type="dxa"/>
          <w:trHeight w:val="614"/>
        </w:trPr>
        <w:tc>
          <w:tcPr>
            <w:tcW w:w="8755" w:type="dxa"/>
            <w:gridSpan w:val="6"/>
          </w:tcPr>
          <w:p w14:paraId="6113070C"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044C9B" w:rsidRPr="002F467C" w14:paraId="5DEDF35A" w14:textId="77777777" w:rsidTr="000555D4">
        <w:trPr>
          <w:gridAfter w:val="1"/>
          <w:wAfter w:w="101" w:type="dxa"/>
          <w:trHeight w:val="718"/>
        </w:trPr>
        <w:tc>
          <w:tcPr>
            <w:tcW w:w="8755" w:type="dxa"/>
            <w:gridSpan w:val="6"/>
          </w:tcPr>
          <w:p w14:paraId="1C9E7B3D"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p>
          <w:p w14:paraId="06EAA523" w14:textId="77777777" w:rsidR="00044C9B" w:rsidRPr="00F76C18" w:rsidRDefault="00044C9B" w:rsidP="000555D4">
            <w:pPr>
              <w:pStyle w:val="NormalWeb"/>
              <w:spacing w:before="0" w:beforeAutospacing="0" w:after="0" w:afterAutospacing="0"/>
              <w:ind w:right="34"/>
              <w:rPr>
                <w:rFonts w:ascii="Calibri" w:hAnsi="Calibri" w:cs="Tahoma"/>
                <w:i/>
                <w:sz w:val="36"/>
                <w:szCs w:val="24"/>
              </w:rPr>
            </w:pPr>
            <w:r>
              <w:rPr>
                <w:rFonts w:ascii="Calibri" w:hAnsi="Calibri" w:cs="Tahoma"/>
                <w:i/>
                <w:sz w:val="36"/>
                <w:szCs w:val="24"/>
              </w:rPr>
              <w:t>Hedy Mowinckel</w:t>
            </w:r>
          </w:p>
          <w:p w14:paraId="72CDD840"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Pr>
                <w:rFonts w:ascii="Calibri" w:hAnsi="Calibri" w:cs="Tahoma"/>
                <w:i/>
                <w:sz w:val="24"/>
                <w:szCs w:val="24"/>
              </w:rPr>
              <w:t>2015812@student.uwtsd.ac.uk</w:t>
            </w:r>
          </w:p>
        </w:tc>
      </w:tr>
      <w:tr w:rsidR="00044C9B" w:rsidRPr="002F467C" w14:paraId="0D25717C" w14:textId="77777777" w:rsidTr="000555D4">
        <w:trPr>
          <w:gridAfter w:val="1"/>
          <w:wAfter w:w="101" w:type="dxa"/>
          <w:trHeight w:val="849"/>
        </w:trPr>
        <w:tc>
          <w:tcPr>
            <w:tcW w:w="4788" w:type="dxa"/>
          </w:tcPr>
          <w:p w14:paraId="0C9DB750"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w:t>
            </w:r>
            <w:r>
              <w:rPr>
                <w:rFonts w:ascii="Calibri" w:hAnsi="Calibri" w:cs="Tahoma"/>
                <w:i/>
                <w:sz w:val="24"/>
                <w:szCs w:val="24"/>
              </w:rPr>
              <w:t>e</w:t>
            </w:r>
            <w:r w:rsidRPr="002F467C">
              <w:rPr>
                <w:rFonts w:ascii="Calibri" w:hAnsi="Calibri" w:cs="Tahoma"/>
                <w:i/>
                <w:sz w:val="24"/>
                <w:szCs w:val="24"/>
              </w:rPr>
              <w:t>:</w:t>
            </w:r>
            <w:r>
              <w:rPr>
                <w:rFonts w:ascii="Calibri" w:hAnsi="Calibri" w:cs="Tahoma"/>
                <w:i/>
                <w:sz w:val="24"/>
                <w:szCs w:val="24"/>
              </w:rPr>
              <w:t xml:space="preserve"> HPCA7022</w:t>
            </w:r>
          </w:p>
        </w:tc>
        <w:tc>
          <w:tcPr>
            <w:tcW w:w="2266" w:type="dxa"/>
            <w:gridSpan w:val="4"/>
          </w:tcPr>
          <w:p w14:paraId="198E35F5"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Pr>
                <w:rFonts w:ascii="Calibri" w:hAnsi="Calibri" w:cs="Tahoma"/>
                <w:i/>
                <w:sz w:val="24"/>
                <w:szCs w:val="24"/>
              </w:rPr>
              <w:t>2015812</w:t>
            </w:r>
          </w:p>
        </w:tc>
        <w:tc>
          <w:tcPr>
            <w:tcW w:w="1701" w:type="dxa"/>
          </w:tcPr>
          <w:p w14:paraId="7FB8ACD3"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6ACB1D06"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044C9B" w:rsidRPr="002F467C" w14:paraId="07522816" w14:textId="77777777" w:rsidTr="000555D4">
        <w:trPr>
          <w:gridAfter w:val="1"/>
          <w:wAfter w:w="101" w:type="dxa"/>
          <w:trHeight w:val="820"/>
        </w:trPr>
        <w:tc>
          <w:tcPr>
            <w:tcW w:w="8755" w:type="dxa"/>
            <w:gridSpan w:val="6"/>
          </w:tcPr>
          <w:p w14:paraId="707F50B9" w14:textId="67783FE9" w:rsidR="00044C9B" w:rsidRDefault="00044C9B" w:rsidP="000555D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r w:rsidR="00E813F8">
              <w:rPr>
                <w:rFonts w:ascii="Calibri" w:hAnsi="Calibri" w:cs="Tahoma"/>
                <w:i/>
                <w:sz w:val="24"/>
                <w:szCs w:val="24"/>
              </w:rPr>
              <w:t xml:space="preserve"> Rigvedic deities and their nakshatras as </w:t>
            </w:r>
            <w:r w:rsidR="00000E32">
              <w:rPr>
                <w:rFonts w:ascii="Calibri" w:hAnsi="Calibri" w:cs="Tahoma"/>
                <w:i/>
                <w:sz w:val="24"/>
                <w:szCs w:val="24"/>
              </w:rPr>
              <w:t>found</w:t>
            </w:r>
            <w:r w:rsidR="00E813F8">
              <w:rPr>
                <w:rFonts w:ascii="Calibri" w:hAnsi="Calibri" w:cs="Tahoma"/>
                <w:i/>
                <w:sz w:val="24"/>
                <w:szCs w:val="24"/>
              </w:rPr>
              <w:t xml:space="preserve"> in the </w:t>
            </w:r>
            <w:r w:rsidR="00000E32">
              <w:rPr>
                <w:rFonts w:ascii="Calibri" w:hAnsi="Calibri" w:cs="Tahoma"/>
                <w:i/>
                <w:sz w:val="24"/>
                <w:szCs w:val="24"/>
              </w:rPr>
              <w:t xml:space="preserve">current </w:t>
            </w:r>
            <w:r w:rsidR="00E813F8">
              <w:rPr>
                <w:rFonts w:ascii="Calibri" w:hAnsi="Calibri" w:cs="Tahoma"/>
                <w:i/>
                <w:sz w:val="24"/>
                <w:szCs w:val="24"/>
              </w:rPr>
              <w:t>practice</w:t>
            </w:r>
            <w:r w:rsidR="00000E32">
              <w:rPr>
                <w:rFonts w:ascii="Calibri" w:hAnsi="Calibri" w:cs="Tahoma"/>
                <w:i/>
                <w:sz w:val="24"/>
                <w:szCs w:val="24"/>
              </w:rPr>
              <w:t>s</w:t>
            </w:r>
            <w:r w:rsidR="00E813F8">
              <w:rPr>
                <w:rFonts w:ascii="Calibri" w:hAnsi="Calibri" w:cs="Tahoma"/>
                <w:i/>
                <w:sz w:val="24"/>
                <w:szCs w:val="24"/>
              </w:rPr>
              <w:t xml:space="preserve"> of </w:t>
            </w:r>
            <w:r w:rsidR="00000E32">
              <w:rPr>
                <w:rFonts w:ascii="Calibri" w:hAnsi="Calibri" w:cs="Tahoma"/>
                <w:i/>
                <w:sz w:val="24"/>
                <w:szCs w:val="24"/>
              </w:rPr>
              <w:t>vedic astrologers</w:t>
            </w:r>
          </w:p>
          <w:p w14:paraId="5F48CFA0" w14:textId="77777777" w:rsidR="00044C9B" w:rsidRPr="00F76C18" w:rsidRDefault="00044C9B" w:rsidP="000555D4">
            <w:pPr>
              <w:pStyle w:val="NormalWeb"/>
              <w:spacing w:before="0" w:beforeAutospacing="0" w:after="0" w:afterAutospacing="0"/>
              <w:ind w:right="34"/>
              <w:rPr>
                <w:rFonts w:ascii="Calibri" w:hAnsi="Calibri" w:cs="Tahoma"/>
                <w:i/>
                <w:sz w:val="36"/>
                <w:szCs w:val="24"/>
              </w:rPr>
            </w:pPr>
          </w:p>
        </w:tc>
      </w:tr>
      <w:tr w:rsidR="00044C9B" w:rsidRPr="002F467C" w14:paraId="138FD020" w14:textId="77777777" w:rsidTr="000555D4">
        <w:trPr>
          <w:gridAfter w:val="1"/>
          <w:wAfter w:w="101" w:type="dxa"/>
          <w:trHeight w:val="539"/>
        </w:trPr>
        <w:tc>
          <w:tcPr>
            <w:tcW w:w="5495" w:type="dxa"/>
            <w:gridSpan w:val="3"/>
            <w:tcBorders>
              <w:bottom w:val="single" w:sz="4" w:space="0" w:color="000000"/>
            </w:tcBorders>
          </w:tcPr>
          <w:p w14:paraId="75D88A3D"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Supervisor: Nicholas Campion</w:t>
            </w:r>
          </w:p>
        </w:tc>
        <w:tc>
          <w:tcPr>
            <w:tcW w:w="3260" w:type="dxa"/>
            <w:gridSpan w:val="3"/>
            <w:tcBorders>
              <w:bottom w:val="single" w:sz="4" w:space="0" w:color="000000"/>
            </w:tcBorders>
          </w:tcPr>
          <w:p w14:paraId="0F3C337C" w14:textId="77777777" w:rsidR="00044C9B" w:rsidRPr="002F467C" w:rsidRDefault="00044C9B" w:rsidP="000555D4">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t:15178</w:t>
            </w:r>
          </w:p>
        </w:tc>
      </w:tr>
      <w:tr w:rsidR="00044C9B" w:rsidRPr="002F467C" w14:paraId="6C2B9362" w14:textId="77777777" w:rsidTr="000555D4">
        <w:trPr>
          <w:gridAfter w:val="1"/>
          <w:wAfter w:w="101" w:type="dxa"/>
          <w:trHeight w:val="978"/>
        </w:trPr>
        <w:tc>
          <w:tcPr>
            <w:tcW w:w="8755" w:type="dxa"/>
            <w:gridSpan w:val="6"/>
            <w:shd w:val="clear" w:color="auto" w:fill="D9D9D9"/>
          </w:tcPr>
          <w:p w14:paraId="0F301852" w14:textId="77777777" w:rsidR="00044C9B" w:rsidRPr="00BB1492" w:rsidRDefault="00044C9B" w:rsidP="000555D4">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4321BA36" w14:textId="77777777" w:rsidR="00044C9B" w:rsidRPr="00BB1492" w:rsidRDefault="00044C9B" w:rsidP="000555D4">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 xml:space="preserve">Signed </w:t>
            </w:r>
            <w:r>
              <w:rPr>
                <w:rFonts w:ascii="Calibri" w:hAnsi="Calibri" w:cs="Tahoma"/>
                <w:color w:val="auto"/>
                <w:sz w:val="24"/>
                <w:szCs w:val="24"/>
              </w:rPr>
              <w:t>Hedy Mowinckel</w:t>
            </w:r>
            <w:r w:rsidRPr="00BB1492">
              <w:rPr>
                <w:rFonts w:ascii="Calibri" w:hAnsi="Calibri" w:cs="Tahoma"/>
                <w:color w:val="auto"/>
                <w:sz w:val="24"/>
                <w:szCs w:val="24"/>
              </w:rPr>
              <w:t>…</w:t>
            </w:r>
          </w:p>
          <w:p w14:paraId="7FF17AD6" w14:textId="77777777" w:rsidR="00044C9B" w:rsidRPr="00BB1492" w:rsidRDefault="00044C9B" w:rsidP="000555D4">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w:t>
            </w:r>
            <w:proofErr w:type="gramStart"/>
            <w:r w:rsidRPr="00BB1492">
              <w:rPr>
                <w:rFonts w:ascii="Calibri" w:hAnsi="Calibri" w:cs="Tahoma"/>
                <w:b/>
                <w:color w:val="auto"/>
                <w:sz w:val="24"/>
                <w:szCs w:val="24"/>
              </w:rPr>
              <w:t>submission:if</w:t>
            </w:r>
            <w:proofErr w:type="gramEnd"/>
            <w:r w:rsidRPr="00BB1492">
              <w:rPr>
                <w:rFonts w:ascii="Calibri" w:hAnsi="Calibri" w:cs="Tahoma"/>
                <w:b/>
                <w:color w:val="auto"/>
                <w:sz w:val="24"/>
                <w:szCs w:val="24"/>
              </w:rPr>
              <w:t xml:space="preserve"> you are submitting this form via email, please tick this box </w:t>
            </w:r>
            <w:r w:rsidRPr="00BB1492">
              <w:rPr>
                <w:rFonts w:ascii="Calibri" w:hAnsi="Calibri" w:cs="Calibri"/>
                <w:b/>
                <w:color w:val="auto"/>
                <w:sz w:val="44"/>
                <w:szCs w:val="44"/>
              </w:rPr>
              <w:t>□</w:t>
            </w:r>
          </w:p>
          <w:p w14:paraId="6E02600C" w14:textId="77777777" w:rsidR="00044C9B" w:rsidRPr="00BB1492" w:rsidRDefault="00044C9B" w:rsidP="000555D4">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044C9B" w:rsidRPr="002F467C" w14:paraId="60F9F24F" w14:textId="77777777" w:rsidTr="000555D4">
        <w:trPr>
          <w:gridAfter w:val="1"/>
          <w:wAfter w:w="101" w:type="dxa"/>
          <w:trHeight w:val="3972"/>
        </w:trPr>
        <w:tc>
          <w:tcPr>
            <w:tcW w:w="8755" w:type="dxa"/>
            <w:gridSpan w:val="6"/>
          </w:tcPr>
          <w:p w14:paraId="5EC20D83" w14:textId="77777777" w:rsidR="00044C9B" w:rsidRPr="002F467C" w:rsidRDefault="00044C9B" w:rsidP="000555D4">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558D3E9E" w14:textId="77777777" w:rsidR="00044C9B" w:rsidRDefault="00044C9B" w:rsidP="000555D4">
            <w:pPr>
              <w:pStyle w:val="NormalWeb"/>
              <w:rPr>
                <w:rFonts w:ascii="Calibri" w:hAnsi="Calibri" w:cs="Tahoma"/>
                <w:i/>
                <w:sz w:val="24"/>
                <w:szCs w:val="24"/>
              </w:rPr>
            </w:pPr>
            <w:r w:rsidRPr="002F467C">
              <w:rPr>
                <w:rFonts w:ascii="Calibri" w:hAnsi="Calibri" w:cs="Tahoma"/>
                <w:i/>
                <w:sz w:val="24"/>
                <w:szCs w:val="24"/>
              </w:rPr>
              <w:t>Comments:</w:t>
            </w:r>
          </w:p>
          <w:p w14:paraId="26A8200C" w14:textId="77777777" w:rsidR="00044C9B" w:rsidRDefault="00044C9B" w:rsidP="000555D4">
            <w:pPr>
              <w:pStyle w:val="NormalWeb"/>
              <w:rPr>
                <w:rFonts w:ascii="Calibri" w:hAnsi="Calibri" w:cs="Tahoma"/>
                <w:i/>
                <w:sz w:val="24"/>
                <w:szCs w:val="24"/>
              </w:rPr>
            </w:pPr>
          </w:p>
          <w:p w14:paraId="1AE22E60" w14:textId="77777777" w:rsidR="00044C9B" w:rsidRDefault="00044C9B" w:rsidP="000555D4">
            <w:pPr>
              <w:pStyle w:val="NormalWeb"/>
              <w:rPr>
                <w:rFonts w:ascii="Calibri" w:hAnsi="Calibri" w:cs="Tahoma"/>
                <w:i/>
                <w:sz w:val="24"/>
                <w:szCs w:val="24"/>
              </w:rPr>
            </w:pPr>
          </w:p>
          <w:p w14:paraId="7219CD52" w14:textId="77777777" w:rsidR="00044C9B" w:rsidRDefault="00044C9B" w:rsidP="000555D4">
            <w:pPr>
              <w:pStyle w:val="NormalWeb"/>
              <w:rPr>
                <w:rFonts w:ascii="Calibri" w:hAnsi="Calibri" w:cs="Tahoma"/>
                <w:i/>
                <w:sz w:val="24"/>
                <w:szCs w:val="24"/>
              </w:rPr>
            </w:pPr>
          </w:p>
          <w:p w14:paraId="62E6C8AF" w14:textId="77777777" w:rsidR="00044C9B" w:rsidRDefault="00044C9B" w:rsidP="000555D4">
            <w:pPr>
              <w:pStyle w:val="NormalWeb"/>
              <w:rPr>
                <w:rFonts w:ascii="Calibri" w:hAnsi="Calibri" w:cs="Tahoma"/>
                <w:i/>
                <w:sz w:val="24"/>
                <w:szCs w:val="24"/>
              </w:rPr>
            </w:pPr>
          </w:p>
          <w:p w14:paraId="4AADD231" w14:textId="77777777" w:rsidR="00044C9B" w:rsidRDefault="00044C9B" w:rsidP="000555D4">
            <w:pPr>
              <w:pStyle w:val="NormalWeb"/>
              <w:rPr>
                <w:rFonts w:ascii="Calibri" w:hAnsi="Calibri" w:cs="Tahoma"/>
                <w:i/>
                <w:sz w:val="24"/>
                <w:szCs w:val="24"/>
              </w:rPr>
            </w:pPr>
          </w:p>
          <w:p w14:paraId="09657BDE" w14:textId="77777777" w:rsidR="00044C9B" w:rsidRDefault="00044C9B" w:rsidP="000555D4">
            <w:pPr>
              <w:pStyle w:val="NormalWeb"/>
              <w:rPr>
                <w:rFonts w:ascii="Calibri" w:hAnsi="Calibri" w:cs="Tahoma"/>
                <w:i/>
                <w:sz w:val="24"/>
                <w:szCs w:val="24"/>
              </w:rPr>
            </w:pPr>
          </w:p>
          <w:p w14:paraId="154DB3DD" w14:textId="77777777" w:rsidR="00044C9B" w:rsidRPr="002F467C" w:rsidRDefault="00044C9B" w:rsidP="000555D4">
            <w:pPr>
              <w:pStyle w:val="NormalWeb"/>
              <w:rPr>
                <w:rFonts w:ascii="Calibri" w:hAnsi="Calibri" w:cs="Tahoma"/>
                <w:i/>
                <w:sz w:val="24"/>
                <w:szCs w:val="24"/>
              </w:rPr>
            </w:pPr>
          </w:p>
        </w:tc>
      </w:tr>
      <w:tr w:rsidR="00044C9B" w:rsidRPr="002F467C" w14:paraId="68A39BB9" w14:textId="77777777" w:rsidTr="000555D4">
        <w:trPr>
          <w:gridAfter w:val="1"/>
          <w:wAfter w:w="101" w:type="dxa"/>
          <w:trHeight w:val="492"/>
        </w:trPr>
        <w:tc>
          <w:tcPr>
            <w:tcW w:w="6768" w:type="dxa"/>
            <w:gridSpan w:val="4"/>
          </w:tcPr>
          <w:p w14:paraId="6FD1B669" w14:textId="77777777" w:rsidR="00044C9B" w:rsidRPr="00B12C4F" w:rsidRDefault="00044C9B" w:rsidP="000555D4">
            <w:pPr>
              <w:pStyle w:val="NormalWeb"/>
              <w:ind w:left="142" w:right="34"/>
              <w:rPr>
                <w:rFonts w:ascii="Calibri" w:hAnsi="Calibri" w:cs="Tahoma"/>
                <w:sz w:val="24"/>
                <w:szCs w:val="24"/>
              </w:rPr>
            </w:pPr>
            <w:r w:rsidRPr="00B12C4F">
              <w:rPr>
                <w:rFonts w:ascii="Calibri" w:hAnsi="Calibri" w:cs="Tahoma"/>
                <w:sz w:val="24"/>
                <w:szCs w:val="24"/>
              </w:rPr>
              <w:t>First Marker’s Mark:</w:t>
            </w:r>
          </w:p>
          <w:p w14:paraId="5B4FC1B2" w14:textId="77777777" w:rsidR="00044C9B" w:rsidRPr="002F467C" w:rsidRDefault="00044C9B" w:rsidP="000555D4">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1DC6A48E" w14:textId="77777777" w:rsidR="00044C9B" w:rsidRPr="002F467C" w:rsidRDefault="00044C9B" w:rsidP="000555D4">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044C9B" w:rsidRPr="002F467C" w14:paraId="08B77C47" w14:textId="77777777" w:rsidTr="000555D4">
        <w:tc>
          <w:tcPr>
            <w:tcW w:w="8856" w:type="dxa"/>
            <w:gridSpan w:val="7"/>
          </w:tcPr>
          <w:p w14:paraId="6799F4A0"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184A97F6"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0B4792F"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699B81F"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72395201"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C0BE66A"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F933DE9"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EBADF79"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21BF7E8"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60235AF"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DD2291C"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227FD9EE"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DD84B97"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DD8A851"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4BBDD157"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4C14CCFF"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55093D09"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5E775969"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23ADF480"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6389A6CB"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32D0A0D9"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tc>
      </w:tr>
      <w:tr w:rsidR="00044C9B" w:rsidRPr="002F467C" w14:paraId="097F1852" w14:textId="77777777" w:rsidTr="000555D4">
        <w:trPr>
          <w:trHeight w:val="720"/>
        </w:trPr>
        <w:tc>
          <w:tcPr>
            <w:tcW w:w="5211" w:type="dxa"/>
            <w:gridSpan w:val="2"/>
          </w:tcPr>
          <w:p w14:paraId="0227624C" w14:textId="77777777" w:rsidR="00044C9B"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Second </w:t>
            </w:r>
            <w:proofErr w:type="gramStart"/>
            <w:r>
              <w:rPr>
                <w:rFonts w:ascii="Calibri" w:hAnsi="Calibri" w:cs="Tahoma"/>
                <w:bCs/>
                <w:sz w:val="24"/>
                <w:szCs w:val="24"/>
              </w:rPr>
              <w:t>Marker’s  Mark</w:t>
            </w:r>
            <w:proofErr w:type="gramEnd"/>
            <w:r w:rsidRPr="002F467C">
              <w:rPr>
                <w:rFonts w:ascii="Calibri" w:hAnsi="Calibri" w:cs="Tahoma"/>
                <w:bCs/>
                <w:sz w:val="24"/>
                <w:szCs w:val="24"/>
              </w:rPr>
              <w:t>:</w:t>
            </w:r>
          </w:p>
          <w:p w14:paraId="3BF2C16C"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6AF30E79"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044C9B" w:rsidRPr="002F467C" w14:paraId="4B31DA4A" w14:textId="77777777" w:rsidTr="000555D4">
        <w:trPr>
          <w:trHeight w:val="720"/>
        </w:trPr>
        <w:tc>
          <w:tcPr>
            <w:tcW w:w="5211" w:type="dxa"/>
            <w:gridSpan w:val="2"/>
          </w:tcPr>
          <w:p w14:paraId="6BD4A587" w14:textId="77777777" w:rsidR="00044C9B"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14:paraId="57DF1E88"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25A3363A" w14:textId="77777777" w:rsidR="00044C9B"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14:paraId="01641B5A"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7879FBB9" w14:textId="77777777" w:rsidR="00044C9B"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14:paraId="7ABAD29A" w14:textId="77777777" w:rsidR="00044C9B" w:rsidRDefault="00044C9B" w:rsidP="000555D4">
            <w:pPr>
              <w:pStyle w:val="NormalWeb"/>
              <w:spacing w:before="0" w:beforeAutospacing="0" w:after="0" w:afterAutospacing="0"/>
              <w:ind w:right="-334"/>
              <w:rPr>
                <w:rFonts w:ascii="Calibri" w:hAnsi="Calibri" w:cs="Tahoma"/>
                <w:bCs/>
                <w:sz w:val="24"/>
                <w:szCs w:val="24"/>
              </w:rPr>
            </w:pPr>
          </w:p>
        </w:tc>
        <w:tc>
          <w:tcPr>
            <w:tcW w:w="3645" w:type="dxa"/>
            <w:gridSpan w:val="5"/>
          </w:tcPr>
          <w:p w14:paraId="6C2E66FD"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Date</w:t>
            </w:r>
          </w:p>
        </w:tc>
      </w:tr>
      <w:tr w:rsidR="00044C9B" w:rsidRPr="002F467C" w14:paraId="1E5104B8" w14:textId="77777777" w:rsidTr="000555D4">
        <w:trPr>
          <w:trHeight w:val="720"/>
        </w:trPr>
        <w:tc>
          <w:tcPr>
            <w:tcW w:w="8856" w:type="dxa"/>
            <w:gridSpan w:val="7"/>
          </w:tcPr>
          <w:p w14:paraId="529035C1" w14:textId="77777777" w:rsidR="00044C9B" w:rsidRPr="00BB1492" w:rsidRDefault="00044C9B" w:rsidP="000555D4">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016B0409" w14:textId="77777777" w:rsidR="00044C9B" w:rsidRPr="00C87244" w:rsidRDefault="00044C9B" w:rsidP="000555D4">
            <w:pPr>
              <w:pStyle w:val="NormalWeb"/>
              <w:spacing w:before="0" w:beforeAutospacing="0" w:after="0" w:afterAutospacing="0"/>
              <w:ind w:left="142" w:right="34"/>
              <w:rPr>
                <w:rFonts w:ascii="Calibri" w:hAnsi="Calibri" w:cs="Tahoma"/>
                <w:b/>
                <w:i/>
                <w:sz w:val="24"/>
                <w:szCs w:val="24"/>
              </w:rPr>
            </w:pPr>
          </w:p>
          <w:p w14:paraId="0186755C"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tc>
      </w:tr>
      <w:tr w:rsidR="00044C9B" w:rsidRPr="002F467C" w14:paraId="08966978" w14:textId="77777777" w:rsidTr="000555D4">
        <w:trPr>
          <w:trHeight w:val="720"/>
        </w:trPr>
        <w:tc>
          <w:tcPr>
            <w:tcW w:w="8856" w:type="dxa"/>
            <w:gridSpan w:val="7"/>
          </w:tcPr>
          <w:p w14:paraId="252ED1F6" w14:textId="77777777" w:rsidR="00044C9B" w:rsidRPr="00C87244" w:rsidRDefault="00044C9B" w:rsidP="000555D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10397DA9" w14:textId="77777777" w:rsidR="00044C9B" w:rsidRPr="002F467C" w:rsidRDefault="00044C9B" w:rsidP="000555D4">
            <w:pPr>
              <w:pStyle w:val="NormalWeb"/>
              <w:spacing w:before="0" w:beforeAutospacing="0" w:after="0" w:afterAutospacing="0"/>
              <w:ind w:left="142" w:right="34"/>
              <w:rPr>
                <w:rFonts w:ascii="Calibri" w:hAnsi="Calibri" w:cs="Tahoma"/>
                <w:b/>
                <w:i/>
                <w:sz w:val="24"/>
                <w:szCs w:val="24"/>
              </w:rPr>
            </w:pPr>
          </w:p>
        </w:tc>
      </w:tr>
    </w:tbl>
    <w:p w14:paraId="0D58CABF"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p w14:paraId="2266A850"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p w14:paraId="5753D99E"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p w14:paraId="46D06EB5"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p w14:paraId="4533F1FE"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p w14:paraId="188AFBBA"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p w14:paraId="26E7D24F" w14:textId="77777777" w:rsidR="00044C9B" w:rsidRDefault="00044C9B" w:rsidP="00044C9B">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044C9B" w:rsidRPr="002F467C" w14:paraId="32AEDB2B" w14:textId="77777777" w:rsidTr="000555D4">
        <w:tc>
          <w:tcPr>
            <w:tcW w:w="8856" w:type="dxa"/>
          </w:tcPr>
          <w:p w14:paraId="267BDBF8"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78B28691"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73E161D5"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8731DA5"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634500C1"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693AE6B2"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3B11ACD"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C5DDFAD"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85AA1FA"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804BB28"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88C9E03"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1596A093"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4E9AE5D1"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276F6888"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7809E891"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2F2C079A"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472C5B43"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0BB5FBA6"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5F83CEC4"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p w14:paraId="5EA02FA2"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42505269"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1E7669F4"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3FCB6705"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793BF930"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0CD3A67E"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2EA6F396"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55DB83BA"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61596649" w14:textId="77777777" w:rsidR="00044C9B"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3DB5F80E" w14:textId="77777777" w:rsidR="00044C9B" w:rsidRDefault="00044C9B" w:rsidP="000555D4">
            <w:pPr>
              <w:pStyle w:val="NormalWeb"/>
              <w:spacing w:before="0" w:beforeAutospacing="0" w:after="0" w:afterAutospacing="0"/>
              <w:ind w:right="-334"/>
              <w:rPr>
                <w:rFonts w:ascii="Calibri" w:hAnsi="Calibri" w:cs="Tahoma"/>
                <w:bCs/>
                <w:sz w:val="24"/>
                <w:szCs w:val="24"/>
              </w:rPr>
            </w:pPr>
          </w:p>
          <w:p w14:paraId="08F9FC64"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795450DB" w14:textId="77777777" w:rsidR="00044C9B" w:rsidRPr="002F467C" w:rsidRDefault="00044C9B" w:rsidP="000555D4">
            <w:pPr>
              <w:pStyle w:val="NormalWeb"/>
              <w:spacing w:before="0" w:beforeAutospacing="0" w:after="0" w:afterAutospacing="0"/>
              <w:ind w:right="-334"/>
              <w:rPr>
                <w:rFonts w:ascii="Calibri" w:hAnsi="Calibri" w:cs="Tahoma"/>
                <w:bCs/>
                <w:sz w:val="24"/>
                <w:szCs w:val="24"/>
              </w:rPr>
            </w:pPr>
          </w:p>
        </w:tc>
      </w:tr>
      <w:tr w:rsidR="00044C9B" w:rsidRPr="002F467C" w14:paraId="151C3F79" w14:textId="77777777" w:rsidTr="000555D4">
        <w:trPr>
          <w:trHeight w:val="720"/>
        </w:trPr>
        <w:tc>
          <w:tcPr>
            <w:tcW w:w="8856" w:type="dxa"/>
          </w:tcPr>
          <w:p w14:paraId="791AD2F7" w14:textId="77777777" w:rsidR="00044C9B" w:rsidRPr="002F467C" w:rsidRDefault="00044C9B" w:rsidP="000555D4">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044C9B" w:rsidRPr="002F467C" w14:paraId="7BD25BA0" w14:textId="77777777" w:rsidTr="000555D4">
        <w:trPr>
          <w:trHeight w:val="720"/>
        </w:trPr>
        <w:tc>
          <w:tcPr>
            <w:tcW w:w="8856" w:type="dxa"/>
          </w:tcPr>
          <w:p w14:paraId="77BBD474" w14:textId="77777777" w:rsidR="00044C9B" w:rsidRDefault="00044C9B" w:rsidP="000555D4">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287F8A3E" w14:textId="77777777" w:rsidR="00044C9B" w:rsidRPr="00044C9B" w:rsidRDefault="00044C9B" w:rsidP="00DB3D02">
      <w:pPr>
        <w:jc w:val="center"/>
        <w:rPr>
          <w:rFonts w:ascii="Adobe Devanagari" w:hAnsi="Adobe Devanagari" w:cs="Adobe Devanagari"/>
          <w:b/>
          <w:bCs/>
          <w:u w:val="single"/>
        </w:rPr>
      </w:pPr>
    </w:p>
    <w:p w14:paraId="21110E2F" w14:textId="77777777" w:rsidR="00044C9B" w:rsidRDefault="00044C9B" w:rsidP="00DB3D02">
      <w:pPr>
        <w:jc w:val="center"/>
        <w:rPr>
          <w:rFonts w:ascii="Adobe Devanagari" w:hAnsi="Adobe Devanagari" w:cs="Adobe Devanagari"/>
          <w:b/>
          <w:bCs/>
          <w:u w:val="single"/>
          <w:lang w:val="en-US"/>
        </w:rPr>
      </w:pPr>
    </w:p>
    <w:p w14:paraId="5FBD5113" w14:textId="77777777" w:rsidR="00044C9B" w:rsidRDefault="00044C9B" w:rsidP="00DB3D02">
      <w:pPr>
        <w:jc w:val="center"/>
        <w:rPr>
          <w:rFonts w:ascii="Adobe Devanagari" w:hAnsi="Adobe Devanagari" w:cs="Adobe Devanagari"/>
          <w:b/>
          <w:bCs/>
          <w:u w:val="single"/>
          <w:lang w:val="en-US"/>
        </w:rPr>
      </w:pPr>
    </w:p>
    <w:p w14:paraId="20856D18" w14:textId="77777777" w:rsidR="00044C9B" w:rsidRDefault="00044C9B" w:rsidP="00DB3D02">
      <w:pPr>
        <w:jc w:val="center"/>
        <w:rPr>
          <w:rFonts w:ascii="Adobe Devanagari" w:hAnsi="Adobe Devanagari" w:cs="Adobe Devanagari"/>
          <w:b/>
          <w:bCs/>
          <w:u w:val="single"/>
          <w:lang w:val="en-US"/>
        </w:rPr>
      </w:pPr>
    </w:p>
    <w:p w14:paraId="3BD93A6D" w14:textId="77777777" w:rsidR="00044C9B" w:rsidRDefault="00044C9B" w:rsidP="00DB3D02">
      <w:pPr>
        <w:jc w:val="center"/>
        <w:rPr>
          <w:rFonts w:ascii="Adobe Devanagari" w:hAnsi="Adobe Devanagari" w:cs="Adobe Devanagari"/>
          <w:b/>
          <w:bCs/>
          <w:u w:val="single"/>
          <w:lang w:val="en-US"/>
        </w:rPr>
      </w:pPr>
    </w:p>
    <w:p w14:paraId="6D8DD1CC" w14:textId="77777777" w:rsidR="00044C9B" w:rsidRDefault="00044C9B" w:rsidP="00DB3D02">
      <w:pPr>
        <w:jc w:val="center"/>
        <w:rPr>
          <w:rFonts w:ascii="Adobe Devanagari" w:hAnsi="Adobe Devanagari" w:cs="Adobe Devanagari"/>
          <w:b/>
          <w:bCs/>
          <w:u w:val="single"/>
          <w:lang w:val="en-US"/>
        </w:rPr>
      </w:pPr>
    </w:p>
    <w:p w14:paraId="149E7B82" w14:textId="77777777" w:rsidR="00044C9B" w:rsidRDefault="00044C9B" w:rsidP="00DB3D02">
      <w:pPr>
        <w:jc w:val="center"/>
        <w:rPr>
          <w:rFonts w:ascii="Adobe Devanagari" w:hAnsi="Adobe Devanagari" w:cs="Adobe Devanagari"/>
          <w:b/>
          <w:bCs/>
          <w:u w:val="single"/>
          <w:lang w:val="en-US"/>
        </w:rPr>
      </w:pPr>
    </w:p>
    <w:p w14:paraId="36DDE68A" w14:textId="77777777" w:rsidR="00044C9B" w:rsidRDefault="00044C9B" w:rsidP="00DB3D02">
      <w:pPr>
        <w:jc w:val="center"/>
        <w:rPr>
          <w:rFonts w:ascii="Adobe Devanagari" w:hAnsi="Adobe Devanagari" w:cs="Adobe Devanagari"/>
          <w:b/>
          <w:bCs/>
          <w:u w:val="single"/>
          <w:lang w:val="en-US"/>
        </w:rPr>
      </w:pPr>
    </w:p>
    <w:p w14:paraId="7274777D" w14:textId="77777777" w:rsidR="00044C9B" w:rsidRDefault="00044C9B" w:rsidP="00DB3D02">
      <w:pPr>
        <w:jc w:val="center"/>
        <w:rPr>
          <w:rFonts w:ascii="Adobe Devanagari" w:hAnsi="Adobe Devanagari" w:cs="Adobe Devanagari"/>
          <w:b/>
          <w:bCs/>
          <w:u w:val="single"/>
          <w:lang w:val="en-US"/>
        </w:rPr>
      </w:pPr>
    </w:p>
    <w:p w14:paraId="49D163C9" w14:textId="77777777" w:rsidR="00044C9B" w:rsidRDefault="00044C9B" w:rsidP="00DB3D02">
      <w:pPr>
        <w:jc w:val="center"/>
        <w:rPr>
          <w:rFonts w:ascii="Adobe Devanagari" w:hAnsi="Adobe Devanagari" w:cs="Adobe Devanagari"/>
          <w:b/>
          <w:bCs/>
          <w:u w:val="single"/>
          <w:lang w:val="en-US"/>
        </w:rPr>
      </w:pPr>
    </w:p>
    <w:p w14:paraId="4647F7DD" w14:textId="77777777" w:rsidR="00044C9B" w:rsidRDefault="00044C9B" w:rsidP="00DB3D02">
      <w:pPr>
        <w:jc w:val="center"/>
        <w:rPr>
          <w:rFonts w:ascii="Adobe Devanagari" w:hAnsi="Adobe Devanagari" w:cs="Adobe Devanagari"/>
          <w:b/>
          <w:bCs/>
          <w:u w:val="single"/>
          <w:lang w:val="en-US"/>
        </w:rPr>
      </w:pPr>
    </w:p>
    <w:p w14:paraId="6933CFF2" w14:textId="77777777" w:rsidR="00044C9B" w:rsidRDefault="00044C9B" w:rsidP="00DB3D02">
      <w:pPr>
        <w:jc w:val="center"/>
        <w:rPr>
          <w:rFonts w:ascii="Adobe Devanagari" w:hAnsi="Adobe Devanagari" w:cs="Adobe Devanagari"/>
          <w:b/>
          <w:bCs/>
          <w:u w:val="single"/>
          <w:lang w:val="en-US"/>
        </w:rPr>
      </w:pPr>
    </w:p>
    <w:p w14:paraId="12D81661" w14:textId="77777777" w:rsidR="00044C9B" w:rsidRDefault="00044C9B" w:rsidP="00DB3D02">
      <w:pPr>
        <w:jc w:val="center"/>
        <w:rPr>
          <w:rFonts w:ascii="Adobe Devanagari" w:hAnsi="Adobe Devanagari" w:cs="Adobe Devanagari"/>
          <w:b/>
          <w:bCs/>
          <w:u w:val="single"/>
          <w:lang w:val="en-US"/>
        </w:rPr>
      </w:pPr>
    </w:p>
    <w:p w14:paraId="3FFE4C12" w14:textId="77777777" w:rsidR="00044C9B" w:rsidRDefault="00044C9B" w:rsidP="00DB3D02">
      <w:pPr>
        <w:jc w:val="center"/>
        <w:rPr>
          <w:rFonts w:ascii="Adobe Devanagari" w:hAnsi="Adobe Devanagari" w:cs="Adobe Devanagari"/>
          <w:b/>
          <w:bCs/>
          <w:u w:val="single"/>
          <w:lang w:val="en-US"/>
        </w:rPr>
      </w:pPr>
    </w:p>
    <w:p w14:paraId="6F68C1BE" w14:textId="77777777" w:rsidR="00044C9B" w:rsidRDefault="00044C9B" w:rsidP="00DB3D02">
      <w:pPr>
        <w:jc w:val="center"/>
        <w:rPr>
          <w:rFonts w:ascii="Adobe Devanagari" w:hAnsi="Adobe Devanagari" w:cs="Adobe Devanagari"/>
          <w:b/>
          <w:bCs/>
          <w:u w:val="single"/>
          <w:lang w:val="en-US"/>
        </w:rPr>
      </w:pPr>
    </w:p>
    <w:p w14:paraId="77856CEA" w14:textId="77777777" w:rsidR="006D3C4F" w:rsidRPr="00951BBF" w:rsidRDefault="006D3C4F" w:rsidP="006D3C4F">
      <w:pPr>
        <w:spacing w:after="120"/>
        <w:ind w:left="720"/>
        <w:rPr>
          <w:rFonts w:ascii="Arial" w:hAnsi="Arial" w:cs="Arial"/>
        </w:rPr>
      </w:pPr>
      <w:r w:rsidRPr="00951BBF">
        <w:rPr>
          <w:rFonts w:ascii="Arial" w:hAnsi="Arial" w:cs="Arial"/>
          <w:noProof/>
        </w:rPr>
        <w:lastRenderedPageBreak/>
        <w:drawing>
          <wp:inline distT="0" distB="0" distL="0" distR="0" wp14:anchorId="33C583C2" wp14:editId="49F479C8">
            <wp:extent cx="1863090" cy="758825"/>
            <wp:effectExtent l="0" t="0" r="0" b="0"/>
            <wp:docPr id="1779705944" name="Picture 1779705944"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9705944" name="Picture 1779705944" descr="A black and white 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3090" cy="758825"/>
                    </a:xfrm>
                    <a:prstGeom prst="rect">
                      <a:avLst/>
                    </a:prstGeom>
                    <a:noFill/>
                    <a:ln>
                      <a:noFill/>
                    </a:ln>
                  </pic:spPr>
                </pic:pic>
              </a:graphicData>
            </a:graphic>
          </wp:inline>
        </w:drawing>
      </w:r>
    </w:p>
    <w:p w14:paraId="54B0518E"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0B359ADE"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2282E7CE"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1303834F" w14:textId="3F3A6498"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Name..</w:t>
      </w:r>
      <w:proofErr w:type="gramEnd"/>
      <w:r w:rsidRPr="00951BBF">
        <w:rPr>
          <w:rFonts w:ascii="Arial" w:hAnsi="Arial" w:cs="Arial"/>
        </w:rPr>
        <w:t>…</w:t>
      </w:r>
      <w:r w:rsidR="00431F38">
        <w:rPr>
          <w:rFonts w:ascii="Arial" w:hAnsi="Arial" w:cs="Arial"/>
        </w:rPr>
        <w:t xml:space="preserve"> Hedy Mowinckel</w:t>
      </w:r>
      <w:r w:rsidRPr="00951BBF">
        <w:rPr>
          <w:rFonts w:ascii="Arial" w:hAnsi="Arial" w:cs="Arial"/>
        </w:rPr>
        <w:t>……</w:t>
      </w:r>
    </w:p>
    <w:p w14:paraId="08D12D64" w14:textId="4460C8BF"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Date</w:t>
      </w:r>
      <w:r w:rsidR="00431F38">
        <w:rPr>
          <w:rFonts w:ascii="Arial" w:hAnsi="Arial" w:cs="Arial"/>
        </w:rPr>
        <w:t xml:space="preserve"> </w:t>
      </w:r>
      <w:r w:rsidRPr="00951BBF">
        <w:rPr>
          <w:rFonts w:ascii="Arial" w:hAnsi="Arial" w:cs="Arial"/>
        </w:rPr>
        <w:t xml:space="preserve"> </w:t>
      </w:r>
      <w:r w:rsidR="00431F38">
        <w:rPr>
          <w:rFonts w:ascii="Arial" w:hAnsi="Arial" w:cs="Arial"/>
        </w:rPr>
        <w:t>31</w:t>
      </w:r>
      <w:proofErr w:type="gramEnd"/>
      <w:r w:rsidR="00431F38" w:rsidRPr="00431F38">
        <w:rPr>
          <w:rFonts w:ascii="Arial" w:hAnsi="Arial" w:cs="Arial"/>
          <w:vertAlign w:val="superscript"/>
        </w:rPr>
        <w:t>st</w:t>
      </w:r>
      <w:r w:rsidR="00431F38">
        <w:rPr>
          <w:rFonts w:ascii="Arial" w:hAnsi="Arial" w:cs="Arial"/>
        </w:rPr>
        <w:t xml:space="preserve"> October 2024</w:t>
      </w:r>
    </w:p>
    <w:p w14:paraId="5BC717F0"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FEE3E61" w14:textId="439FEDF8"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sidR="00431F38">
        <w:rPr>
          <w:rFonts w:ascii="Arial" w:hAnsi="Arial" w:cs="Arial"/>
        </w:rPr>
        <w:t>MA in Cultural Astronomy and Astrology</w:t>
      </w:r>
      <w:r w:rsidRPr="00951BBF">
        <w:rPr>
          <w:rFonts w:ascii="Arial" w:hAnsi="Arial" w:cs="Arial"/>
        </w:rPr>
        <w:t>…</w:t>
      </w:r>
    </w:p>
    <w:p w14:paraId="71DC1A87" w14:textId="3A6FA539"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sidR="00431F38">
        <w:rPr>
          <w:rFonts w:ascii="Arial" w:hAnsi="Arial" w:cs="Arial"/>
        </w:rPr>
        <w:t>Hedy Mowinckel</w:t>
      </w:r>
    </w:p>
    <w:p w14:paraId="23F2A0A9" w14:textId="68B395B2"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000E32">
        <w:rPr>
          <w:rFonts w:ascii="Arial" w:hAnsi="Arial" w:cs="Arial"/>
        </w:rPr>
        <w:t xml:space="preserve">  </w:t>
      </w:r>
      <w:r w:rsidR="00431F38">
        <w:rPr>
          <w:rFonts w:ascii="Arial" w:hAnsi="Arial" w:cs="Arial"/>
        </w:rPr>
        <w:t>31</w:t>
      </w:r>
      <w:r w:rsidR="00431F38" w:rsidRPr="00431F38">
        <w:rPr>
          <w:rFonts w:ascii="Arial" w:hAnsi="Arial" w:cs="Arial"/>
          <w:vertAlign w:val="superscript"/>
        </w:rPr>
        <w:t>st</w:t>
      </w:r>
      <w:r w:rsidR="00431F38">
        <w:rPr>
          <w:rFonts w:ascii="Arial" w:hAnsi="Arial" w:cs="Arial"/>
        </w:rPr>
        <w:t xml:space="preserve"> October 2024</w:t>
      </w:r>
    </w:p>
    <w:p w14:paraId="2E0A315D"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8147894"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24629DA9"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76471257"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1F978B6B" w14:textId="2A09F16F"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431F38">
        <w:rPr>
          <w:rFonts w:ascii="Arial" w:hAnsi="Arial" w:cs="Arial"/>
        </w:rPr>
        <w:t>Hedy Mowinckel</w:t>
      </w:r>
      <w:r w:rsidRPr="00951BBF">
        <w:rPr>
          <w:rFonts w:ascii="Arial" w:hAnsi="Arial" w:cs="Arial"/>
        </w:rPr>
        <w:t xml:space="preserve"> </w:t>
      </w:r>
    </w:p>
    <w:p w14:paraId="13CC4C6F" w14:textId="7BE562BD"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431F38">
        <w:rPr>
          <w:rFonts w:ascii="Arial" w:hAnsi="Arial" w:cs="Arial"/>
        </w:rPr>
        <w:t>31</w:t>
      </w:r>
      <w:r w:rsidR="00431F38" w:rsidRPr="00431F38">
        <w:rPr>
          <w:rFonts w:ascii="Arial" w:hAnsi="Arial" w:cs="Arial"/>
          <w:vertAlign w:val="superscript"/>
        </w:rPr>
        <w:t>st</w:t>
      </w:r>
      <w:r w:rsidR="00431F38">
        <w:rPr>
          <w:rFonts w:ascii="Arial" w:hAnsi="Arial" w:cs="Arial"/>
        </w:rPr>
        <w:t xml:space="preserve"> October 2024</w:t>
      </w:r>
      <w:r w:rsidRPr="00951BBF">
        <w:rPr>
          <w:rFonts w:ascii="Arial" w:hAnsi="Arial" w:cs="Arial"/>
        </w:rPr>
        <w:t>…</w:t>
      </w:r>
    </w:p>
    <w:p w14:paraId="1F9CF985"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641D29D2"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4DDA5A92" w14:textId="2F4B6EC6"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431F38">
        <w:rPr>
          <w:rFonts w:ascii="Arial" w:hAnsi="Arial" w:cs="Arial"/>
        </w:rPr>
        <w:t>Hedy Mowinckel</w:t>
      </w:r>
      <w:r w:rsidRPr="00951BBF">
        <w:rPr>
          <w:rFonts w:ascii="Arial" w:hAnsi="Arial" w:cs="Arial"/>
        </w:rPr>
        <w:t>……</w:t>
      </w:r>
    </w:p>
    <w:p w14:paraId="4CD1617D" w14:textId="61A919B0"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lastRenderedPageBreak/>
        <w:t>Date……………………………………</w:t>
      </w:r>
      <w:r w:rsidR="00197FE7">
        <w:rPr>
          <w:rFonts w:ascii="Arial" w:hAnsi="Arial" w:cs="Arial"/>
        </w:rPr>
        <w:t>31</w:t>
      </w:r>
      <w:r w:rsidR="00197FE7" w:rsidRPr="00197FE7">
        <w:rPr>
          <w:rFonts w:ascii="Arial" w:hAnsi="Arial" w:cs="Arial"/>
          <w:vertAlign w:val="superscript"/>
        </w:rPr>
        <w:t>st</w:t>
      </w:r>
      <w:r w:rsidR="00197FE7">
        <w:rPr>
          <w:rFonts w:ascii="Arial" w:hAnsi="Arial" w:cs="Arial"/>
        </w:rPr>
        <w:t xml:space="preserve"> October 2024</w:t>
      </w:r>
      <w:r w:rsidRPr="00951BBF">
        <w:rPr>
          <w:rFonts w:ascii="Arial" w:hAnsi="Arial" w:cs="Arial"/>
        </w:rPr>
        <w:t>…………</w:t>
      </w:r>
    </w:p>
    <w:p w14:paraId="1795D912"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6AB54727"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4777852D" w14:textId="77777777" w:rsidR="006D3C4F" w:rsidRPr="00951BBF" w:rsidRDefault="006D3C4F" w:rsidP="006D3C4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4F3CD94D" w14:textId="77777777" w:rsidR="006D3C4F" w:rsidRDefault="006D3C4F" w:rsidP="006D3C4F">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6C694386" w14:textId="77777777" w:rsidR="006D3C4F" w:rsidRPr="00513D3F" w:rsidRDefault="006D3C4F" w:rsidP="006D3C4F">
      <w:pPr>
        <w:rPr>
          <w:rFonts w:ascii="Arial" w:hAnsi="Arial" w:cs="Arial"/>
        </w:rPr>
      </w:pPr>
    </w:p>
    <w:p w14:paraId="1D5062BE" w14:textId="77777777" w:rsidR="006D3C4F" w:rsidRDefault="006D3C4F" w:rsidP="006D3C4F">
      <w:pPr>
        <w:rPr>
          <w:rFonts w:ascii="Arial" w:hAnsi="Arial" w:cs="Arial"/>
        </w:rPr>
      </w:pPr>
    </w:p>
    <w:p w14:paraId="2FE8DEA1" w14:textId="77777777" w:rsidR="006D3C4F" w:rsidRPr="009356C2" w:rsidRDefault="006D3C4F" w:rsidP="006D3C4F">
      <w:pPr>
        <w:jc w:val="center"/>
        <w:outlineLvl w:val="0"/>
        <w:rPr>
          <w:rFonts w:ascii="Arial" w:hAnsi="Arial" w:cs="Arial"/>
          <w:b/>
        </w:rPr>
      </w:pPr>
      <w:r w:rsidRPr="009356C2">
        <w:rPr>
          <w:rFonts w:ascii="Arial" w:hAnsi="Arial" w:cs="Arial"/>
          <w:b/>
        </w:rPr>
        <w:t>University of Wales Trinity Saint David</w:t>
      </w:r>
    </w:p>
    <w:p w14:paraId="13B18488" w14:textId="77777777" w:rsidR="006D3C4F" w:rsidRPr="009356C2" w:rsidRDefault="006D3C4F" w:rsidP="006D3C4F">
      <w:pPr>
        <w:jc w:val="center"/>
        <w:outlineLvl w:val="0"/>
        <w:rPr>
          <w:rFonts w:ascii="Arial" w:hAnsi="Arial" w:cs="Arial"/>
          <w:b/>
        </w:rPr>
      </w:pPr>
      <w:r w:rsidRPr="009356C2">
        <w:rPr>
          <w:rFonts w:ascii="Arial" w:hAnsi="Arial" w:cs="Arial"/>
          <w:b/>
        </w:rPr>
        <w:t>E-Thesis Deposit Agreement</w:t>
      </w:r>
    </w:p>
    <w:p w14:paraId="1C36182B" w14:textId="77777777" w:rsidR="006D3C4F" w:rsidRPr="009356C2" w:rsidRDefault="006D3C4F" w:rsidP="006D3C4F">
      <w:pPr>
        <w:rPr>
          <w:rFonts w:ascii="Arial" w:hAnsi="Arial" w:cs="Arial"/>
          <w:b/>
        </w:rPr>
      </w:pPr>
    </w:p>
    <w:p w14:paraId="6249FD64" w14:textId="77777777" w:rsidR="006D3C4F" w:rsidRPr="009356C2" w:rsidRDefault="006D3C4F" w:rsidP="006D3C4F">
      <w:pPr>
        <w:outlineLvl w:val="0"/>
        <w:rPr>
          <w:rFonts w:ascii="Arial" w:hAnsi="Arial" w:cs="Arial"/>
          <w:b/>
        </w:rPr>
      </w:pPr>
      <w:r w:rsidRPr="009356C2">
        <w:rPr>
          <w:rFonts w:ascii="Arial" w:hAnsi="Arial" w:cs="Arial"/>
          <w:b/>
        </w:rPr>
        <w:t>Details of the Work</w:t>
      </w:r>
    </w:p>
    <w:p w14:paraId="4B8AC204" w14:textId="77777777" w:rsidR="006D3C4F" w:rsidRPr="009356C2" w:rsidRDefault="006D3C4F" w:rsidP="006D3C4F">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2541E161" w14:textId="77777777" w:rsidR="006D3C4F" w:rsidRPr="009356C2" w:rsidRDefault="006D3C4F" w:rsidP="006D3C4F">
      <w:pPr>
        <w:rPr>
          <w:rFonts w:ascii="Arial" w:hAnsi="Arial" w:cs="Arial"/>
        </w:rPr>
      </w:pPr>
    </w:p>
    <w:p w14:paraId="6B701C7A" w14:textId="108CBD39" w:rsidR="006D3C4F" w:rsidRPr="009356C2" w:rsidRDefault="006D3C4F" w:rsidP="006D3C4F">
      <w:pPr>
        <w:rPr>
          <w:rFonts w:ascii="Arial" w:hAnsi="Arial" w:cs="Arial"/>
        </w:rPr>
      </w:pPr>
      <w:r w:rsidRPr="009356C2">
        <w:rPr>
          <w:rFonts w:ascii="Arial" w:hAnsi="Arial" w:cs="Arial"/>
          <w:b/>
        </w:rPr>
        <w:t>Title</w:t>
      </w:r>
      <w:r w:rsidRPr="009356C2">
        <w:rPr>
          <w:rFonts w:ascii="Arial" w:hAnsi="Arial" w:cs="Arial"/>
        </w:rPr>
        <w:t xml:space="preserve"> </w:t>
      </w:r>
      <w:r w:rsidR="00431F38">
        <w:rPr>
          <w:rFonts w:ascii="Arial" w:hAnsi="Arial" w:cs="Arial"/>
        </w:rPr>
        <w:t xml:space="preserve">Rigvedic Deities and their nakshatras as </w:t>
      </w:r>
      <w:r w:rsidR="00197FE7">
        <w:rPr>
          <w:rFonts w:ascii="Arial" w:hAnsi="Arial" w:cs="Arial"/>
        </w:rPr>
        <w:t>found</w:t>
      </w:r>
      <w:r w:rsidR="00431F38">
        <w:rPr>
          <w:rFonts w:ascii="Arial" w:hAnsi="Arial" w:cs="Arial"/>
        </w:rPr>
        <w:t xml:space="preserve"> in the </w:t>
      </w:r>
      <w:r w:rsidR="00000E32">
        <w:rPr>
          <w:rFonts w:ascii="Arial" w:hAnsi="Arial" w:cs="Arial"/>
        </w:rPr>
        <w:t xml:space="preserve">current </w:t>
      </w:r>
      <w:r w:rsidR="00431F38">
        <w:rPr>
          <w:rFonts w:ascii="Arial" w:hAnsi="Arial" w:cs="Arial"/>
        </w:rPr>
        <w:t>practices of vedic astrologer</w:t>
      </w:r>
      <w:r w:rsidR="00884AF2">
        <w:rPr>
          <w:rFonts w:ascii="Arial" w:hAnsi="Arial" w:cs="Arial"/>
        </w:rPr>
        <w:t>s.</w:t>
      </w:r>
    </w:p>
    <w:p w14:paraId="47017725" w14:textId="2460D8A1" w:rsidR="006D3C4F" w:rsidRPr="009356C2" w:rsidRDefault="006D3C4F" w:rsidP="006D3C4F">
      <w:pPr>
        <w:rPr>
          <w:rFonts w:ascii="Arial" w:hAnsi="Arial" w:cs="Arial"/>
        </w:rPr>
      </w:pPr>
    </w:p>
    <w:p w14:paraId="1E44A5D4" w14:textId="77777777" w:rsidR="006D3C4F" w:rsidRPr="009356C2" w:rsidRDefault="006D3C4F" w:rsidP="006D3C4F">
      <w:pPr>
        <w:rPr>
          <w:rFonts w:ascii="Arial" w:hAnsi="Arial" w:cs="Arial"/>
        </w:rPr>
      </w:pPr>
    </w:p>
    <w:p w14:paraId="4A9A7242" w14:textId="77777777" w:rsidR="006D3C4F" w:rsidRPr="009356C2" w:rsidRDefault="006D3C4F" w:rsidP="006D3C4F">
      <w:pPr>
        <w:rPr>
          <w:rFonts w:ascii="Arial" w:hAnsi="Arial" w:cs="Arial"/>
        </w:rPr>
      </w:pPr>
      <w:r w:rsidRPr="009356C2">
        <w:rPr>
          <w:rFonts w:ascii="Arial" w:hAnsi="Arial" w:cs="Arial"/>
        </w:rPr>
        <w:t>This item is a product of my own research endeavours and is covered by the agreement below in which the item is referred to as “the Work</w:t>
      </w:r>
      <w:proofErr w:type="gramStart"/>
      <w:r w:rsidRPr="009356C2">
        <w:rPr>
          <w:rFonts w:ascii="Arial" w:hAnsi="Arial" w:cs="Arial"/>
        </w:rPr>
        <w:t>”.  .</w:t>
      </w:r>
      <w:proofErr w:type="gramEnd"/>
    </w:p>
    <w:p w14:paraId="221E2951" w14:textId="77777777" w:rsidR="006D3C4F" w:rsidRPr="009356C2" w:rsidRDefault="006D3C4F" w:rsidP="006D3C4F">
      <w:pPr>
        <w:rPr>
          <w:rFonts w:ascii="Arial" w:hAnsi="Arial" w:cs="Arial"/>
        </w:rPr>
      </w:pPr>
    </w:p>
    <w:p w14:paraId="7A23CC02" w14:textId="77777777" w:rsidR="006D3C4F" w:rsidRPr="009356C2" w:rsidRDefault="006D3C4F" w:rsidP="006D3C4F">
      <w:pPr>
        <w:rPr>
          <w:rFonts w:ascii="Arial" w:hAnsi="Arial" w:cs="Arial"/>
        </w:rPr>
      </w:pPr>
      <w:r w:rsidRPr="009356C2">
        <w:rPr>
          <w:rFonts w:ascii="Arial" w:hAnsi="Arial" w:cs="Arial"/>
        </w:rPr>
        <w:lastRenderedPageBreak/>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4A5662C9" w14:textId="77777777" w:rsidR="006D3C4F" w:rsidRPr="009356C2" w:rsidRDefault="006D3C4F" w:rsidP="006D3C4F">
      <w:pPr>
        <w:rPr>
          <w:rFonts w:ascii="Arial" w:hAnsi="Arial" w:cs="Arial"/>
        </w:rPr>
      </w:pPr>
    </w:p>
    <w:p w14:paraId="6F188ECF" w14:textId="77777777" w:rsidR="006D3C4F" w:rsidRPr="009356C2" w:rsidRDefault="006D3C4F" w:rsidP="006D3C4F">
      <w:pPr>
        <w:outlineLvl w:val="0"/>
        <w:rPr>
          <w:rFonts w:ascii="Arial" w:hAnsi="Arial" w:cs="Arial"/>
          <w:b/>
        </w:rPr>
      </w:pPr>
      <w:r w:rsidRPr="009356C2">
        <w:rPr>
          <w:rFonts w:ascii="Arial" w:hAnsi="Arial" w:cs="Arial"/>
          <w:b/>
        </w:rPr>
        <w:t>UW: TSD Digital Repository</w:t>
      </w:r>
    </w:p>
    <w:p w14:paraId="1C2B9A94" w14:textId="77777777" w:rsidR="006D3C4F" w:rsidRPr="009356C2" w:rsidRDefault="006D3C4F" w:rsidP="006D3C4F">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4FD5F183" w14:textId="77777777" w:rsidR="006D3C4F" w:rsidRPr="009356C2" w:rsidRDefault="006D3C4F" w:rsidP="006D3C4F">
      <w:pPr>
        <w:rPr>
          <w:rFonts w:ascii="Arial" w:hAnsi="Arial" w:cs="Arial"/>
        </w:rPr>
      </w:pPr>
    </w:p>
    <w:p w14:paraId="5D9F0EF2" w14:textId="77777777" w:rsidR="006D3C4F" w:rsidRPr="009356C2" w:rsidRDefault="006D3C4F" w:rsidP="006D3C4F">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3A0D4A62" w14:textId="77777777" w:rsidR="006D3C4F" w:rsidRPr="009356C2" w:rsidRDefault="006D3C4F" w:rsidP="006D3C4F">
      <w:pPr>
        <w:rPr>
          <w:rFonts w:ascii="Arial" w:hAnsi="Arial" w:cs="Arial"/>
          <w:color w:val="FF0000"/>
        </w:rPr>
      </w:pPr>
    </w:p>
    <w:p w14:paraId="2AEB5DBB" w14:textId="77777777" w:rsidR="006D3C4F" w:rsidRPr="009356C2" w:rsidRDefault="006D3C4F" w:rsidP="006D3C4F">
      <w:pPr>
        <w:ind w:left="-720" w:right="-334"/>
        <w:outlineLvl w:val="0"/>
        <w:rPr>
          <w:rFonts w:ascii="Arial" w:hAnsi="Arial" w:cs="Arial"/>
          <w:b/>
        </w:rPr>
      </w:pPr>
      <w:r w:rsidRPr="009356C2">
        <w:rPr>
          <w:rFonts w:ascii="Arial" w:hAnsi="Arial" w:cs="Arial"/>
          <w:b/>
        </w:rPr>
        <w:tab/>
        <w:t>I agree as follows:</w:t>
      </w:r>
    </w:p>
    <w:p w14:paraId="22779764" w14:textId="77777777" w:rsidR="006D3C4F" w:rsidRPr="009356C2" w:rsidRDefault="006D3C4F" w:rsidP="006D3C4F">
      <w:pPr>
        <w:numPr>
          <w:ilvl w:val="0"/>
          <w:numId w:val="1"/>
        </w:numPr>
        <w:spacing w:after="0" w:line="240" w:lineRule="auto"/>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60F7A39A" w14:textId="77777777" w:rsidR="006D3C4F" w:rsidRPr="009356C2" w:rsidRDefault="006D3C4F" w:rsidP="006D3C4F">
      <w:pPr>
        <w:numPr>
          <w:ilvl w:val="0"/>
          <w:numId w:val="1"/>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174C47B4" w14:textId="77777777" w:rsidR="006D3C4F" w:rsidRPr="009356C2" w:rsidRDefault="006D3C4F" w:rsidP="006D3C4F">
      <w:pPr>
        <w:numPr>
          <w:ilvl w:val="0"/>
          <w:numId w:val="1"/>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6467886C" w14:textId="77777777" w:rsidR="006D3C4F" w:rsidRPr="009356C2" w:rsidRDefault="006D3C4F" w:rsidP="006D3C4F">
      <w:pPr>
        <w:numPr>
          <w:ilvl w:val="0"/>
          <w:numId w:val="1"/>
        </w:numPr>
        <w:spacing w:after="0" w:line="240" w:lineRule="auto"/>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72E994BD" w14:textId="77777777" w:rsidR="006D3C4F" w:rsidRPr="009356C2" w:rsidRDefault="006D3C4F" w:rsidP="006D3C4F">
      <w:pPr>
        <w:numPr>
          <w:ilvl w:val="0"/>
          <w:numId w:val="1"/>
        </w:numPr>
        <w:spacing w:after="0" w:line="240" w:lineRule="auto"/>
        <w:rPr>
          <w:rFonts w:ascii="Arial" w:hAnsi="Arial" w:cs="Arial"/>
        </w:rPr>
      </w:pPr>
      <w:r w:rsidRPr="009356C2">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14:paraId="05FBFA05" w14:textId="77777777" w:rsidR="006D3C4F" w:rsidRPr="009356C2" w:rsidRDefault="006D3C4F" w:rsidP="006D3C4F">
      <w:pPr>
        <w:rPr>
          <w:rFonts w:ascii="Arial" w:hAnsi="Arial" w:cs="Arial"/>
        </w:rPr>
      </w:pPr>
    </w:p>
    <w:p w14:paraId="2DA1697D" w14:textId="77777777" w:rsidR="006D3C4F" w:rsidRPr="009356C2" w:rsidRDefault="006D3C4F" w:rsidP="001A0928">
      <w:pPr>
        <w:ind w:firstLine="0"/>
        <w:jc w:val="both"/>
        <w:rPr>
          <w:rFonts w:ascii="Arial" w:hAnsi="Arial" w:cs="Arial"/>
        </w:rPr>
      </w:pPr>
    </w:p>
    <w:p w14:paraId="2458B7DA" w14:textId="1F031FEC" w:rsidR="006D3C4F" w:rsidRPr="009356C2" w:rsidRDefault="006D3C4F" w:rsidP="006D3C4F">
      <w:pPr>
        <w:outlineLvl w:val="0"/>
        <w:rPr>
          <w:rFonts w:ascii="Arial" w:hAnsi="Arial" w:cs="Arial"/>
          <w:b/>
        </w:rPr>
      </w:pPr>
      <w:r>
        <w:rPr>
          <w:rFonts w:ascii="Arial" w:hAnsi="Arial" w:cs="Arial"/>
          <w:b/>
        </w:rPr>
        <w:t>Name:</w:t>
      </w:r>
      <w:r w:rsidRPr="009356C2">
        <w:rPr>
          <w:rFonts w:ascii="Arial" w:hAnsi="Arial" w:cs="Arial"/>
          <w:b/>
        </w:rPr>
        <w:t xml:space="preserve"> ………………</w:t>
      </w:r>
      <w:r>
        <w:rPr>
          <w:rFonts w:ascii="Arial" w:hAnsi="Arial" w:cs="Arial"/>
          <w:b/>
        </w:rPr>
        <w:t>Hedy Mowinckel</w:t>
      </w:r>
      <w:r w:rsidRPr="009356C2">
        <w:rPr>
          <w:rFonts w:ascii="Arial" w:hAnsi="Arial" w:cs="Arial"/>
          <w:b/>
        </w:rPr>
        <w:t>………………………………………</w:t>
      </w:r>
      <w:r>
        <w:rPr>
          <w:rFonts w:ascii="Arial" w:hAnsi="Arial" w:cs="Arial"/>
          <w:b/>
        </w:rPr>
        <w:t>……………….</w:t>
      </w:r>
      <w:r w:rsidRPr="009356C2">
        <w:rPr>
          <w:rFonts w:ascii="Arial" w:hAnsi="Arial" w:cs="Arial"/>
          <w:b/>
        </w:rPr>
        <w:t xml:space="preserve">  </w:t>
      </w:r>
    </w:p>
    <w:p w14:paraId="7A91FF0F" w14:textId="77777777" w:rsidR="006D3C4F" w:rsidRPr="009356C2" w:rsidRDefault="006D3C4F" w:rsidP="006D3C4F">
      <w:pPr>
        <w:outlineLvl w:val="0"/>
        <w:rPr>
          <w:rFonts w:ascii="Arial" w:hAnsi="Arial" w:cs="Arial"/>
          <w:b/>
        </w:rPr>
      </w:pPr>
    </w:p>
    <w:p w14:paraId="4DF2CC9F" w14:textId="77777777" w:rsidR="006D3C4F" w:rsidRPr="009356C2" w:rsidRDefault="006D3C4F" w:rsidP="006D3C4F">
      <w:pPr>
        <w:outlineLvl w:val="0"/>
        <w:rPr>
          <w:rFonts w:ascii="Arial" w:hAnsi="Arial" w:cs="Arial"/>
          <w:b/>
        </w:rPr>
      </w:pPr>
    </w:p>
    <w:p w14:paraId="76A0D86F" w14:textId="2A7E4A48" w:rsidR="006D3C4F" w:rsidRPr="009356C2" w:rsidRDefault="006D3C4F" w:rsidP="006D3C4F">
      <w:pPr>
        <w:outlineLvl w:val="0"/>
        <w:rPr>
          <w:rFonts w:ascii="Arial" w:hAnsi="Arial" w:cs="Arial"/>
          <w:b/>
        </w:rPr>
      </w:pPr>
      <w:r w:rsidRPr="009356C2">
        <w:rPr>
          <w:rFonts w:ascii="Arial" w:hAnsi="Arial" w:cs="Arial"/>
          <w:b/>
        </w:rPr>
        <w:t>Date</w:t>
      </w:r>
      <w:r>
        <w:rPr>
          <w:rFonts w:ascii="Arial" w:hAnsi="Arial" w:cs="Arial"/>
          <w:b/>
        </w:rPr>
        <w:t xml:space="preserve">: </w:t>
      </w:r>
      <w:r w:rsidRPr="009356C2">
        <w:rPr>
          <w:rFonts w:ascii="Arial" w:hAnsi="Arial" w:cs="Arial"/>
          <w:b/>
        </w:rPr>
        <w:t xml:space="preserve"> ……</w:t>
      </w:r>
      <w:r>
        <w:rPr>
          <w:rFonts w:ascii="Arial" w:hAnsi="Arial" w:cs="Arial"/>
          <w:b/>
        </w:rPr>
        <w:t>31</w:t>
      </w:r>
      <w:r w:rsidRPr="006D3C4F">
        <w:rPr>
          <w:rFonts w:ascii="Arial" w:hAnsi="Arial" w:cs="Arial"/>
          <w:b/>
          <w:vertAlign w:val="superscript"/>
        </w:rPr>
        <w:t>st</w:t>
      </w:r>
      <w:r>
        <w:rPr>
          <w:rFonts w:ascii="Arial" w:hAnsi="Arial" w:cs="Arial"/>
          <w:b/>
        </w:rPr>
        <w:t xml:space="preserve"> October 2024</w:t>
      </w:r>
    </w:p>
    <w:p w14:paraId="139C1103" w14:textId="77777777" w:rsidR="006D3C4F" w:rsidRPr="009356C2" w:rsidRDefault="006D3C4F" w:rsidP="006D3C4F">
      <w:pPr>
        <w:rPr>
          <w:rFonts w:ascii="Arial" w:hAnsi="Arial" w:cs="Arial"/>
          <w:b/>
        </w:rPr>
      </w:pPr>
    </w:p>
    <w:p w14:paraId="65456F23" w14:textId="77777777" w:rsidR="006D3C4F" w:rsidRPr="009356C2" w:rsidRDefault="006D3C4F" w:rsidP="006D3C4F">
      <w:pPr>
        <w:rPr>
          <w:rFonts w:ascii="Arial" w:hAnsi="Arial" w:cs="Arial"/>
          <w:b/>
        </w:rPr>
      </w:pPr>
    </w:p>
    <w:p w14:paraId="010439A3" w14:textId="2750626F" w:rsidR="004F6E91" w:rsidRPr="00596221" w:rsidRDefault="004F6E91" w:rsidP="00F64816">
      <w:pPr>
        <w:rPr>
          <w:rFonts w:ascii="Adobe Devanagari" w:hAnsi="Adobe Devanagari" w:cs="Adobe Devanagari"/>
          <w:b/>
          <w:bCs/>
          <w:caps/>
          <w:lang w:val="en-US"/>
        </w:rPr>
      </w:pPr>
    </w:p>
    <w:p w14:paraId="6E0E5ED9" w14:textId="77777777" w:rsidR="004F6E91" w:rsidRDefault="004F6E91" w:rsidP="00F64816">
      <w:pPr>
        <w:rPr>
          <w:rFonts w:ascii="Adobe Devanagari" w:hAnsi="Adobe Devanagari" w:cs="Adobe Devanagari"/>
          <w:caps/>
          <w:u w:val="single"/>
          <w:lang w:val="en-US"/>
        </w:rPr>
      </w:pPr>
    </w:p>
    <w:p w14:paraId="60A63520" w14:textId="77777777" w:rsidR="004F6E91" w:rsidRDefault="004F6E91" w:rsidP="00F64816">
      <w:pPr>
        <w:rPr>
          <w:rFonts w:ascii="Adobe Devanagari" w:hAnsi="Adobe Devanagari" w:cs="Adobe Devanagari"/>
          <w:caps/>
          <w:u w:val="single"/>
          <w:lang w:val="en-US"/>
        </w:rPr>
      </w:pPr>
    </w:p>
    <w:p w14:paraId="34947326" w14:textId="77777777" w:rsidR="004F6E91" w:rsidRDefault="004F6E91" w:rsidP="00F64816">
      <w:pPr>
        <w:rPr>
          <w:rFonts w:ascii="Adobe Devanagari" w:hAnsi="Adobe Devanagari" w:cs="Adobe Devanagari"/>
          <w:caps/>
          <w:u w:val="single"/>
          <w:lang w:val="en-US"/>
        </w:rPr>
      </w:pPr>
    </w:p>
    <w:p w14:paraId="5FB178D8" w14:textId="77777777" w:rsidR="004F6E91" w:rsidRDefault="004F6E91" w:rsidP="00F64816">
      <w:pPr>
        <w:rPr>
          <w:rFonts w:ascii="Adobe Devanagari" w:hAnsi="Adobe Devanagari" w:cs="Adobe Devanagari"/>
          <w:caps/>
          <w:u w:val="single"/>
          <w:lang w:val="en-US"/>
        </w:rPr>
      </w:pPr>
    </w:p>
    <w:p w14:paraId="64A4EBC0" w14:textId="77777777" w:rsidR="004F6E91" w:rsidRDefault="004F6E91" w:rsidP="00F64816">
      <w:pPr>
        <w:rPr>
          <w:rFonts w:ascii="Adobe Devanagari" w:hAnsi="Adobe Devanagari" w:cs="Adobe Devanagari"/>
          <w:caps/>
          <w:u w:val="single"/>
          <w:lang w:val="en-US"/>
        </w:rPr>
      </w:pPr>
    </w:p>
    <w:p w14:paraId="482D1B19" w14:textId="77777777" w:rsidR="004F6E91" w:rsidRDefault="004F6E91" w:rsidP="00F64816">
      <w:pPr>
        <w:rPr>
          <w:rFonts w:ascii="Adobe Devanagari" w:hAnsi="Adobe Devanagari" w:cs="Adobe Devanagari"/>
          <w:caps/>
          <w:u w:val="single"/>
          <w:lang w:val="en-US"/>
        </w:rPr>
      </w:pPr>
    </w:p>
    <w:p w14:paraId="61A792B0" w14:textId="77777777" w:rsidR="00EE6CE5" w:rsidRDefault="00EE6CE5" w:rsidP="00F64816">
      <w:pPr>
        <w:rPr>
          <w:rFonts w:ascii="Adobe Devanagari" w:hAnsi="Adobe Devanagari" w:cs="Adobe Devanagari"/>
          <w:caps/>
          <w:u w:val="single"/>
          <w:lang w:val="en-US"/>
        </w:rPr>
      </w:pPr>
    </w:p>
    <w:p w14:paraId="0A7E3D00" w14:textId="77777777" w:rsidR="0085341F" w:rsidRDefault="0085341F" w:rsidP="00BD4F76">
      <w:pPr>
        <w:pStyle w:val="Heading4"/>
        <w:rPr>
          <w:rFonts w:cs="Adobe Devanagari"/>
        </w:rPr>
      </w:pPr>
    </w:p>
    <w:p w14:paraId="02704318" w14:textId="77777777" w:rsidR="00884AF2" w:rsidRDefault="00884AF2" w:rsidP="001E3AA7">
      <w:pPr>
        <w:pStyle w:val="Heading4"/>
        <w:spacing w:line="240" w:lineRule="auto"/>
        <w:rPr>
          <w:rFonts w:cs="Adobe Devanagari"/>
        </w:rPr>
      </w:pPr>
    </w:p>
    <w:p w14:paraId="7379875D"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Introduction - 11</w:t>
      </w:r>
    </w:p>
    <w:p w14:paraId="184AEBEE" w14:textId="2A4947FF" w:rsidR="00012325" w:rsidRPr="00012325" w:rsidRDefault="00012325" w:rsidP="00012325">
      <w:pPr>
        <w:spacing w:line="240" w:lineRule="auto"/>
        <w:rPr>
          <w:rFonts w:ascii="Adobe Devanagari" w:hAnsi="Adobe Devanagari" w:cs="Adobe Devanagari"/>
          <w:sz w:val="24"/>
          <w:szCs w:val="24"/>
        </w:rPr>
      </w:pPr>
      <w:r>
        <w:rPr>
          <w:rFonts w:ascii="Adobe Devanagari" w:hAnsi="Adobe Devanagari" w:cs="Adobe Devanagari"/>
          <w:sz w:val="24"/>
          <w:szCs w:val="24"/>
        </w:rPr>
        <w:t>M</w:t>
      </w:r>
      <w:r w:rsidRPr="00012325">
        <w:rPr>
          <w:rFonts w:ascii="Adobe Devanagari" w:hAnsi="Adobe Devanagari" w:cs="Adobe Devanagari"/>
          <w:sz w:val="24"/>
          <w:szCs w:val="24"/>
        </w:rPr>
        <w:t>ethodology - 17</w:t>
      </w:r>
    </w:p>
    <w:p w14:paraId="0D49C794" w14:textId="0F0CBC7E" w:rsidR="00012325" w:rsidRPr="00012325" w:rsidRDefault="00012325" w:rsidP="00012325">
      <w:pPr>
        <w:spacing w:line="240" w:lineRule="auto"/>
        <w:rPr>
          <w:rFonts w:ascii="Adobe Devanagari" w:hAnsi="Adobe Devanagari" w:cs="Adobe Devanagari"/>
          <w:sz w:val="24"/>
          <w:szCs w:val="24"/>
        </w:rPr>
      </w:pPr>
      <w:r>
        <w:rPr>
          <w:rFonts w:ascii="Adobe Devanagari" w:hAnsi="Adobe Devanagari" w:cs="Adobe Devanagari"/>
          <w:sz w:val="24"/>
          <w:szCs w:val="24"/>
        </w:rPr>
        <w:t>Literature</w:t>
      </w:r>
      <w:r w:rsidRPr="00012325">
        <w:rPr>
          <w:rFonts w:ascii="Adobe Devanagari" w:hAnsi="Adobe Devanagari" w:cs="Adobe Devanagari"/>
          <w:sz w:val="24"/>
          <w:szCs w:val="24"/>
        </w:rPr>
        <w:t xml:space="preserve"> review - 23</w:t>
      </w:r>
    </w:p>
    <w:p w14:paraId="627A427E" w14:textId="23FA2916" w:rsidR="00012325" w:rsidRPr="00012325" w:rsidRDefault="00012325" w:rsidP="00012325">
      <w:pPr>
        <w:spacing w:line="240" w:lineRule="auto"/>
        <w:rPr>
          <w:rFonts w:ascii="Adobe Devanagari" w:hAnsi="Adobe Devanagari" w:cs="Adobe Devanagari"/>
          <w:sz w:val="24"/>
          <w:szCs w:val="24"/>
        </w:rPr>
      </w:pPr>
      <w:r>
        <w:rPr>
          <w:rFonts w:ascii="Adobe Devanagari" w:hAnsi="Adobe Devanagari" w:cs="Adobe Devanagari"/>
          <w:sz w:val="24"/>
          <w:szCs w:val="24"/>
        </w:rPr>
        <w:t>L</w:t>
      </w:r>
      <w:r w:rsidRPr="00012325">
        <w:rPr>
          <w:rFonts w:ascii="Adobe Devanagari" w:hAnsi="Adobe Devanagari" w:cs="Adobe Devanagari"/>
          <w:sz w:val="24"/>
          <w:szCs w:val="24"/>
        </w:rPr>
        <w:t>imitations of 20th century western scholarship - 24</w:t>
      </w:r>
    </w:p>
    <w:p w14:paraId="0755D1CA" w14:textId="4F06E5D1"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The Nakshatras with a purpose: receiving sacrifice</w:t>
      </w:r>
      <w:r>
        <w:rPr>
          <w:rFonts w:ascii="Adobe Devanagari" w:hAnsi="Adobe Devanagari" w:cs="Adobe Devanagari"/>
          <w:sz w:val="24"/>
          <w:szCs w:val="24"/>
        </w:rPr>
        <w:t xml:space="preserve"> </w:t>
      </w:r>
      <w:r w:rsidRPr="00012325">
        <w:rPr>
          <w:rFonts w:ascii="Adobe Devanagari" w:hAnsi="Adobe Devanagari" w:cs="Adobe Devanagari"/>
          <w:sz w:val="24"/>
          <w:szCs w:val="24"/>
        </w:rPr>
        <w:t>- 26</w:t>
      </w:r>
    </w:p>
    <w:p w14:paraId="025DE916"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The Rig Veda - 29</w:t>
      </w:r>
    </w:p>
    <w:p w14:paraId="67C39508"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The Vedic Universe - transcending Modern Physics - 31</w:t>
      </w:r>
    </w:p>
    <w:p w14:paraId="55393BE8"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Interview Findings - 34</w:t>
      </w:r>
    </w:p>
    <w:p w14:paraId="0FBC289F"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 xml:space="preserve">Purva Phalguni and Bhaga - 36 </w:t>
      </w:r>
    </w:p>
    <w:p w14:paraId="406F2079"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Inter-relations between deities - 39</w:t>
      </w:r>
    </w:p>
    <w:p w14:paraId="023D8B17"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Mitra and Varuna - 41</w:t>
      </w:r>
    </w:p>
    <w:p w14:paraId="0E0DAFA0"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Aditi - Mother of the Gods - 43</w:t>
      </w:r>
    </w:p>
    <w:p w14:paraId="3E173E6E"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Rudra, Ardra and the Apas - 50</w:t>
      </w:r>
    </w:p>
    <w:p w14:paraId="1CC2E060"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The priest of the Gods: Brihaspati nakshatra- 52</w:t>
      </w:r>
    </w:p>
    <w:p w14:paraId="7B267141"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Pushya, a detrimental nakshatra for marriage - 57</w:t>
      </w:r>
    </w:p>
    <w:p w14:paraId="0CD3B52A"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Opposite Nakshatras and their influence - 59</w:t>
      </w:r>
    </w:p>
    <w:p w14:paraId="30D9CAF9" w14:textId="77777777" w:rsidR="00012325" w:rsidRPr="00012325" w:rsidRDefault="00012325" w:rsidP="00012325">
      <w:pPr>
        <w:spacing w:line="240" w:lineRule="auto"/>
        <w:rPr>
          <w:rFonts w:ascii="Adobe Devanagari" w:hAnsi="Adobe Devanagari" w:cs="Adobe Devanagari"/>
          <w:sz w:val="24"/>
          <w:szCs w:val="24"/>
        </w:rPr>
      </w:pPr>
      <w:r w:rsidRPr="00012325">
        <w:rPr>
          <w:rFonts w:ascii="Adobe Devanagari" w:hAnsi="Adobe Devanagari" w:cs="Adobe Devanagari"/>
          <w:sz w:val="24"/>
          <w:szCs w:val="24"/>
        </w:rPr>
        <w:t>Conclusion - 61</w:t>
      </w:r>
    </w:p>
    <w:p w14:paraId="2495D5D1" w14:textId="600B6F8C" w:rsidR="00884AF2" w:rsidRPr="00012325" w:rsidRDefault="00012325" w:rsidP="00012325">
      <w:pPr>
        <w:spacing w:line="240" w:lineRule="auto"/>
        <w:rPr>
          <w:rFonts w:cs="Adobe Devanagari"/>
        </w:rPr>
      </w:pPr>
      <w:r w:rsidRPr="00012325">
        <w:rPr>
          <w:rFonts w:ascii="Adobe Devanagari" w:hAnsi="Adobe Devanagari" w:cs="Adobe Devanagari"/>
          <w:sz w:val="24"/>
          <w:szCs w:val="24"/>
        </w:rPr>
        <w:t>Bibliography - 6</w:t>
      </w:r>
      <w:r w:rsidRPr="00012325">
        <w:rPr>
          <w:rFonts w:ascii="Adobe Devanagari" w:hAnsi="Adobe Devanagari" w:cs="Adobe Devanagari"/>
          <w:sz w:val="24"/>
          <w:szCs w:val="24"/>
        </w:rPr>
        <w:t>9</w:t>
      </w:r>
      <w:r w:rsidR="00884AF2">
        <w:rPr>
          <w:rFonts w:cs="Adobe Devanagari"/>
        </w:rPr>
        <w:br w:type="page"/>
      </w:r>
    </w:p>
    <w:p w14:paraId="51AAC82D" w14:textId="27CAA7D8" w:rsidR="0085341F" w:rsidRDefault="0085341F" w:rsidP="00375367">
      <w:pPr>
        <w:pStyle w:val="Heading4"/>
        <w:rPr>
          <w:rFonts w:cs="Adobe Devanagari"/>
        </w:rPr>
      </w:pPr>
      <w:r w:rsidRPr="0085341F">
        <w:rPr>
          <w:rFonts w:cs="Adobe Devanagari"/>
        </w:rPr>
        <w:lastRenderedPageBreak/>
        <w:t xml:space="preserve">Abstract </w:t>
      </w:r>
    </w:p>
    <w:p w14:paraId="01AB5A9E" w14:textId="77777777" w:rsidR="00764129" w:rsidRDefault="00764129" w:rsidP="00764129"/>
    <w:p w14:paraId="4EC03F46" w14:textId="4A80F125" w:rsidR="00764129" w:rsidRPr="009B6087" w:rsidRDefault="00764129" w:rsidP="009B6087">
      <w:pPr>
        <w:jc w:val="both"/>
        <w:rPr>
          <w:rFonts w:ascii="Adobe Devanagari" w:hAnsi="Adobe Devanagari" w:cs="Adobe Devanagari"/>
          <w:sz w:val="24"/>
          <w:szCs w:val="24"/>
        </w:rPr>
      </w:pPr>
      <w:r w:rsidRPr="009B6087">
        <w:rPr>
          <w:rFonts w:ascii="Adobe Devanagari" w:hAnsi="Adobe Devanagari" w:cs="Adobe Devanagari"/>
          <w:sz w:val="24"/>
          <w:szCs w:val="24"/>
        </w:rPr>
        <w:t xml:space="preserve">The 27 nakshatras offer a unique portal into the dynamic realm of the vedic gods, who are </w:t>
      </w:r>
      <w:r w:rsidR="005009EC">
        <w:rPr>
          <w:rFonts w:ascii="Adobe Devanagari" w:hAnsi="Adobe Devanagari" w:cs="Adobe Devanagari"/>
          <w:sz w:val="24"/>
          <w:szCs w:val="24"/>
        </w:rPr>
        <w:t>overlooked in the scholarship</w:t>
      </w:r>
      <w:r w:rsidRPr="009B6087">
        <w:rPr>
          <w:rFonts w:ascii="Adobe Devanagari" w:hAnsi="Adobe Devanagari" w:cs="Adobe Devanagari"/>
          <w:sz w:val="24"/>
          <w:szCs w:val="24"/>
        </w:rPr>
        <w:t xml:space="preserve"> when considering the functions of vedic astrological practice, but whose </w:t>
      </w:r>
      <w:r w:rsidR="00354B07">
        <w:rPr>
          <w:rFonts w:ascii="Adobe Devanagari" w:hAnsi="Adobe Devanagari" w:cs="Adobe Devanagari"/>
          <w:sz w:val="24"/>
          <w:szCs w:val="24"/>
        </w:rPr>
        <w:t>essence</w:t>
      </w:r>
      <w:r w:rsidRPr="009B6087">
        <w:rPr>
          <w:rFonts w:ascii="Adobe Devanagari" w:hAnsi="Adobe Devanagari" w:cs="Adobe Devanagari"/>
          <w:sz w:val="24"/>
          <w:szCs w:val="24"/>
        </w:rPr>
        <w:t xml:space="preserve"> is alive in </w:t>
      </w:r>
      <w:r w:rsidR="009B6087" w:rsidRPr="009B6087">
        <w:rPr>
          <w:rFonts w:ascii="Adobe Devanagari" w:hAnsi="Adobe Devanagari" w:cs="Adobe Devanagari"/>
          <w:sz w:val="24"/>
          <w:szCs w:val="24"/>
        </w:rPr>
        <w:t xml:space="preserve">any horoscope when viewed through the lens of the nakshatra. The veritable, qualified vedic astrologer possesses ancient vedic knowledge derived from the </w:t>
      </w:r>
      <w:proofErr w:type="gramStart"/>
      <w:r w:rsidR="009B6087" w:rsidRPr="009B6087">
        <w:rPr>
          <w:rFonts w:ascii="Adobe Devanagari" w:hAnsi="Adobe Devanagari" w:cs="Adobe Devanagari"/>
          <w:sz w:val="24"/>
          <w:szCs w:val="24"/>
        </w:rPr>
        <w:t>puranas, and</w:t>
      </w:r>
      <w:proofErr w:type="gramEnd"/>
      <w:r w:rsidR="009B6087" w:rsidRPr="009B6087">
        <w:rPr>
          <w:rFonts w:ascii="Adobe Devanagari" w:hAnsi="Adobe Devanagari" w:cs="Adobe Devanagari"/>
          <w:sz w:val="24"/>
          <w:szCs w:val="24"/>
        </w:rPr>
        <w:t xml:space="preserve"> uses this awareness when working with clients. Looking past the </w:t>
      </w:r>
      <w:proofErr w:type="gramStart"/>
      <w:r w:rsidR="009B6087" w:rsidRPr="009B6087">
        <w:rPr>
          <w:rFonts w:ascii="Adobe Devanagari" w:hAnsi="Adobe Devanagari" w:cs="Adobe Devanagari"/>
          <w:sz w:val="24"/>
          <w:szCs w:val="24"/>
        </w:rPr>
        <w:t>planetary-bodies</w:t>
      </w:r>
      <w:proofErr w:type="gramEnd"/>
      <w:r w:rsidR="009B6087" w:rsidRPr="009B6087">
        <w:rPr>
          <w:rFonts w:ascii="Adobe Devanagari" w:hAnsi="Adobe Devanagari" w:cs="Adobe Devanagari"/>
          <w:sz w:val="24"/>
          <w:szCs w:val="24"/>
        </w:rPr>
        <w:t xml:space="preserve">, this study seeks to reveal the complex dynamics of the vedic pantheon of gods, each with their own home nestled within a nakshatra, through an examination of the subtleties that vedic astrologers perceive, which might otherwise be dismissed as simply an effect of a planet within a zodiac sign. </w:t>
      </w:r>
      <w:r w:rsidR="009B6087" w:rsidRPr="009B6087">
        <w:rPr>
          <w:rFonts w:ascii="Adobe Devanagari" w:hAnsi="Adobe Devanagari" w:cs="Adobe Devanagari"/>
          <w:sz w:val="24"/>
          <w:szCs w:val="24"/>
        </w:rPr>
        <w:t xml:space="preserve">Through a thorough examination of the Rigvedic hymns that are relevant to the deities of the 27 nakshatras, combined with a mixed-methods research study, </w:t>
      </w:r>
      <w:r w:rsidR="005009EC">
        <w:rPr>
          <w:rFonts w:ascii="Adobe Devanagari" w:hAnsi="Adobe Devanagari" w:cs="Adobe Devanagari"/>
          <w:sz w:val="24"/>
          <w:szCs w:val="24"/>
        </w:rPr>
        <w:t xml:space="preserve">this </w:t>
      </w:r>
      <w:r w:rsidR="00354B07">
        <w:rPr>
          <w:rFonts w:ascii="Adobe Devanagari" w:hAnsi="Adobe Devanagari" w:cs="Adobe Devanagari"/>
          <w:sz w:val="24"/>
          <w:szCs w:val="24"/>
        </w:rPr>
        <w:t>paper</w:t>
      </w:r>
      <w:r w:rsidR="005009EC">
        <w:rPr>
          <w:rFonts w:ascii="Adobe Devanagari" w:hAnsi="Adobe Devanagari" w:cs="Adobe Devanagari"/>
          <w:sz w:val="24"/>
          <w:szCs w:val="24"/>
        </w:rPr>
        <w:t xml:space="preserve"> proves that</w:t>
      </w:r>
      <w:r w:rsidR="009B6087" w:rsidRPr="009B6087">
        <w:rPr>
          <w:rFonts w:ascii="Adobe Devanagari" w:hAnsi="Adobe Devanagari" w:cs="Adobe Devanagari"/>
          <w:sz w:val="24"/>
          <w:szCs w:val="24"/>
        </w:rPr>
        <w:t xml:space="preserve"> practicing astrologers in 2024 </w:t>
      </w:r>
      <w:r w:rsidR="005009EC">
        <w:rPr>
          <w:rFonts w:ascii="Adobe Devanagari" w:hAnsi="Adobe Devanagari" w:cs="Adobe Devanagari"/>
          <w:sz w:val="24"/>
          <w:szCs w:val="24"/>
        </w:rPr>
        <w:t>perceive</w:t>
      </w:r>
      <w:r w:rsidR="009B6087" w:rsidRPr="009B6087">
        <w:rPr>
          <w:rFonts w:ascii="Adobe Devanagari" w:hAnsi="Adobe Devanagari" w:cs="Adobe Devanagari"/>
          <w:sz w:val="24"/>
          <w:szCs w:val="24"/>
        </w:rPr>
        <w:t xml:space="preserve"> the deities to have a </w:t>
      </w:r>
      <w:r w:rsidR="00354B07">
        <w:rPr>
          <w:rFonts w:ascii="Adobe Devanagari" w:hAnsi="Adobe Devanagari" w:cs="Adobe Devanagari"/>
          <w:sz w:val="24"/>
          <w:szCs w:val="24"/>
        </w:rPr>
        <w:t xml:space="preserve">dynamic, </w:t>
      </w:r>
      <w:r w:rsidR="009B6087" w:rsidRPr="009B6087">
        <w:rPr>
          <w:rFonts w:ascii="Adobe Devanagari" w:hAnsi="Adobe Devanagari" w:cs="Adobe Devanagari"/>
          <w:sz w:val="24"/>
          <w:szCs w:val="24"/>
        </w:rPr>
        <w:t>lived expression</w:t>
      </w:r>
      <w:r w:rsidR="008E4DD8">
        <w:rPr>
          <w:rFonts w:ascii="Adobe Devanagari" w:hAnsi="Adobe Devanagari" w:cs="Adobe Devanagari"/>
          <w:sz w:val="24"/>
          <w:szCs w:val="24"/>
        </w:rPr>
        <w:t xml:space="preserve"> in a person’s life</w:t>
      </w:r>
      <w:r w:rsidR="009B6087" w:rsidRPr="009B6087">
        <w:rPr>
          <w:rFonts w:ascii="Adobe Devanagari" w:hAnsi="Adobe Devanagari" w:cs="Adobe Devanagari"/>
          <w:sz w:val="24"/>
          <w:szCs w:val="24"/>
        </w:rPr>
        <w:t xml:space="preserve"> through the nakshatras </w:t>
      </w:r>
      <w:r w:rsidR="008E4DD8">
        <w:rPr>
          <w:rFonts w:ascii="Adobe Devanagari" w:hAnsi="Adobe Devanagari" w:cs="Adobe Devanagari"/>
          <w:sz w:val="24"/>
          <w:szCs w:val="24"/>
        </w:rPr>
        <w:t>with</w:t>
      </w:r>
      <w:r w:rsidR="009B6087" w:rsidRPr="009B6087">
        <w:rPr>
          <w:rFonts w:ascii="Adobe Devanagari" w:hAnsi="Adobe Devanagari" w:cs="Adobe Devanagari"/>
          <w:sz w:val="24"/>
          <w:szCs w:val="24"/>
        </w:rPr>
        <w:t xml:space="preserve">in </w:t>
      </w:r>
      <w:r w:rsidR="008E4DD8">
        <w:rPr>
          <w:rFonts w:ascii="Adobe Devanagari" w:hAnsi="Adobe Devanagari" w:cs="Adobe Devanagari"/>
          <w:sz w:val="24"/>
          <w:szCs w:val="24"/>
        </w:rPr>
        <w:t xml:space="preserve">their </w:t>
      </w:r>
      <w:r w:rsidR="009B6087" w:rsidRPr="009B6087">
        <w:rPr>
          <w:rFonts w:ascii="Adobe Devanagari" w:hAnsi="Adobe Devanagari" w:cs="Adobe Devanagari"/>
          <w:sz w:val="24"/>
          <w:szCs w:val="24"/>
        </w:rPr>
        <w:t>horoscope.</w:t>
      </w:r>
    </w:p>
    <w:p w14:paraId="20D25840" w14:textId="77777777" w:rsidR="0085341F" w:rsidRPr="0085341F" w:rsidRDefault="0085341F" w:rsidP="0085341F">
      <w:pPr>
        <w:ind w:firstLine="0"/>
        <w:rPr>
          <w:sz w:val="24"/>
          <w:szCs w:val="24"/>
        </w:rPr>
      </w:pPr>
    </w:p>
    <w:p w14:paraId="24A1AEF4" w14:textId="77777777" w:rsidR="0085341F" w:rsidRDefault="0085341F" w:rsidP="0085341F"/>
    <w:p w14:paraId="432DEC41" w14:textId="77777777" w:rsidR="0085341F" w:rsidRPr="0085341F" w:rsidRDefault="0085341F" w:rsidP="0085341F"/>
    <w:p w14:paraId="5013B705" w14:textId="77777777" w:rsidR="0085341F" w:rsidRDefault="0085341F" w:rsidP="00BD4F76">
      <w:pPr>
        <w:pStyle w:val="Heading4"/>
        <w:rPr>
          <w:rFonts w:cs="Adobe Devanagari"/>
        </w:rPr>
      </w:pPr>
    </w:p>
    <w:p w14:paraId="6887F80A" w14:textId="77777777" w:rsidR="0085341F" w:rsidRDefault="0085341F" w:rsidP="00BD4F76">
      <w:pPr>
        <w:pStyle w:val="Heading4"/>
        <w:rPr>
          <w:rFonts w:cs="Adobe Devanagari"/>
        </w:rPr>
      </w:pPr>
    </w:p>
    <w:p w14:paraId="117E316E" w14:textId="77777777" w:rsidR="0085341F" w:rsidRDefault="0085341F" w:rsidP="00BD4F76">
      <w:pPr>
        <w:pStyle w:val="Heading4"/>
        <w:rPr>
          <w:rFonts w:cs="Adobe Devanagari"/>
        </w:rPr>
      </w:pPr>
    </w:p>
    <w:p w14:paraId="6A89D9C5" w14:textId="77777777" w:rsidR="006B0EF8" w:rsidRPr="006B0EF8" w:rsidRDefault="006B0EF8" w:rsidP="006B0EF8"/>
    <w:p w14:paraId="7D297A92" w14:textId="2B658570" w:rsidR="00DA5434" w:rsidRPr="00EE6CE5" w:rsidRDefault="00DB3D02" w:rsidP="00BD4F76">
      <w:pPr>
        <w:pStyle w:val="Heading4"/>
        <w:rPr>
          <w:rFonts w:cs="Adobe Devanagari"/>
        </w:rPr>
      </w:pPr>
      <w:r w:rsidRPr="00EE6CE5">
        <w:rPr>
          <w:rFonts w:cs="Adobe Devanagari"/>
        </w:rPr>
        <w:t>Introduction</w:t>
      </w:r>
    </w:p>
    <w:p w14:paraId="75B7D57D" w14:textId="1194E96A" w:rsidR="00496EBF" w:rsidRPr="00EE6CE5" w:rsidRDefault="00234348" w:rsidP="009C3426">
      <w:pPr>
        <w:spacing w:line="36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Correct practice of vedic astrology is only made possible with knowledge of the vedic deities and their </w:t>
      </w:r>
      <w:r w:rsidR="00794E2B" w:rsidRPr="00EE6CE5">
        <w:rPr>
          <w:rFonts w:ascii="Adobe Devanagari" w:hAnsi="Adobe Devanagari" w:cs="Adobe Devanagari"/>
          <w:sz w:val="24"/>
          <w:szCs w:val="24"/>
          <w:lang w:val="en-US"/>
        </w:rPr>
        <w:t>consciousness</w:t>
      </w:r>
      <w:r w:rsidR="00EE6E90" w:rsidRPr="00EE6CE5">
        <w:rPr>
          <w:rFonts w:ascii="Adobe Devanagari" w:hAnsi="Adobe Devanagari" w:cs="Adobe Devanagari"/>
          <w:sz w:val="24"/>
          <w:szCs w:val="24"/>
          <w:lang w:val="en-US"/>
        </w:rPr>
        <w:t>, in relation to the 27 nakshatras</w:t>
      </w:r>
      <w:r w:rsidRPr="00EE6CE5">
        <w:rPr>
          <w:rFonts w:ascii="Adobe Devanagari" w:hAnsi="Adobe Devanagari" w:cs="Adobe Devanagari"/>
          <w:sz w:val="24"/>
          <w:szCs w:val="24"/>
          <w:lang w:val="en-US"/>
        </w:rPr>
        <w:t xml:space="preserve">. This research aims to </w:t>
      </w:r>
      <w:r w:rsidR="00E47B99" w:rsidRPr="00EE6CE5">
        <w:rPr>
          <w:rFonts w:ascii="Adobe Devanagari" w:hAnsi="Adobe Devanagari" w:cs="Adobe Devanagari"/>
          <w:sz w:val="24"/>
          <w:szCs w:val="24"/>
          <w:lang w:val="en-US"/>
        </w:rPr>
        <w:t xml:space="preserve">uncover the </w:t>
      </w:r>
      <w:r w:rsidR="000C229E" w:rsidRPr="00EE6CE5">
        <w:rPr>
          <w:rFonts w:ascii="Adobe Devanagari" w:hAnsi="Adobe Devanagari" w:cs="Adobe Devanagari"/>
          <w:sz w:val="24"/>
          <w:szCs w:val="24"/>
          <w:lang w:val="en-US"/>
        </w:rPr>
        <w:t xml:space="preserve">true essence of vedic astrology, </w:t>
      </w:r>
      <w:r w:rsidR="00EE6E90" w:rsidRPr="00EE6CE5">
        <w:rPr>
          <w:rFonts w:ascii="Adobe Devanagari" w:hAnsi="Adobe Devanagari" w:cs="Adobe Devanagari"/>
          <w:sz w:val="24"/>
          <w:szCs w:val="24"/>
          <w:lang w:val="en-US"/>
        </w:rPr>
        <w:t>through a thorough exploration of the 27 nakshatras and the vedic deities that govern them. Indeed, this research will uncover the fact that it is not the nakshatras that are 'governed' by their deity, but that the nakshatra, or constellation, is "sacred to" and belongs to the deity in question.</w:t>
      </w:r>
      <w:r w:rsidR="006652EF" w:rsidRPr="00EE6CE5">
        <w:rPr>
          <w:rStyle w:val="FootnoteReference"/>
          <w:rFonts w:ascii="Adobe Devanagari" w:hAnsi="Adobe Devanagari" w:cs="Adobe Devanagari"/>
          <w:sz w:val="24"/>
          <w:szCs w:val="24"/>
          <w:lang w:val="en-US"/>
        </w:rPr>
        <w:footnoteReference w:id="1"/>
      </w:r>
      <w:r w:rsidR="00857A53" w:rsidRPr="00EE6CE5">
        <w:rPr>
          <w:rFonts w:ascii="Adobe Devanagari" w:hAnsi="Adobe Devanagari" w:cs="Adobe Devanagari"/>
          <w:sz w:val="24"/>
          <w:szCs w:val="24"/>
          <w:lang w:val="en-US"/>
        </w:rPr>
        <w:t xml:space="preserve"> </w:t>
      </w:r>
      <w:r w:rsidR="007D5A39" w:rsidRPr="00EE6CE5">
        <w:rPr>
          <w:rFonts w:ascii="Adobe Devanagari" w:hAnsi="Adobe Devanagari" w:cs="Adobe Devanagari"/>
          <w:sz w:val="24"/>
          <w:szCs w:val="24"/>
          <w:lang w:val="en-US"/>
        </w:rPr>
        <w:t xml:space="preserve">This nuance is crucial in differentiating vedic astrology from other astrologies, where a planet, rather than a deity is seen to rule a zodiac sign or cluster of stars. In the west we do not speak of Goddess Athena ruling her zodiac sign. While Zeus may be synonymous with Jupiter, contemporary western astrological practice does not associate the Gods directly with the star clusters. Dr. Vedavya names this limitation, stating that "the Roman Gods like Jupiter, Mars, Venus, Mercury and Saturn are openly and explicitly the </w:t>
      </w:r>
      <w:r w:rsidR="007D5A39" w:rsidRPr="00EE6CE5">
        <w:rPr>
          <w:rFonts w:ascii="Adobe Devanagari" w:hAnsi="Adobe Devanagari" w:cs="Adobe Devanagari"/>
          <w:i/>
          <w:iCs/>
          <w:sz w:val="24"/>
          <w:szCs w:val="24"/>
          <w:lang w:val="en-US"/>
        </w:rPr>
        <w:t>planetary spirits</w:t>
      </w:r>
      <w:r w:rsidR="007D5A39" w:rsidRPr="00EE6CE5">
        <w:rPr>
          <w:rFonts w:ascii="Adobe Devanagari" w:hAnsi="Adobe Devanagari" w:cs="Adobe Devanagari"/>
          <w:sz w:val="24"/>
          <w:szCs w:val="24"/>
          <w:lang w:val="en-US"/>
        </w:rPr>
        <w:t xml:space="preserve"> presiding over the seven creative planets," he asserts that "modern western astrology knows nothing about these planetary deities of </w:t>
      </w:r>
      <w:r w:rsidR="007D5A39" w:rsidRPr="00EE6CE5">
        <w:rPr>
          <w:rFonts w:ascii="Adobe Devanagari" w:hAnsi="Adobe Devanagari" w:cs="Adobe Devanagari"/>
          <w:i/>
          <w:iCs/>
          <w:sz w:val="24"/>
          <w:szCs w:val="24"/>
          <w:lang w:val="en-US"/>
        </w:rPr>
        <w:t>Angels</w:t>
      </w:r>
      <w:r w:rsidR="007D5A39" w:rsidRPr="00EE6CE5">
        <w:rPr>
          <w:rFonts w:ascii="Adobe Devanagari" w:hAnsi="Adobe Devanagari" w:cs="Adobe Devanagari"/>
          <w:sz w:val="24"/>
          <w:szCs w:val="24"/>
          <w:lang w:val="en-US"/>
        </w:rPr>
        <w:t xml:space="preserve"> - as it simply imagines that the horoscopic effects of the planets are produced by the mere physical presence, of the matter of the bulk of the planet in each position in the Zodiac, sometimes like a gravitational pull, a purely - physical effect!"</w:t>
      </w:r>
      <w:r w:rsidR="007D5A39" w:rsidRPr="00EE6CE5">
        <w:rPr>
          <w:rStyle w:val="FootnoteReference"/>
          <w:rFonts w:ascii="Adobe Devanagari" w:hAnsi="Adobe Devanagari" w:cs="Adobe Devanagari"/>
          <w:sz w:val="24"/>
          <w:szCs w:val="24"/>
          <w:lang w:val="en-US"/>
        </w:rPr>
        <w:footnoteReference w:id="2"/>
      </w:r>
      <w:r w:rsidR="00002879" w:rsidRPr="00EE6CE5">
        <w:rPr>
          <w:rFonts w:ascii="Adobe Devanagari" w:hAnsi="Adobe Devanagari" w:cs="Adobe Devanagari"/>
          <w:sz w:val="24"/>
          <w:szCs w:val="24"/>
          <w:lang w:val="en-US"/>
        </w:rPr>
        <w:t xml:space="preserve"> </w:t>
      </w:r>
      <w:r w:rsidR="00496EBF" w:rsidRPr="00EE6CE5">
        <w:rPr>
          <w:rFonts w:ascii="Adobe Devanagari" w:hAnsi="Adobe Devanagari" w:cs="Adobe Devanagari"/>
          <w:sz w:val="24"/>
          <w:szCs w:val="24"/>
          <w:lang w:val="en-US"/>
        </w:rPr>
        <w:t xml:space="preserve"> Vedic astrology in its purest expression, knows that this is not the case, and that it is "not that the brutally material bulk of the planet which is supposed to produce the horoscopic effects; but something subtle."</w:t>
      </w:r>
      <w:r w:rsidR="00496EBF" w:rsidRPr="00EE6CE5">
        <w:rPr>
          <w:rStyle w:val="FootnoteReference"/>
          <w:rFonts w:ascii="Adobe Devanagari" w:hAnsi="Adobe Devanagari" w:cs="Adobe Devanagari"/>
          <w:sz w:val="24"/>
          <w:szCs w:val="24"/>
          <w:lang w:val="en-US"/>
        </w:rPr>
        <w:footnoteReference w:id="3"/>
      </w:r>
      <w:r w:rsidR="00B51286" w:rsidRPr="00EE6CE5">
        <w:rPr>
          <w:rFonts w:ascii="Adobe Devanagari" w:hAnsi="Adobe Devanagari" w:cs="Adobe Devanagari"/>
          <w:sz w:val="24"/>
          <w:szCs w:val="24"/>
          <w:lang w:val="en-US"/>
        </w:rPr>
        <w:t xml:space="preserve"> It is the effect of the deity which is the </w:t>
      </w:r>
      <w:r w:rsidR="00B51286" w:rsidRPr="00EE6CE5">
        <w:rPr>
          <w:rFonts w:ascii="Adobe Devanagari" w:hAnsi="Adobe Devanagari" w:cs="Adobe Devanagari"/>
          <w:i/>
          <w:iCs/>
          <w:sz w:val="24"/>
          <w:szCs w:val="24"/>
          <w:lang w:val="en-US"/>
        </w:rPr>
        <w:t>subtle</w:t>
      </w:r>
      <w:r w:rsidR="00B51286" w:rsidRPr="00EE6CE5">
        <w:rPr>
          <w:rFonts w:ascii="Adobe Devanagari" w:hAnsi="Adobe Devanagari" w:cs="Adobe Devanagari"/>
          <w:sz w:val="24"/>
          <w:szCs w:val="24"/>
          <w:lang w:val="en-US"/>
        </w:rPr>
        <w:t xml:space="preserve"> in action. </w:t>
      </w:r>
    </w:p>
    <w:p w14:paraId="4DAF935D" w14:textId="0ADF85D9" w:rsidR="007D5A39" w:rsidRPr="00EE6CE5" w:rsidRDefault="00002879" w:rsidP="007D5A3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This research will reveal the ways in which the deities that preside over nakshatras, have effect over the lives of natives with specific nakshatras in their chart, which is traceable to the qualities each deity possesses</w:t>
      </w:r>
      <w:r w:rsidR="009A59E0" w:rsidRPr="00EE6CE5">
        <w:rPr>
          <w:rFonts w:ascii="Adobe Devanagari" w:hAnsi="Adobe Devanagari" w:cs="Adobe Devanagari"/>
          <w:sz w:val="24"/>
          <w:szCs w:val="24"/>
          <w:lang w:val="en-US"/>
        </w:rPr>
        <w:t xml:space="preserve">. The vedic astrologers who participated in this research gave evidence from their </w:t>
      </w:r>
      <w:r w:rsidR="009A59E0" w:rsidRPr="00EE6CE5">
        <w:rPr>
          <w:rFonts w:ascii="Adobe Devanagari" w:hAnsi="Adobe Devanagari" w:cs="Adobe Devanagari"/>
          <w:sz w:val="24"/>
          <w:szCs w:val="24"/>
          <w:lang w:val="en-US"/>
        </w:rPr>
        <w:lastRenderedPageBreak/>
        <w:t xml:space="preserve">professional experience as to how and why their knowledge of the devatas relationship with their nakshatra that is sacred to them, has an impact on the lives of natives whose birth chart is implicated. </w:t>
      </w:r>
    </w:p>
    <w:p w14:paraId="3E4CBDF7" w14:textId="408E6821" w:rsidR="00B12284" w:rsidRPr="00EE6CE5" w:rsidRDefault="00A54A56" w:rsidP="002D5D4B">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central premise of this research is that vedic astrology is inseparable from vedic mythology, and the vedic deities are inextricably linked with vedic astronomy, as revealed by a true understanding of the 27 nakshatras. </w:t>
      </w:r>
      <w:r w:rsidR="009A59E0" w:rsidRPr="00EE6CE5">
        <w:rPr>
          <w:rFonts w:ascii="Adobe Devanagari" w:hAnsi="Adobe Devanagari" w:cs="Adobe Devanagari"/>
          <w:sz w:val="24"/>
          <w:szCs w:val="24"/>
          <w:lang w:val="en-US"/>
        </w:rPr>
        <w:t xml:space="preserve">Vedic astrology cannot be separated from the wisdom that is preserved within the ancient vedas, which is why the main source used for hymns to the devatas is </w:t>
      </w:r>
      <w:r w:rsidR="00BF5BB1" w:rsidRPr="00EE6CE5">
        <w:rPr>
          <w:rFonts w:ascii="Adobe Devanagari" w:hAnsi="Adobe Devanagari" w:cs="Adobe Devanagari"/>
          <w:sz w:val="24"/>
          <w:szCs w:val="24"/>
          <w:lang w:val="en-US"/>
        </w:rPr>
        <w:t xml:space="preserve">R.L </w:t>
      </w:r>
      <w:r w:rsidR="009A59E0" w:rsidRPr="00EE6CE5">
        <w:rPr>
          <w:rFonts w:ascii="Adobe Devanagari" w:hAnsi="Adobe Devanagari" w:cs="Adobe Devanagari"/>
          <w:sz w:val="24"/>
          <w:szCs w:val="24"/>
          <w:lang w:val="en-US"/>
        </w:rPr>
        <w:t>Kashyap's translation of the Rig Veda. Together with extracts from the Taittiriya Samhita, and the Srimad Bhagavatam, the</w:t>
      </w:r>
      <w:r w:rsidR="00BF5BB1" w:rsidRPr="00EE6CE5">
        <w:rPr>
          <w:rFonts w:ascii="Adobe Devanagari" w:hAnsi="Adobe Devanagari" w:cs="Adobe Devanagari"/>
          <w:sz w:val="24"/>
          <w:szCs w:val="24"/>
          <w:lang w:val="en-US"/>
        </w:rPr>
        <w:t xml:space="preserve">se </w:t>
      </w:r>
      <w:r w:rsidR="009A59E0" w:rsidRPr="00EE6CE5">
        <w:rPr>
          <w:rFonts w:ascii="Adobe Devanagari" w:hAnsi="Adobe Devanagari" w:cs="Adobe Devanagari"/>
          <w:sz w:val="24"/>
          <w:szCs w:val="24"/>
          <w:lang w:val="en-US"/>
        </w:rPr>
        <w:t>primary sources of the ancient hymns to the devatas have been provided as evidence of the qualities of each devata, as they correspond to the relevant nakshatra</w:t>
      </w:r>
      <w:r w:rsidR="00DE2EAF" w:rsidRPr="00EE6CE5">
        <w:rPr>
          <w:rFonts w:ascii="Adobe Devanagari" w:hAnsi="Adobe Devanagari" w:cs="Adobe Devanagari"/>
          <w:sz w:val="24"/>
          <w:szCs w:val="24"/>
          <w:lang w:val="en-US"/>
        </w:rPr>
        <w:t xml:space="preserve"> in question. </w:t>
      </w:r>
      <w:r w:rsidR="007E0B17" w:rsidRPr="00EE6CE5">
        <w:rPr>
          <w:rFonts w:ascii="Adobe Devanagari" w:hAnsi="Adobe Devanagari" w:cs="Adobe Devanagari"/>
          <w:sz w:val="24"/>
          <w:szCs w:val="24"/>
          <w:lang w:val="en-US"/>
        </w:rPr>
        <w:t>Presented in tandem with findings from an anonymous questionnaire and interview-based research enquiry which examin</w:t>
      </w:r>
      <w:r w:rsidRPr="00EE6CE5">
        <w:rPr>
          <w:rFonts w:ascii="Adobe Devanagari" w:hAnsi="Adobe Devanagari" w:cs="Adobe Devanagari"/>
          <w:sz w:val="24"/>
          <w:szCs w:val="24"/>
          <w:lang w:val="en-US"/>
        </w:rPr>
        <w:t>es</w:t>
      </w:r>
      <w:r w:rsidR="007E0B17" w:rsidRPr="00EE6CE5">
        <w:rPr>
          <w:rFonts w:ascii="Adobe Devanagari" w:hAnsi="Adobe Devanagari" w:cs="Adobe Devanagari"/>
          <w:sz w:val="24"/>
          <w:szCs w:val="24"/>
          <w:lang w:val="en-US"/>
        </w:rPr>
        <w:t xml:space="preserve"> the beliefs and practices of vedic astrologers around the world, these ancient texts reveal the true nature of </w:t>
      </w:r>
      <w:r w:rsidR="00B12284" w:rsidRPr="00EE6CE5">
        <w:rPr>
          <w:rFonts w:ascii="Adobe Devanagari" w:hAnsi="Adobe Devanagari" w:cs="Adobe Devanagari"/>
          <w:sz w:val="24"/>
          <w:szCs w:val="24"/>
          <w:lang w:val="en-US"/>
        </w:rPr>
        <w:t xml:space="preserve">vedic astrology, and the direct correlation between a specific nakshatra, the deity to which it belongs, and the effects found in a human horoscope. </w:t>
      </w:r>
    </w:p>
    <w:p w14:paraId="6CC20CBB" w14:textId="03BF8C28" w:rsidR="00926C5C" w:rsidRPr="00EE6CE5" w:rsidRDefault="00926C5C" w:rsidP="00C17105">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This research project is only concerned with the 27 nakshatras, and will consider the vedic sky through these constellations, rather than the twelve zodiac </w:t>
      </w:r>
      <w:r w:rsidRPr="00EE6CE5">
        <w:rPr>
          <w:rFonts w:ascii="Adobe Devanagari" w:hAnsi="Adobe Devanagari" w:cs="Adobe Devanagari"/>
          <w:i/>
          <w:iCs/>
          <w:sz w:val="24"/>
          <w:szCs w:val="24"/>
          <w:lang w:val="en-US"/>
        </w:rPr>
        <w:t>rasis.</w:t>
      </w:r>
      <w:r w:rsidRPr="00EE6CE5">
        <w:rPr>
          <w:rFonts w:ascii="Adobe Devanagari" w:hAnsi="Adobe Devanagari" w:cs="Adobe Devanagari"/>
          <w:sz w:val="24"/>
          <w:szCs w:val="24"/>
          <w:lang w:val="en-US"/>
        </w:rPr>
        <w:t xml:space="preserve"> </w:t>
      </w:r>
      <w:r w:rsidR="001E3296" w:rsidRPr="00EE6CE5">
        <w:rPr>
          <w:rFonts w:ascii="Adobe Devanagari" w:hAnsi="Adobe Devanagari" w:cs="Adobe Devanagari"/>
          <w:sz w:val="24"/>
          <w:szCs w:val="24"/>
          <w:lang w:val="en-US"/>
        </w:rPr>
        <w:t>This research claims that the nakshatras and the deities are one and the same, and that</w:t>
      </w:r>
      <w:r w:rsidR="00E83EBF" w:rsidRPr="00EE6CE5">
        <w:rPr>
          <w:rFonts w:ascii="Adobe Devanagari" w:hAnsi="Adobe Devanagari" w:cs="Adobe Devanagari"/>
          <w:sz w:val="24"/>
          <w:szCs w:val="24"/>
          <w:lang w:val="en-US"/>
        </w:rPr>
        <w:t xml:space="preserve"> a consideration of one necessitates that the other is </w:t>
      </w:r>
      <w:r w:rsidR="00A54A56" w:rsidRPr="00EE6CE5">
        <w:rPr>
          <w:rFonts w:ascii="Adobe Devanagari" w:hAnsi="Adobe Devanagari" w:cs="Adobe Devanagari"/>
          <w:sz w:val="24"/>
          <w:szCs w:val="24"/>
          <w:lang w:val="en-US"/>
        </w:rPr>
        <w:t>invoked</w:t>
      </w:r>
      <w:r w:rsidR="00E83EBF" w:rsidRPr="00EE6CE5">
        <w:rPr>
          <w:rFonts w:ascii="Adobe Devanagari" w:hAnsi="Adobe Devanagari" w:cs="Adobe Devanagari"/>
          <w:sz w:val="24"/>
          <w:szCs w:val="24"/>
          <w:lang w:val="en-US"/>
        </w:rPr>
        <w:t>.</w:t>
      </w:r>
      <w:r w:rsidR="00A54A56" w:rsidRPr="00EE6CE5">
        <w:rPr>
          <w:rFonts w:ascii="Adobe Devanagari" w:hAnsi="Adobe Devanagari" w:cs="Adobe Devanagari"/>
          <w:sz w:val="24"/>
          <w:szCs w:val="24"/>
          <w:lang w:val="en-US"/>
        </w:rPr>
        <w:t xml:space="preserve"> This will be demonstrated with evidence from the Rig Veda, as well as </w:t>
      </w:r>
      <w:r w:rsidR="00E83EBF" w:rsidRPr="00EE6CE5">
        <w:rPr>
          <w:rFonts w:ascii="Adobe Devanagari" w:hAnsi="Adobe Devanagari" w:cs="Adobe Devanagari"/>
          <w:sz w:val="24"/>
          <w:szCs w:val="24"/>
          <w:lang w:val="en-US"/>
        </w:rPr>
        <w:t xml:space="preserve">findings from the </w:t>
      </w:r>
      <w:r w:rsidR="00A54A56" w:rsidRPr="00EE6CE5">
        <w:rPr>
          <w:rFonts w:ascii="Adobe Devanagari" w:hAnsi="Adobe Devanagari" w:cs="Adobe Devanagari"/>
          <w:sz w:val="24"/>
          <w:szCs w:val="24"/>
          <w:lang w:val="en-US"/>
        </w:rPr>
        <w:t>fieldwork</w:t>
      </w:r>
      <w:r w:rsidR="00E83EBF" w:rsidRPr="00EE6CE5">
        <w:rPr>
          <w:rFonts w:ascii="Adobe Devanagari" w:hAnsi="Adobe Devanagari" w:cs="Adobe Devanagari"/>
          <w:sz w:val="24"/>
          <w:szCs w:val="24"/>
          <w:lang w:val="en-US"/>
        </w:rPr>
        <w:t xml:space="preserve">, where the lives of deities are </w:t>
      </w:r>
      <w:r w:rsidR="00531923" w:rsidRPr="00EE6CE5">
        <w:rPr>
          <w:rFonts w:ascii="Adobe Devanagari" w:hAnsi="Adobe Devanagari" w:cs="Adobe Devanagari"/>
          <w:sz w:val="24"/>
          <w:szCs w:val="24"/>
          <w:lang w:val="en-US"/>
        </w:rPr>
        <w:t>presented</w:t>
      </w:r>
      <w:r w:rsidR="00E83EBF" w:rsidRPr="00EE6CE5">
        <w:rPr>
          <w:rFonts w:ascii="Adobe Devanagari" w:hAnsi="Adobe Devanagari" w:cs="Adobe Devanagari"/>
          <w:sz w:val="24"/>
          <w:szCs w:val="24"/>
          <w:lang w:val="en-US"/>
        </w:rPr>
        <w:t xml:space="preserve"> as evidence for the expression of </w:t>
      </w:r>
      <w:r w:rsidR="00531923" w:rsidRPr="00EE6CE5">
        <w:rPr>
          <w:rFonts w:ascii="Adobe Devanagari" w:hAnsi="Adobe Devanagari" w:cs="Adobe Devanagari"/>
          <w:sz w:val="24"/>
          <w:szCs w:val="24"/>
          <w:lang w:val="en-US"/>
        </w:rPr>
        <w:t xml:space="preserve">a </w:t>
      </w:r>
      <w:r w:rsidR="00E83EBF" w:rsidRPr="00EE6CE5">
        <w:rPr>
          <w:rFonts w:ascii="Adobe Devanagari" w:hAnsi="Adobe Devanagari" w:cs="Adobe Devanagari"/>
          <w:sz w:val="24"/>
          <w:szCs w:val="24"/>
          <w:lang w:val="en-US"/>
        </w:rPr>
        <w:t>nakshatra</w:t>
      </w:r>
      <w:r w:rsidR="00531923" w:rsidRPr="00EE6CE5">
        <w:rPr>
          <w:rFonts w:ascii="Adobe Devanagari" w:hAnsi="Adobe Devanagari" w:cs="Adobe Devanagari"/>
          <w:sz w:val="24"/>
          <w:szCs w:val="24"/>
          <w:lang w:val="en-US"/>
        </w:rPr>
        <w:t>'</w:t>
      </w:r>
      <w:r w:rsidR="00E83EBF" w:rsidRPr="00EE6CE5">
        <w:rPr>
          <w:rFonts w:ascii="Adobe Devanagari" w:hAnsi="Adobe Devanagari" w:cs="Adobe Devanagari"/>
          <w:sz w:val="24"/>
          <w:szCs w:val="24"/>
          <w:lang w:val="en-US"/>
        </w:rPr>
        <w:t>s</w:t>
      </w:r>
      <w:r w:rsidR="00531923" w:rsidRPr="00EE6CE5">
        <w:rPr>
          <w:rFonts w:ascii="Adobe Devanagari" w:hAnsi="Adobe Devanagari" w:cs="Adobe Devanagari"/>
          <w:sz w:val="24"/>
          <w:szCs w:val="24"/>
          <w:lang w:val="en-US"/>
        </w:rPr>
        <w:t xml:space="preserve"> quality</w:t>
      </w:r>
      <w:r w:rsidR="00E83EBF" w:rsidRPr="00EE6CE5">
        <w:rPr>
          <w:rFonts w:ascii="Adobe Devanagari" w:hAnsi="Adobe Devanagari" w:cs="Adobe Devanagari"/>
          <w:sz w:val="24"/>
          <w:szCs w:val="24"/>
          <w:lang w:val="en-US"/>
        </w:rPr>
        <w:t xml:space="preserve"> in a client's life. </w:t>
      </w:r>
      <w:r w:rsidR="005412FA" w:rsidRPr="00EE6CE5">
        <w:rPr>
          <w:rFonts w:ascii="Adobe Devanagari" w:hAnsi="Adobe Devanagari" w:cs="Adobe Devanagari"/>
          <w:sz w:val="24"/>
          <w:szCs w:val="24"/>
          <w:lang w:val="en-US"/>
        </w:rPr>
        <w:t>This research aims to prove that</w:t>
      </w:r>
      <w:r w:rsidR="00E83EBF" w:rsidRPr="00EE6CE5">
        <w:rPr>
          <w:rFonts w:ascii="Adobe Devanagari" w:hAnsi="Adobe Devanagari" w:cs="Adobe Devanagari"/>
          <w:sz w:val="24"/>
          <w:szCs w:val="24"/>
          <w:lang w:val="en-US"/>
        </w:rPr>
        <w:t xml:space="preserve"> a thorough understanding of vedic </w:t>
      </w:r>
      <w:r w:rsidR="005412FA" w:rsidRPr="00EE6CE5">
        <w:rPr>
          <w:rFonts w:ascii="Adobe Devanagari" w:hAnsi="Adobe Devanagari" w:cs="Adobe Devanagari"/>
          <w:i/>
          <w:iCs/>
          <w:sz w:val="24"/>
          <w:szCs w:val="24"/>
          <w:lang w:val="en-US"/>
        </w:rPr>
        <w:t>devatas</w:t>
      </w:r>
      <w:r w:rsidR="00E83EBF" w:rsidRPr="00EE6CE5">
        <w:rPr>
          <w:rFonts w:ascii="Adobe Devanagari" w:hAnsi="Adobe Devanagari" w:cs="Adobe Devanagari"/>
          <w:sz w:val="24"/>
          <w:szCs w:val="24"/>
          <w:lang w:val="en-US"/>
        </w:rPr>
        <w:t xml:space="preserve"> is necessary </w:t>
      </w:r>
      <w:proofErr w:type="gramStart"/>
      <w:r w:rsidR="00E83EBF" w:rsidRPr="00EE6CE5">
        <w:rPr>
          <w:rFonts w:ascii="Adobe Devanagari" w:hAnsi="Adobe Devanagari" w:cs="Adobe Devanagari"/>
          <w:sz w:val="24"/>
          <w:szCs w:val="24"/>
          <w:lang w:val="en-US"/>
        </w:rPr>
        <w:t>in order to</w:t>
      </w:r>
      <w:proofErr w:type="gramEnd"/>
      <w:r w:rsidR="00E83EBF" w:rsidRPr="00EE6CE5">
        <w:rPr>
          <w:rFonts w:ascii="Adobe Devanagari" w:hAnsi="Adobe Devanagari" w:cs="Adobe Devanagari"/>
          <w:sz w:val="24"/>
          <w:szCs w:val="24"/>
          <w:lang w:val="en-US"/>
        </w:rPr>
        <w:t xml:space="preserve"> understand vedic astronomy, and </w:t>
      </w:r>
      <w:r w:rsidR="005412FA" w:rsidRPr="00EE6CE5">
        <w:rPr>
          <w:rFonts w:ascii="Adobe Devanagari" w:hAnsi="Adobe Devanagari" w:cs="Adobe Devanagari"/>
          <w:sz w:val="24"/>
          <w:szCs w:val="24"/>
          <w:lang w:val="en-US"/>
        </w:rPr>
        <w:t xml:space="preserve">practice </w:t>
      </w:r>
      <w:r w:rsidR="00E83EBF" w:rsidRPr="00EE6CE5">
        <w:rPr>
          <w:rFonts w:ascii="Adobe Devanagari" w:hAnsi="Adobe Devanagari" w:cs="Adobe Devanagari"/>
          <w:sz w:val="24"/>
          <w:szCs w:val="24"/>
          <w:lang w:val="en-US"/>
        </w:rPr>
        <w:t xml:space="preserve">vedic astrology, for one does not exist without the other, since the nakshatras </w:t>
      </w:r>
      <w:r w:rsidR="005412FA" w:rsidRPr="00EE6CE5">
        <w:rPr>
          <w:rFonts w:ascii="Adobe Devanagari" w:hAnsi="Adobe Devanagari" w:cs="Adobe Devanagari"/>
          <w:sz w:val="24"/>
          <w:szCs w:val="24"/>
          <w:lang w:val="en-US"/>
        </w:rPr>
        <w:t xml:space="preserve">although asterisms, are the doorway through which the </w:t>
      </w:r>
      <w:r w:rsidR="005412FA" w:rsidRPr="00EE6CE5">
        <w:rPr>
          <w:rFonts w:ascii="Adobe Devanagari" w:hAnsi="Adobe Devanagari" w:cs="Adobe Devanagari"/>
          <w:i/>
          <w:iCs/>
          <w:sz w:val="24"/>
          <w:szCs w:val="24"/>
          <w:lang w:val="en-US"/>
        </w:rPr>
        <w:t>devatas</w:t>
      </w:r>
      <w:r w:rsidR="005412FA" w:rsidRPr="00EE6CE5">
        <w:rPr>
          <w:rFonts w:ascii="Adobe Devanagari" w:hAnsi="Adobe Devanagari" w:cs="Adobe Devanagari"/>
          <w:sz w:val="24"/>
          <w:szCs w:val="24"/>
          <w:lang w:val="en-US"/>
        </w:rPr>
        <w:t xml:space="preserve"> </w:t>
      </w:r>
      <w:r w:rsidR="005412FA" w:rsidRPr="00EE6CE5">
        <w:rPr>
          <w:rFonts w:ascii="Adobe Devanagari" w:hAnsi="Adobe Devanagari" w:cs="Adobe Devanagari"/>
          <w:sz w:val="24"/>
          <w:szCs w:val="24"/>
          <w:lang w:val="en-US"/>
        </w:rPr>
        <w:lastRenderedPageBreak/>
        <w:t xml:space="preserve">are invoked for the purpose of their qualities. The sacrificial ritual that is central to vedic life </w:t>
      </w:r>
      <w:r w:rsidR="00C17105" w:rsidRPr="00EE6CE5">
        <w:rPr>
          <w:rFonts w:ascii="Adobe Devanagari" w:hAnsi="Adobe Devanagari" w:cs="Adobe Devanagari"/>
          <w:sz w:val="24"/>
          <w:szCs w:val="24"/>
          <w:lang w:val="en-US"/>
        </w:rPr>
        <w:t>will</w:t>
      </w:r>
      <w:r w:rsidR="005412FA" w:rsidRPr="00EE6CE5">
        <w:rPr>
          <w:rFonts w:ascii="Adobe Devanagari" w:hAnsi="Adobe Devanagari" w:cs="Adobe Devanagari"/>
          <w:sz w:val="24"/>
          <w:szCs w:val="24"/>
          <w:lang w:val="en-US"/>
        </w:rPr>
        <w:t xml:space="preserve"> not</w:t>
      </w:r>
      <w:r w:rsidR="00C17105" w:rsidRPr="00EE6CE5">
        <w:rPr>
          <w:rFonts w:ascii="Adobe Devanagari" w:hAnsi="Adobe Devanagari" w:cs="Adobe Devanagari"/>
          <w:sz w:val="24"/>
          <w:szCs w:val="24"/>
          <w:lang w:val="en-US"/>
        </w:rPr>
        <w:t xml:space="preserve"> be</w:t>
      </w:r>
      <w:r w:rsidR="005412FA" w:rsidRPr="00EE6CE5">
        <w:rPr>
          <w:rFonts w:ascii="Adobe Devanagari" w:hAnsi="Adobe Devanagari" w:cs="Adobe Devanagari"/>
          <w:sz w:val="24"/>
          <w:szCs w:val="24"/>
          <w:lang w:val="en-US"/>
        </w:rPr>
        <w:t xml:space="preserve"> discussed in </w:t>
      </w:r>
      <w:proofErr w:type="gramStart"/>
      <w:r w:rsidR="005412FA" w:rsidRPr="00EE6CE5">
        <w:rPr>
          <w:rFonts w:ascii="Adobe Devanagari" w:hAnsi="Adobe Devanagari" w:cs="Adobe Devanagari"/>
          <w:sz w:val="24"/>
          <w:szCs w:val="24"/>
          <w:lang w:val="en-US"/>
        </w:rPr>
        <w:t xml:space="preserve">detail, </w:t>
      </w:r>
      <w:r w:rsidR="00C17105" w:rsidRPr="00EE6CE5">
        <w:rPr>
          <w:rFonts w:ascii="Adobe Devanagari" w:hAnsi="Adobe Devanagari" w:cs="Adobe Devanagari"/>
          <w:sz w:val="24"/>
          <w:szCs w:val="24"/>
          <w:lang w:val="en-US"/>
        </w:rPr>
        <w:t>but</w:t>
      </w:r>
      <w:proofErr w:type="gramEnd"/>
      <w:r w:rsidR="00C17105" w:rsidRPr="00EE6CE5">
        <w:rPr>
          <w:rFonts w:ascii="Adobe Devanagari" w:hAnsi="Adobe Devanagari" w:cs="Adobe Devanagari"/>
          <w:sz w:val="24"/>
          <w:szCs w:val="24"/>
          <w:lang w:val="en-US"/>
        </w:rPr>
        <w:t xml:space="preserve"> must be</w:t>
      </w:r>
      <w:r w:rsidR="005412FA" w:rsidRPr="00EE6CE5">
        <w:rPr>
          <w:rFonts w:ascii="Adobe Devanagari" w:hAnsi="Adobe Devanagari" w:cs="Adobe Devanagari"/>
          <w:sz w:val="24"/>
          <w:szCs w:val="24"/>
          <w:lang w:val="en-US"/>
        </w:rPr>
        <w:t xml:space="preserve"> acknowledged in order to demonstrate that all astronomy and astrology in the vedas serves the sole purpose of communicating with the devatas. How this is experienced in contemporary astrological practice is the concern of this research. </w:t>
      </w:r>
      <w:proofErr w:type="gramStart"/>
      <w:r w:rsidRPr="00EE6CE5">
        <w:rPr>
          <w:rFonts w:ascii="Adobe Devanagari" w:hAnsi="Adobe Devanagari" w:cs="Adobe Devanagari"/>
          <w:sz w:val="24"/>
          <w:szCs w:val="24"/>
          <w:lang w:val="en-US"/>
        </w:rPr>
        <w:t>Dr.Vedavya</w:t>
      </w:r>
      <w:proofErr w:type="gramEnd"/>
      <w:r w:rsidRPr="00EE6CE5">
        <w:rPr>
          <w:rFonts w:ascii="Adobe Devanagari" w:hAnsi="Adobe Devanagari" w:cs="Adobe Devanagari"/>
          <w:sz w:val="24"/>
          <w:szCs w:val="24"/>
          <w:lang w:val="en-US"/>
        </w:rPr>
        <w:t xml:space="preserve"> stated that vedic astronomy </w:t>
      </w:r>
      <w:r w:rsidR="00531923" w:rsidRPr="00EE6CE5">
        <w:rPr>
          <w:rFonts w:ascii="Adobe Devanagari" w:hAnsi="Adobe Devanagari" w:cs="Adobe Devanagari"/>
          <w:sz w:val="24"/>
          <w:szCs w:val="24"/>
          <w:lang w:val="en-US"/>
        </w:rPr>
        <w:t>is</w:t>
      </w:r>
      <w:r w:rsidRPr="00EE6CE5">
        <w:rPr>
          <w:rFonts w:ascii="Adobe Devanagari" w:hAnsi="Adobe Devanagari" w:cs="Adobe Devanagari"/>
          <w:sz w:val="24"/>
          <w:szCs w:val="24"/>
          <w:lang w:val="en-US"/>
        </w:rPr>
        <w:t xml:space="preserve"> </w:t>
      </w:r>
      <w:r w:rsidR="00531923" w:rsidRPr="00EE6CE5">
        <w:rPr>
          <w:rFonts w:ascii="Adobe Devanagari" w:hAnsi="Adobe Devanagari" w:cs="Adobe Devanagari"/>
          <w:sz w:val="24"/>
          <w:szCs w:val="24"/>
          <w:lang w:val="en-US"/>
        </w:rPr>
        <w:t>"</w:t>
      </w:r>
      <w:r w:rsidRPr="00EE6CE5">
        <w:rPr>
          <w:rFonts w:ascii="Adobe Devanagari" w:hAnsi="Adobe Devanagari" w:cs="Adobe Devanagari"/>
          <w:sz w:val="24"/>
          <w:szCs w:val="24"/>
          <w:lang w:val="en-US"/>
        </w:rPr>
        <w:t xml:space="preserve">one of the esoteric keys, to Vedic Wisdom - to unravel the secret basis of Vedic </w:t>
      </w:r>
      <w:r w:rsidRPr="00EE6CE5">
        <w:rPr>
          <w:rFonts w:ascii="Adobe Devanagari" w:hAnsi="Adobe Devanagari" w:cs="Adobe Devanagari"/>
          <w:sz w:val="24"/>
          <w:szCs w:val="24"/>
          <w:lang w:val="en-US"/>
        </w:rPr>
        <w:t>mythology and to underst</w:t>
      </w:r>
      <w:r w:rsidR="00B64FD1" w:rsidRPr="00EE6CE5">
        <w:rPr>
          <w:rFonts w:ascii="Adobe Devanagari" w:hAnsi="Adobe Devanagari" w:cs="Adobe Devanagari"/>
          <w:sz w:val="24"/>
          <w:szCs w:val="24"/>
          <w:lang w:val="en-US"/>
        </w:rPr>
        <w:t>a</w:t>
      </w:r>
      <w:r w:rsidRPr="00EE6CE5">
        <w:rPr>
          <w:rFonts w:ascii="Adobe Devanagari" w:hAnsi="Adobe Devanagari" w:cs="Adobe Devanagari"/>
          <w:sz w:val="24"/>
          <w:szCs w:val="24"/>
          <w:lang w:val="en-US"/>
        </w:rPr>
        <w:t>nd the stellar basis of many gods."</w:t>
      </w:r>
      <w:r w:rsidRPr="00EE6CE5">
        <w:rPr>
          <w:rStyle w:val="FootnoteReference"/>
          <w:rFonts w:ascii="Adobe Devanagari" w:hAnsi="Adobe Devanagari" w:cs="Adobe Devanagari"/>
          <w:sz w:val="24"/>
          <w:szCs w:val="24"/>
          <w:lang w:val="en-US"/>
        </w:rPr>
        <w:footnoteReference w:id="4"/>
      </w:r>
    </w:p>
    <w:p w14:paraId="1D6B53DB" w14:textId="630351F7" w:rsidR="001F3DAA" w:rsidRPr="00EE6CE5" w:rsidRDefault="00E83EBF" w:rsidP="006550C6">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Mathematician Richard Thompson's work on understanding the vedic universe is a central source for this research, as he posits the mechanics of a vedic cosmos as entirely separate to a western understanding of the universe. This literature which is discussed at length below is crucial in laying the foundations for the main hypothesis of this research</w:t>
      </w:r>
      <w:r w:rsidR="00E75450" w:rsidRPr="00EE6CE5">
        <w:rPr>
          <w:rFonts w:ascii="Adobe Devanagari" w:hAnsi="Adobe Devanagari" w:cs="Adobe Devanagari"/>
          <w:sz w:val="24"/>
          <w:szCs w:val="24"/>
          <w:lang w:val="en-US"/>
        </w:rPr>
        <w:t xml:space="preserve">, which is that the vedic </w:t>
      </w:r>
      <w:r w:rsidR="00E75450" w:rsidRPr="00EE6CE5">
        <w:rPr>
          <w:rFonts w:ascii="Adobe Devanagari" w:hAnsi="Adobe Devanagari" w:cs="Adobe Devanagari"/>
          <w:i/>
          <w:iCs/>
          <w:sz w:val="24"/>
          <w:szCs w:val="24"/>
          <w:lang w:val="en-US"/>
        </w:rPr>
        <w:t>devatas</w:t>
      </w:r>
      <w:r w:rsidR="00E75450" w:rsidRPr="00EE6CE5">
        <w:rPr>
          <w:rFonts w:ascii="Adobe Devanagari" w:hAnsi="Adobe Devanagari" w:cs="Adobe Devanagari"/>
          <w:sz w:val="24"/>
          <w:szCs w:val="24"/>
          <w:lang w:val="en-US"/>
        </w:rPr>
        <w:t xml:space="preserve">, express themselves through the nakshatras they rule, and have a direct impact upon the horoscope in question. </w:t>
      </w:r>
      <w:proofErr w:type="gramStart"/>
      <w:r w:rsidR="00E75450" w:rsidRPr="00EE6CE5">
        <w:rPr>
          <w:rFonts w:ascii="Adobe Devanagari" w:hAnsi="Adobe Devanagari" w:cs="Adobe Devanagari"/>
          <w:sz w:val="24"/>
          <w:szCs w:val="24"/>
          <w:lang w:val="en-US"/>
        </w:rPr>
        <w:t>In order to</w:t>
      </w:r>
      <w:proofErr w:type="gramEnd"/>
      <w:r w:rsidR="00E75450" w:rsidRPr="00EE6CE5">
        <w:rPr>
          <w:rFonts w:ascii="Adobe Devanagari" w:hAnsi="Adobe Devanagari" w:cs="Adobe Devanagari"/>
          <w:sz w:val="24"/>
          <w:szCs w:val="24"/>
          <w:lang w:val="en-US"/>
        </w:rPr>
        <w:t xml:space="preserve"> accept this as possible, we need to disregard a western concept of what is possible in the universe. </w:t>
      </w:r>
      <w:r w:rsidRPr="00EE6CE5">
        <w:rPr>
          <w:rFonts w:ascii="Adobe Devanagari" w:hAnsi="Adobe Devanagari" w:cs="Adobe Devanagari"/>
          <w:sz w:val="24"/>
          <w:szCs w:val="24"/>
          <w:lang w:val="en-US"/>
        </w:rPr>
        <w:t>Thompson stated that "</w:t>
      </w:r>
      <w:r w:rsidRPr="00EE6CE5">
        <w:rPr>
          <w:rFonts w:ascii="Adobe Devanagari" w:hAnsi="Adobe Devanagari" w:cs="Adobe Devanagari"/>
          <w:sz w:val="24"/>
          <w:szCs w:val="24"/>
          <w:lang w:val="en-US"/>
        </w:rPr>
        <w:t>the modern western understanding of the nature and structure of the universe as a whole is based on interpreting observed celestial phenomena within the framework of modern physics."</w:t>
      </w:r>
      <w:r w:rsidRPr="00EE6CE5">
        <w:rPr>
          <w:rStyle w:val="FootnoteReference"/>
          <w:rFonts w:ascii="Adobe Devanagari" w:hAnsi="Adobe Devanagari" w:cs="Adobe Devanagari"/>
          <w:sz w:val="24"/>
          <w:szCs w:val="24"/>
          <w:lang w:val="en-US"/>
        </w:rPr>
        <w:footnoteReference w:id="5"/>
      </w:r>
      <w:r w:rsidR="005B71D9" w:rsidRPr="00EE6CE5">
        <w:rPr>
          <w:rFonts w:ascii="Adobe Devanagari" w:hAnsi="Adobe Devanagari" w:cs="Adobe Devanagari"/>
          <w:sz w:val="24"/>
          <w:szCs w:val="24"/>
          <w:lang w:val="en-US"/>
        </w:rPr>
        <w:t xml:space="preserve"> However</w:t>
      </w:r>
      <w:r w:rsidR="00531923" w:rsidRPr="00EE6CE5">
        <w:rPr>
          <w:rFonts w:ascii="Adobe Devanagari" w:hAnsi="Adobe Devanagari" w:cs="Adobe Devanagari"/>
          <w:sz w:val="24"/>
          <w:szCs w:val="24"/>
          <w:lang w:val="en-US"/>
        </w:rPr>
        <w:t xml:space="preserve"> the premise of this research is that the deities are energetic beings, whose </w:t>
      </w:r>
      <w:r w:rsidR="001F3DAA" w:rsidRPr="00EE6CE5">
        <w:rPr>
          <w:rFonts w:ascii="Adobe Devanagari" w:hAnsi="Adobe Devanagari" w:cs="Adobe Devanagari"/>
          <w:sz w:val="24"/>
          <w:szCs w:val="24"/>
          <w:lang w:val="en-US"/>
        </w:rPr>
        <w:t xml:space="preserve">perceived effects upon a horoscope through the </w:t>
      </w:r>
      <w:r w:rsidR="004B5079" w:rsidRPr="00EE6CE5">
        <w:rPr>
          <w:rFonts w:ascii="Adobe Devanagari" w:hAnsi="Adobe Devanagari" w:cs="Adobe Devanagari"/>
          <w:sz w:val="24"/>
          <w:szCs w:val="24"/>
          <w:lang w:val="en-US"/>
        </w:rPr>
        <w:t>nakshatras</w:t>
      </w:r>
      <w:r w:rsidR="001F3DAA" w:rsidRPr="00EE6CE5">
        <w:rPr>
          <w:rFonts w:ascii="Adobe Devanagari" w:hAnsi="Adobe Devanagari" w:cs="Adobe Devanagari"/>
          <w:sz w:val="24"/>
          <w:szCs w:val="24"/>
          <w:lang w:val="en-US"/>
        </w:rPr>
        <w:t xml:space="preserve">, defy the concept of modern physics, and a western understanding of nature. </w:t>
      </w:r>
    </w:p>
    <w:p w14:paraId="7E453C27" w14:textId="373990B9" w:rsidR="00E83EBF" w:rsidRPr="00EE6CE5" w:rsidRDefault="009565F8" w:rsidP="0002290F">
      <w:pPr>
        <w:jc w:val="both"/>
        <w:rPr>
          <w:rFonts w:ascii="Adobe Devanagari" w:hAnsi="Adobe Devanagari" w:cs="Adobe Devanagari"/>
          <w:b/>
          <w:bCs/>
          <w:sz w:val="24"/>
          <w:szCs w:val="24"/>
          <w:lang w:val="en-US"/>
        </w:rPr>
      </w:pPr>
      <w:r w:rsidRPr="00EE6CE5">
        <w:rPr>
          <w:rFonts w:ascii="Adobe Devanagari" w:hAnsi="Adobe Devanagari" w:cs="Adobe Devanagari"/>
          <w:sz w:val="24"/>
          <w:szCs w:val="24"/>
          <w:lang w:val="en-US"/>
        </w:rPr>
        <w:t xml:space="preserve">Vedic scholar </w:t>
      </w:r>
      <w:proofErr w:type="gramStart"/>
      <w:r w:rsidR="005B71D9" w:rsidRPr="00EE6CE5">
        <w:rPr>
          <w:rFonts w:ascii="Adobe Devanagari" w:hAnsi="Adobe Devanagari" w:cs="Adobe Devanagari"/>
          <w:sz w:val="24"/>
          <w:szCs w:val="24"/>
          <w:lang w:val="en-US"/>
        </w:rPr>
        <w:t>Dr.Vedavya</w:t>
      </w:r>
      <w:proofErr w:type="gramEnd"/>
      <w:r w:rsidR="005B71D9" w:rsidRPr="00EE6CE5">
        <w:rPr>
          <w:rFonts w:ascii="Adobe Devanagari" w:hAnsi="Adobe Devanagari" w:cs="Adobe Devanagari"/>
          <w:sz w:val="24"/>
          <w:szCs w:val="24"/>
          <w:lang w:val="en-US"/>
        </w:rPr>
        <w:t xml:space="preserve"> stated clearly in an attempt to stress the </w:t>
      </w:r>
      <w:r w:rsidR="00E75450" w:rsidRPr="00EE6CE5">
        <w:rPr>
          <w:rFonts w:ascii="Adobe Devanagari" w:hAnsi="Adobe Devanagari" w:cs="Adobe Devanagari"/>
          <w:sz w:val="24"/>
          <w:szCs w:val="24"/>
          <w:lang w:val="en-US"/>
        </w:rPr>
        <w:t>shortcomings</w:t>
      </w:r>
      <w:r w:rsidRPr="00EE6CE5">
        <w:rPr>
          <w:rFonts w:ascii="Adobe Devanagari" w:hAnsi="Adobe Devanagari" w:cs="Adobe Devanagari"/>
          <w:sz w:val="24"/>
          <w:szCs w:val="24"/>
          <w:lang w:val="en-US"/>
        </w:rPr>
        <w:t xml:space="preserve"> </w:t>
      </w:r>
      <w:r w:rsidR="005B71D9" w:rsidRPr="00EE6CE5">
        <w:rPr>
          <w:rFonts w:ascii="Adobe Devanagari" w:hAnsi="Adobe Devanagari" w:cs="Adobe Devanagari"/>
          <w:sz w:val="24"/>
          <w:szCs w:val="24"/>
          <w:lang w:val="en-US"/>
        </w:rPr>
        <w:t xml:space="preserve">of </w:t>
      </w:r>
      <w:r w:rsidRPr="00EE6CE5">
        <w:rPr>
          <w:rFonts w:ascii="Adobe Devanagari" w:hAnsi="Adobe Devanagari" w:cs="Adobe Devanagari"/>
          <w:sz w:val="24"/>
          <w:szCs w:val="24"/>
          <w:lang w:val="en-US"/>
        </w:rPr>
        <w:t>a western concept of a God</w:t>
      </w:r>
      <w:r w:rsidR="00E75450"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 xml:space="preserve">the power of </w:t>
      </w:r>
      <w:r w:rsidR="00E75450" w:rsidRPr="00EE6CE5">
        <w:rPr>
          <w:rFonts w:ascii="Adobe Devanagari" w:hAnsi="Adobe Devanagari" w:cs="Adobe Devanagari"/>
          <w:sz w:val="24"/>
          <w:szCs w:val="24"/>
          <w:lang w:val="en-US"/>
        </w:rPr>
        <w:t xml:space="preserve">which </w:t>
      </w:r>
      <w:r w:rsidRPr="00EE6CE5">
        <w:rPr>
          <w:rFonts w:ascii="Adobe Devanagari" w:hAnsi="Adobe Devanagari" w:cs="Adobe Devanagari"/>
          <w:sz w:val="24"/>
          <w:szCs w:val="24"/>
          <w:lang w:val="en-US"/>
        </w:rPr>
        <w:t>is</w:t>
      </w:r>
      <w:r w:rsidR="00E75450" w:rsidRPr="00EE6CE5">
        <w:rPr>
          <w:rFonts w:ascii="Adobe Devanagari" w:hAnsi="Adobe Devanagari" w:cs="Adobe Devanagari"/>
          <w:sz w:val="24"/>
          <w:szCs w:val="24"/>
          <w:lang w:val="en-US"/>
        </w:rPr>
        <w:t xml:space="preserve"> instead </w:t>
      </w:r>
      <w:r w:rsidRPr="00EE6CE5">
        <w:rPr>
          <w:rFonts w:ascii="Adobe Devanagari" w:hAnsi="Adobe Devanagari" w:cs="Adobe Devanagari"/>
          <w:sz w:val="24"/>
          <w:szCs w:val="24"/>
          <w:lang w:val="en-US"/>
        </w:rPr>
        <w:t>deeply</w:t>
      </w:r>
      <w:r w:rsidR="00E75450" w:rsidRPr="00EE6CE5">
        <w:rPr>
          <w:rFonts w:ascii="Adobe Devanagari" w:hAnsi="Adobe Devanagari" w:cs="Adobe Devanagari"/>
          <w:sz w:val="24"/>
          <w:szCs w:val="24"/>
          <w:lang w:val="en-US"/>
        </w:rPr>
        <w:t xml:space="preserve"> integrated within vedic astrology</w:t>
      </w:r>
      <w:r w:rsidR="005B71D9" w:rsidRPr="00EE6CE5">
        <w:rPr>
          <w:rFonts w:ascii="Adobe Devanagari" w:hAnsi="Adobe Devanagari" w:cs="Adobe Devanagari"/>
          <w:sz w:val="24"/>
          <w:szCs w:val="24"/>
          <w:lang w:val="en-US"/>
        </w:rPr>
        <w:t xml:space="preserve">: "the planetary </w:t>
      </w:r>
      <w:r w:rsidR="005B71D9" w:rsidRPr="00EE6CE5">
        <w:rPr>
          <w:rFonts w:ascii="Adobe Devanagari" w:hAnsi="Adobe Devanagari" w:cs="Adobe Devanagari"/>
          <w:sz w:val="24"/>
          <w:szCs w:val="24"/>
          <w:lang w:val="en-US"/>
        </w:rPr>
        <w:lastRenderedPageBreak/>
        <w:t xml:space="preserve">Gods of the Greeks, Romans or the Muslims, the Chaldeans, the Hebrews etc. are all angelic or psychic beings </w:t>
      </w:r>
      <w:r w:rsidR="005B71D9" w:rsidRPr="00EE6CE5">
        <w:rPr>
          <w:rFonts w:ascii="Adobe Devanagari" w:hAnsi="Adobe Devanagari" w:cs="Adobe Devanagari"/>
          <w:i/>
          <w:iCs/>
          <w:sz w:val="24"/>
          <w:szCs w:val="24"/>
          <w:lang w:val="en-US"/>
        </w:rPr>
        <w:t xml:space="preserve">presiding </w:t>
      </w:r>
      <w:r w:rsidR="005B71D9" w:rsidRPr="00EE6CE5">
        <w:rPr>
          <w:rFonts w:ascii="Adobe Devanagari" w:hAnsi="Adobe Devanagari" w:cs="Adobe Devanagari"/>
          <w:sz w:val="24"/>
          <w:szCs w:val="24"/>
          <w:lang w:val="en-US"/>
        </w:rPr>
        <w:t>over the creative planets. Thus is the ancient teaching of the Vedas."</w:t>
      </w:r>
      <w:r w:rsidR="005B71D9" w:rsidRPr="00EE6CE5">
        <w:rPr>
          <w:rStyle w:val="FootnoteReference"/>
          <w:rFonts w:ascii="Adobe Devanagari" w:hAnsi="Adobe Devanagari" w:cs="Adobe Devanagari"/>
          <w:sz w:val="24"/>
          <w:szCs w:val="24"/>
          <w:lang w:val="en-US"/>
        </w:rPr>
        <w:footnoteReference w:id="6"/>
      </w:r>
      <w:r w:rsidR="006A360E" w:rsidRPr="00EE6CE5">
        <w:rPr>
          <w:rFonts w:ascii="Adobe Devanagari" w:hAnsi="Adobe Devanagari" w:cs="Adobe Devanagari"/>
          <w:sz w:val="24"/>
          <w:szCs w:val="24"/>
          <w:lang w:val="en-US"/>
        </w:rPr>
        <w:t xml:space="preserve"> </w:t>
      </w:r>
      <w:r w:rsidR="00A85698" w:rsidRPr="00EE6CE5">
        <w:rPr>
          <w:rFonts w:ascii="Adobe Devanagari" w:hAnsi="Adobe Devanagari" w:cs="Adobe Devanagari"/>
          <w:sz w:val="24"/>
          <w:szCs w:val="24"/>
          <w:lang w:val="en-US"/>
        </w:rPr>
        <w:t xml:space="preserve">It is the </w:t>
      </w:r>
      <w:r w:rsidR="00A85698" w:rsidRPr="00EE6CE5">
        <w:rPr>
          <w:rFonts w:ascii="Adobe Devanagari" w:hAnsi="Adobe Devanagari" w:cs="Adobe Devanagari"/>
          <w:i/>
          <w:iCs/>
          <w:sz w:val="24"/>
          <w:szCs w:val="24"/>
          <w:lang w:val="en-US"/>
        </w:rPr>
        <w:t>subtle</w:t>
      </w:r>
      <w:r w:rsidR="00A85698" w:rsidRPr="00EE6CE5">
        <w:rPr>
          <w:rFonts w:ascii="Adobe Devanagari" w:hAnsi="Adobe Devanagari" w:cs="Adobe Devanagari"/>
          <w:sz w:val="24"/>
          <w:szCs w:val="24"/>
          <w:lang w:val="en-US"/>
        </w:rPr>
        <w:t xml:space="preserve"> force referenced earlier, which is the impact of these psychic beings, which the vedic astrologers who participated in this research speak of when discussing the effect of the devatas on their client's horoscope</w:t>
      </w:r>
      <w:r w:rsidR="00531923" w:rsidRPr="00EE6CE5">
        <w:rPr>
          <w:rFonts w:ascii="Adobe Devanagari" w:hAnsi="Adobe Devanagari" w:cs="Adobe Devanagari"/>
          <w:sz w:val="24"/>
          <w:szCs w:val="24"/>
          <w:lang w:val="en-US"/>
        </w:rPr>
        <w:t xml:space="preserve"> through the nakshatras.</w:t>
      </w:r>
      <w:r w:rsidR="00A85698" w:rsidRPr="00EE6CE5">
        <w:rPr>
          <w:rFonts w:ascii="Adobe Devanagari" w:hAnsi="Adobe Devanagari" w:cs="Adobe Devanagari"/>
          <w:sz w:val="24"/>
          <w:szCs w:val="24"/>
          <w:lang w:val="en-US"/>
        </w:rPr>
        <w:t xml:space="preserve"> </w:t>
      </w:r>
      <w:r w:rsidR="00FC51E4" w:rsidRPr="00EE6CE5">
        <w:rPr>
          <w:rFonts w:ascii="Adobe Devanagari" w:hAnsi="Adobe Devanagari" w:cs="Adobe Devanagari"/>
          <w:sz w:val="24"/>
          <w:szCs w:val="24"/>
          <w:lang w:val="en-US"/>
        </w:rPr>
        <w:t xml:space="preserve">Indeed </w:t>
      </w:r>
      <w:proofErr w:type="gramStart"/>
      <w:r w:rsidR="00FC51E4" w:rsidRPr="00EE6CE5">
        <w:rPr>
          <w:rFonts w:ascii="Adobe Devanagari" w:hAnsi="Adobe Devanagari" w:cs="Adobe Devanagari"/>
          <w:sz w:val="24"/>
          <w:szCs w:val="24"/>
          <w:lang w:val="en-US"/>
        </w:rPr>
        <w:t>Dr.Vedavya</w:t>
      </w:r>
      <w:proofErr w:type="gramEnd"/>
      <w:r w:rsidR="00FC51E4" w:rsidRPr="00EE6CE5">
        <w:rPr>
          <w:rFonts w:ascii="Adobe Devanagari" w:hAnsi="Adobe Devanagari" w:cs="Adobe Devanagari"/>
          <w:sz w:val="24"/>
          <w:szCs w:val="24"/>
          <w:lang w:val="en-US"/>
        </w:rPr>
        <w:t xml:space="preserve"> references the 'Nakshatra Isti' mantras which identify the "God attached to each star, thereby clearly proving that the Vedic </w:t>
      </w:r>
      <w:r w:rsidR="00FC51E4" w:rsidRPr="00EE6CE5">
        <w:rPr>
          <w:rFonts w:ascii="Adobe Devanagari" w:hAnsi="Adobe Devanagari" w:cs="Adobe Devanagari"/>
          <w:i/>
          <w:iCs/>
          <w:sz w:val="24"/>
          <w:szCs w:val="24"/>
          <w:lang w:val="en-US"/>
        </w:rPr>
        <w:t>devatas</w:t>
      </w:r>
      <w:r w:rsidR="00FC51E4" w:rsidRPr="00EE6CE5">
        <w:rPr>
          <w:rFonts w:ascii="Adobe Devanagari" w:hAnsi="Adobe Devanagari" w:cs="Adobe Devanagari"/>
          <w:sz w:val="24"/>
          <w:szCs w:val="24"/>
          <w:lang w:val="en-US"/>
        </w:rPr>
        <w:t xml:space="preserve"> had their roots in the worship of the gods in the stars."</w:t>
      </w:r>
      <w:r w:rsidR="00FC51E4" w:rsidRPr="00EE6CE5">
        <w:rPr>
          <w:rStyle w:val="FootnoteReference"/>
          <w:rFonts w:ascii="Adobe Devanagari" w:hAnsi="Adobe Devanagari" w:cs="Adobe Devanagari"/>
          <w:sz w:val="24"/>
          <w:szCs w:val="24"/>
          <w:lang w:val="en-US"/>
        </w:rPr>
        <w:footnoteReference w:id="7"/>
      </w:r>
      <w:r w:rsidR="008C188E" w:rsidRPr="00EE6CE5">
        <w:rPr>
          <w:rFonts w:ascii="Adobe Devanagari" w:hAnsi="Adobe Devanagari" w:cs="Adobe Devanagari"/>
          <w:sz w:val="24"/>
          <w:szCs w:val="24"/>
          <w:lang w:val="en-US"/>
        </w:rPr>
        <w:t xml:space="preserve"> This research takes into account the uniquely vedic aspect of vedic astrology, which is vedic worship and ritual</w:t>
      </w:r>
      <w:r w:rsidR="003A357C" w:rsidRPr="00EE6CE5">
        <w:rPr>
          <w:rFonts w:ascii="Adobe Devanagari" w:hAnsi="Adobe Devanagari" w:cs="Adobe Devanagari"/>
          <w:sz w:val="24"/>
          <w:szCs w:val="24"/>
          <w:lang w:val="en-US"/>
        </w:rPr>
        <w:t xml:space="preserve"> </w:t>
      </w:r>
      <w:r w:rsidR="00A251E4" w:rsidRPr="00EE6CE5">
        <w:rPr>
          <w:rFonts w:ascii="Adobe Devanagari" w:hAnsi="Adobe Devanagari" w:cs="Adobe Devanagari"/>
          <w:sz w:val="24"/>
          <w:szCs w:val="24"/>
          <w:lang w:val="en-US"/>
        </w:rPr>
        <w:t>that honours</w:t>
      </w:r>
      <w:r w:rsidR="003A357C" w:rsidRPr="00EE6CE5">
        <w:rPr>
          <w:rFonts w:ascii="Adobe Devanagari" w:hAnsi="Adobe Devanagari" w:cs="Adobe Devanagari"/>
          <w:sz w:val="24"/>
          <w:szCs w:val="24"/>
          <w:lang w:val="en-US"/>
        </w:rPr>
        <w:t xml:space="preserve"> the devatas. Building upon the groundbreaking foundations of Thompson's literature from the 1980s, this research looks specifically at the current practices of vedic astrologers around the world, together in consideration with the Rig Veda's hymns to the devatas, to prove that the deities and the nakshatras hold the key to the essence of vedic astrology</w:t>
      </w:r>
      <w:r w:rsidR="0057651A" w:rsidRPr="00EE6CE5">
        <w:rPr>
          <w:rFonts w:ascii="Adobe Devanagari" w:hAnsi="Adobe Devanagari" w:cs="Adobe Devanagari"/>
          <w:sz w:val="24"/>
          <w:szCs w:val="24"/>
          <w:lang w:val="en-US"/>
        </w:rPr>
        <w:t>.</w:t>
      </w:r>
      <w:r w:rsidR="006550C6" w:rsidRPr="00EE6CE5">
        <w:rPr>
          <w:rFonts w:ascii="Adobe Devanagari" w:hAnsi="Adobe Devanagari" w:cs="Adobe Devanagari"/>
          <w:sz w:val="24"/>
          <w:szCs w:val="24"/>
          <w:lang w:val="en-US"/>
        </w:rPr>
        <w:t xml:space="preserve"> </w:t>
      </w:r>
      <w:r w:rsidR="006550C6" w:rsidRPr="00EE6CE5">
        <w:rPr>
          <w:rFonts w:ascii="Adobe Devanagari" w:hAnsi="Adobe Devanagari" w:cs="Adobe Devanagari"/>
          <w:sz w:val="24"/>
          <w:szCs w:val="24"/>
          <w:lang w:val="en-US"/>
        </w:rPr>
        <w:t xml:space="preserve">The deities are intrinsically a part of the </w:t>
      </w:r>
      <w:proofErr w:type="gramStart"/>
      <w:r w:rsidR="006550C6" w:rsidRPr="00EE6CE5">
        <w:rPr>
          <w:rFonts w:ascii="Adobe Devanagari" w:hAnsi="Adobe Devanagari" w:cs="Adobe Devanagari"/>
          <w:sz w:val="24"/>
          <w:szCs w:val="24"/>
          <w:lang w:val="en-US"/>
        </w:rPr>
        <w:t>nakshatras, and</w:t>
      </w:r>
      <w:proofErr w:type="gramEnd"/>
      <w:r w:rsidR="006550C6" w:rsidRPr="00EE6CE5">
        <w:rPr>
          <w:rFonts w:ascii="Adobe Devanagari" w:hAnsi="Adobe Devanagari" w:cs="Adobe Devanagari"/>
          <w:sz w:val="24"/>
          <w:szCs w:val="24"/>
          <w:lang w:val="en-US"/>
        </w:rPr>
        <w:t xml:space="preserve"> are themselves the subtle energy forces that produce horoscopic effects in a person's life. </w:t>
      </w:r>
    </w:p>
    <w:p w14:paraId="6F355A7E" w14:textId="2BDEEAE2" w:rsidR="00A815CE" w:rsidRPr="00EE6CE5" w:rsidRDefault="00741F14" w:rsidP="00741F14">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work of several vedic scholars of the 19th century such as Arthur Macdonell, John Muir and Max Muller are all included in the review of literature on the nakshatras and their deities. </w:t>
      </w:r>
      <w:proofErr w:type="gramStart"/>
      <w:r w:rsidRPr="00EE6CE5">
        <w:rPr>
          <w:rFonts w:ascii="Adobe Devanagari" w:hAnsi="Adobe Devanagari" w:cs="Adobe Devanagari"/>
          <w:sz w:val="24"/>
          <w:szCs w:val="24"/>
          <w:lang w:val="en-US"/>
        </w:rPr>
        <w:t>However</w:t>
      </w:r>
      <w:proofErr w:type="gramEnd"/>
      <w:r w:rsidRPr="00EE6CE5">
        <w:rPr>
          <w:rFonts w:ascii="Adobe Devanagari" w:hAnsi="Adobe Devanagari" w:cs="Adobe Devanagari"/>
          <w:sz w:val="24"/>
          <w:szCs w:val="24"/>
          <w:lang w:val="en-US"/>
        </w:rPr>
        <w:t xml:space="preserve"> the limitations of their western perspective are immediately apparent, as they treat the deities as mythological </w:t>
      </w:r>
      <w:r w:rsidR="0002290F" w:rsidRPr="00EE6CE5">
        <w:rPr>
          <w:rFonts w:ascii="Adobe Devanagari" w:hAnsi="Adobe Devanagari" w:cs="Adobe Devanagari"/>
          <w:sz w:val="24"/>
          <w:szCs w:val="24"/>
          <w:lang w:val="en-US"/>
        </w:rPr>
        <w:t>entities</w:t>
      </w:r>
      <w:r w:rsidRPr="00EE6CE5">
        <w:rPr>
          <w:rFonts w:ascii="Adobe Devanagari" w:hAnsi="Adobe Devanagari" w:cs="Adobe Devanagari"/>
          <w:sz w:val="24"/>
          <w:szCs w:val="24"/>
          <w:lang w:val="en-US"/>
        </w:rPr>
        <w:t xml:space="preserve"> with no regard for the direct relationship the deities have with their astronomical homes. This </w:t>
      </w:r>
      <w:r w:rsidR="00FC3A12" w:rsidRPr="00EE6CE5">
        <w:rPr>
          <w:rFonts w:ascii="Adobe Devanagari" w:hAnsi="Adobe Devanagari" w:cs="Adobe Devanagari"/>
          <w:sz w:val="24"/>
          <w:szCs w:val="24"/>
          <w:lang w:val="en-US"/>
        </w:rPr>
        <w:t xml:space="preserve">intrinsic connection between nakshatra and deity </w:t>
      </w:r>
      <w:r w:rsidRPr="00EE6CE5">
        <w:rPr>
          <w:rFonts w:ascii="Adobe Devanagari" w:hAnsi="Adobe Devanagari" w:cs="Adobe Devanagari"/>
          <w:sz w:val="24"/>
          <w:szCs w:val="24"/>
          <w:lang w:val="en-US"/>
        </w:rPr>
        <w:t xml:space="preserve">is </w:t>
      </w:r>
      <w:r w:rsidR="00FC3A12" w:rsidRPr="00EE6CE5">
        <w:rPr>
          <w:rFonts w:ascii="Adobe Devanagari" w:hAnsi="Adobe Devanagari" w:cs="Adobe Devanagari"/>
          <w:sz w:val="24"/>
          <w:szCs w:val="24"/>
          <w:lang w:val="en-US"/>
        </w:rPr>
        <w:t>honoured</w:t>
      </w:r>
      <w:r w:rsidRPr="00EE6CE5">
        <w:rPr>
          <w:rFonts w:ascii="Adobe Devanagari" w:hAnsi="Adobe Devanagari" w:cs="Adobe Devanagari"/>
          <w:sz w:val="24"/>
          <w:szCs w:val="24"/>
          <w:lang w:val="en-US"/>
        </w:rPr>
        <w:t xml:space="preserve"> by </w:t>
      </w:r>
      <w:r w:rsidR="00FC3A12" w:rsidRPr="00EE6CE5">
        <w:rPr>
          <w:rFonts w:ascii="Adobe Devanagari" w:hAnsi="Adobe Devanagari" w:cs="Adobe Devanagari"/>
          <w:sz w:val="24"/>
          <w:szCs w:val="24"/>
          <w:lang w:val="en-US"/>
        </w:rPr>
        <w:t xml:space="preserve">little-known </w:t>
      </w:r>
      <w:r w:rsidRPr="00EE6CE5">
        <w:rPr>
          <w:rFonts w:ascii="Adobe Devanagari" w:hAnsi="Adobe Devanagari" w:cs="Adobe Devanagari"/>
          <w:sz w:val="24"/>
          <w:szCs w:val="24"/>
          <w:lang w:val="en-US"/>
        </w:rPr>
        <w:t>vedic author</w:t>
      </w:r>
      <w:r w:rsidR="00FC3A12"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Ekendranath Ghosh</w:t>
      </w:r>
      <w:r w:rsidR="00FC3A12" w:rsidRPr="00EE6CE5">
        <w:rPr>
          <w:rFonts w:ascii="Adobe Devanagari" w:hAnsi="Adobe Devanagari" w:cs="Adobe Devanagari"/>
          <w:sz w:val="24"/>
          <w:szCs w:val="24"/>
          <w:lang w:val="en-US"/>
        </w:rPr>
        <w:t xml:space="preserve"> whose book </w:t>
      </w:r>
      <w:r w:rsidR="00FC3A12" w:rsidRPr="00EE6CE5">
        <w:rPr>
          <w:rFonts w:ascii="Adobe Devanagari" w:hAnsi="Adobe Devanagari" w:cs="Adobe Devanagari"/>
          <w:i/>
          <w:iCs/>
          <w:sz w:val="24"/>
          <w:szCs w:val="24"/>
          <w:lang w:val="en-US"/>
        </w:rPr>
        <w:t>Studies on Rigvedic Deities</w:t>
      </w:r>
      <w:r w:rsidR="00FC3A12" w:rsidRPr="00EE6CE5">
        <w:rPr>
          <w:rFonts w:ascii="Adobe Devanagari" w:hAnsi="Adobe Devanagari" w:cs="Adobe Devanagari"/>
          <w:sz w:val="24"/>
          <w:szCs w:val="24"/>
          <w:lang w:val="en-US"/>
        </w:rPr>
        <w:t xml:space="preserve">, is a central pillar of the literary </w:t>
      </w:r>
      <w:r w:rsidR="00FC3A12" w:rsidRPr="00EE6CE5">
        <w:rPr>
          <w:rFonts w:ascii="Adobe Devanagari" w:hAnsi="Adobe Devanagari" w:cs="Adobe Devanagari"/>
          <w:sz w:val="24"/>
          <w:szCs w:val="24"/>
          <w:lang w:val="en-US"/>
        </w:rPr>
        <w:lastRenderedPageBreak/>
        <w:t>enquiry of this research</w:t>
      </w:r>
      <w:r w:rsidR="009565F8" w:rsidRPr="00EE6CE5">
        <w:rPr>
          <w:rFonts w:ascii="Adobe Devanagari" w:hAnsi="Adobe Devanagari" w:cs="Adobe Devanagari"/>
          <w:sz w:val="24"/>
          <w:szCs w:val="24"/>
          <w:lang w:val="en-US"/>
        </w:rPr>
        <w:t xml:space="preserve">, as well as Paul-Emile Dumont's </w:t>
      </w:r>
      <w:r w:rsidR="00B63F18" w:rsidRPr="00EE6CE5">
        <w:rPr>
          <w:rFonts w:ascii="Adobe Devanagari" w:hAnsi="Adobe Devanagari" w:cs="Adobe Devanagari"/>
          <w:sz w:val="24"/>
          <w:szCs w:val="24"/>
          <w:lang w:val="en-US"/>
        </w:rPr>
        <w:t>exploration of</w:t>
      </w:r>
      <w:r w:rsidR="009565F8" w:rsidRPr="00EE6CE5">
        <w:rPr>
          <w:rFonts w:ascii="Adobe Devanagari" w:hAnsi="Adobe Devanagari" w:cs="Adobe Devanagari"/>
          <w:sz w:val="24"/>
          <w:szCs w:val="24"/>
          <w:lang w:val="en-US"/>
        </w:rPr>
        <w:t xml:space="preserve"> the oblations to the nakshatras</w:t>
      </w:r>
      <w:r w:rsidR="00B63F18" w:rsidRPr="00EE6CE5">
        <w:rPr>
          <w:rFonts w:ascii="Adobe Devanagari" w:hAnsi="Adobe Devanagari" w:cs="Adobe Devanagari"/>
          <w:sz w:val="24"/>
          <w:szCs w:val="24"/>
          <w:lang w:val="en-US"/>
        </w:rPr>
        <w:t xml:space="preserve"> found in the Taittiriya-Brahmana</w:t>
      </w:r>
      <w:r w:rsidR="00051B42" w:rsidRPr="00EE6CE5">
        <w:rPr>
          <w:rFonts w:ascii="Adobe Devanagari" w:hAnsi="Adobe Devanagari" w:cs="Adobe Devanagari"/>
          <w:sz w:val="24"/>
          <w:szCs w:val="24"/>
          <w:lang w:val="en-US"/>
        </w:rPr>
        <w:t xml:space="preserve"> from 1954</w:t>
      </w:r>
      <w:r w:rsidR="00B63F18" w:rsidRPr="00EE6CE5">
        <w:rPr>
          <w:rFonts w:ascii="Adobe Devanagari" w:hAnsi="Adobe Devanagari" w:cs="Adobe Devanagari"/>
          <w:sz w:val="24"/>
          <w:szCs w:val="24"/>
          <w:lang w:val="en-US"/>
        </w:rPr>
        <w:t xml:space="preserve">. </w:t>
      </w:r>
    </w:p>
    <w:p w14:paraId="3FBA84FC" w14:textId="073A3F6B" w:rsidR="001F3DAA" w:rsidRPr="00EE6CE5" w:rsidRDefault="00A815CE" w:rsidP="00B158B2">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An enquiry</w:t>
      </w:r>
      <w:r w:rsidR="008118D1" w:rsidRPr="00EE6CE5">
        <w:rPr>
          <w:rFonts w:ascii="Adobe Devanagari" w:hAnsi="Adobe Devanagari" w:cs="Adobe Devanagari"/>
          <w:sz w:val="24"/>
          <w:szCs w:val="24"/>
          <w:lang w:val="en-US"/>
        </w:rPr>
        <w:t xml:space="preserve"> into the vedic </w:t>
      </w:r>
      <w:r w:rsidR="00766598" w:rsidRPr="00EE6CE5">
        <w:rPr>
          <w:rFonts w:ascii="Adobe Devanagari" w:hAnsi="Adobe Devanagari" w:cs="Adobe Devanagari"/>
          <w:sz w:val="24"/>
          <w:szCs w:val="24"/>
          <w:lang w:val="en-US"/>
        </w:rPr>
        <w:t>scriptures</w:t>
      </w:r>
      <w:r w:rsidR="001F3DAA" w:rsidRPr="00EE6CE5">
        <w:rPr>
          <w:rFonts w:ascii="Adobe Devanagari" w:hAnsi="Adobe Devanagari" w:cs="Adobe Devanagari"/>
          <w:sz w:val="24"/>
          <w:szCs w:val="24"/>
          <w:lang w:val="en-US"/>
        </w:rPr>
        <w:t xml:space="preserve"> such as the Srimad Bhagavatam, the Rig Veda and </w:t>
      </w:r>
      <w:r w:rsidR="00766598" w:rsidRPr="00EE6CE5">
        <w:rPr>
          <w:rFonts w:ascii="Adobe Devanagari" w:hAnsi="Adobe Devanagari" w:cs="Adobe Devanagari"/>
          <w:sz w:val="24"/>
          <w:szCs w:val="24"/>
          <w:lang w:val="en-US"/>
        </w:rPr>
        <w:t>extracts from the</w:t>
      </w:r>
      <w:r w:rsidR="001F3DAA" w:rsidRPr="00EE6CE5">
        <w:rPr>
          <w:rFonts w:ascii="Adobe Devanagari" w:hAnsi="Adobe Devanagari" w:cs="Adobe Devanagari"/>
          <w:sz w:val="24"/>
          <w:szCs w:val="24"/>
          <w:lang w:val="en-US"/>
        </w:rPr>
        <w:t xml:space="preserve"> Taittiriya Brahmana, </w:t>
      </w:r>
      <w:r w:rsidRPr="00EE6CE5">
        <w:rPr>
          <w:rFonts w:ascii="Adobe Devanagari" w:hAnsi="Adobe Devanagari" w:cs="Adobe Devanagari"/>
          <w:sz w:val="24"/>
          <w:szCs w:val="24"/>
          <w:lang w:val="en-US"/>
        </w:rPr>
        <w:t xml:space="preserve">reveal the fact that </w:t>
      </w:r>
      <w:r w:rsidR="001F3DAA" w:rsidRPr="00EE6CE5">
        <w:rPr>
          <w:rFonts w:ascii="Adobe Devanagari" w:hAnsi="Adobe Devanagari" w:cs="Adobe Devanagari"/>
          <w:sz w:val="24"/>
          <w:szCs w:val="24"/>
          <w:lang w:val="en-US"/>
        </w:rPr>
        <w:t xml:space="preserve">the sacrificial oblations and invocations of the deities are a central pillar of </w:t>
      </w:r>
      <w:r w:rsidR="004B5079" w:rsidRPr="00EE6CE5">
        <w:rPr>
          <w:rFonts w:ascii="Adobe Devanagari" w:hAnsi="Adobe Devanagari" w:cs="Adobe Devanagari"/>
          <w:sz w:val="24"/>
          <w:szCs w:val="24"/>
          <w:lang w:val="en-US"/>
        </w:rPr>
        <w:t>vedic religion</w:t>
      </w:r>
      <w:r w:rsidRPr="00EE6CE5">
        <w:rPr>
          <w:rFonts w:ascii="Adobe Devanagari" w:hAnsi="Adobe Devanagari" w:cs="Adobe Devanagari"/>
          <w:sz w:val="24"/>
          <w:szCs w:val="24"/>
          <w:lang w:val="en-US"/>
        </w:rPr>
        <w:t xml:space="preserve">. The only western scholar who appears to have understood this explicit link between the nakshatras and the deities is </w:t>
      </w:r>
      <w:r w:rsidR="00741F14" w:rsidRPr="00EE6CE5">
        <w:rPr>
          <w:rFonts w:ascii="Adobe Devanagari" w:hAnsi="Adobe Devanagari" w:cs="Adobe Devanagari"/>
          <w:sz w:val="24"/>
          <w:szCs w:val="24"/>
          <w:lang w:val="en-US"/>
        </w:rPr>
        <w:t xml:space="preserve">Susan Pfau, who writes under the pseudonym </w:t>
      </w:r>
      <w:r w:rsidRPr="00EE6CE5">
        <w:rPr>
          <w:rFonts w:ascii="Adobe Devanagari" w:hAnsi="Adobe Devanagari" w:cs="Adobe Devanagari"/>
          <w:sz w:val="24"/>
          <w:szCs w:val="24"/>
          <w:lang w:val="en-US"/>
        </w:rPr>
        <w:t>Radhe</w:t>
      </w:r>
      <w:r w:rsidR="00741F14" w:rsidRPr="00EE6CE5">
        <w:rPr>
          <w:rFonts w:ascii="Adobe Devanagari" w:hAnsi="Adobe Devanagari" w:cs="Adobe Devanagari"/>
          <w:sz w:val="24"/>
          <w:szCs w:val="24"/>
          <w:lang w:val="en-US"/>
        </w:rPr>
        <w:t xml:space="preserve">. </w:t>
      </w:r>
      <w:r w:rsidR="00766598" w:rsidRPr="00EE6CE5">
        <w:rPr>
          <w:rFonts w:ascii="Adobe Devanagari" w:hAnsi="Adobe Devanagari" w:cs="Adobe Devanagari"/>
          <w:sz w:val="24"/>
          <w:szCs w:val="24"/>
          <w:lang w:val="en-US"/>
        </w:rPr>
        <w:t xml:space="preserve">Her </w:t>
      </w:r>
      <w:r w:rsidR="00A51519" w:rsidRPr="00EE6CE5">
        <w:rPr>
          <w:rFonts w:ascii="Adobe Devanagari" w:hAnsi="Adobe Devanagari" w:cs="Adobe Devanagari"/>
          <w:sz w:val="24"/>
          <w:szCs w:val="24"/>
          <w:lang w:val="en-US"/>
        </w:rPr>
        <w:t>work</w:t>
      </w:r>
      <w:r w:rsidR="00766598" w:rsidRPr="00EE6CE5">
        <w:rPr>
          <w:rFonts w:ascii="Adobe Devanagari" w:hAnsi="Adobe Devanagari" w:cs="Adobe Devanagari"/>
          <w:sz w:val="24"/>
          <w:szCs w:val="24"/>
          <w:lang w:val="en-US"/>
        </w:rPr>
        <w:t xml:space="preserve"> on the nakshatras as portrayed in the vedas will </w:t>
      </w:r>
      <w:r w:rsidR="00B158B2" w:rsidRPr="00EE6CE5">
        <w:rPr>
          <w:rFonts w:ascii="Adobe Devanagari" w:hAnsi="Adobe Devanagari" w:cs="Adobe Devanagari"/>
          <w:sz w:val="24"/>
          <w:szCs w:val="24"/>
          <w:lang w:val="en-US"/>
        </w:rPr>
        <w:t xml:space="preserve">also be explored prior to discussing the research findings. </w:t>
      </w:r>
      <w:r w:rsidR="00A51519" w:rsidRPr="00EE6CE5">
        <w:rPr>
          <w:rFonts w:ascii="Adobe Devanagari" w:hAnsi="Adobe Devanagari" w:cs="Adobe Devanagari"/>
          <w:sz w:val="24"/>
          <w:szCs w:val="24"/>
          <w:lang w:val="en-US"/>
        </w:rPr>
        <w:t xml:space="preserve"> </w:t>
      </w:r>
    </w:p>
    <w:p w14:paraId="0DEC259E" w14:textId="4DC5B6F8" w:rsidR="0068064D" w:rsidRPr="00EE6CE5" w:rsidRDefault="004A7045" w:rsidP="0068064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It must be understood that within the Rig Veda, the names of the deities and the names of the nakshatras are </w:t>
      </w:r>
      <w:r w:rsidR="00901299" w:rsidRPr="00EE6CE5">
        <w:rPr>
          <w:rFonts w:ascii="Adobe Devanagari" w:hAnsi="Adobe Devanagari" w:cs="Adobe Devanagari"/>
          <w:sz w:val="24"/>
          <w:szCs w:val="24"/>
          <w:lang w:val="en-US"/>
        </w:rPr>
        <w:t xml:space="preserve">synonymous with each other. </w:t>
      </w:r>
      <w:r w:rsidRPr="00EE6CE5">
        <w:rPr>
          <w:rFonts w:ascii="Adobe Devanagari" w:hAnsi="Adobe Devanagari" w:cs="Adobe Devanagari"/>
          <w:sz w:val="24"/>
          <w:szCs w:val="24"/>
          <w:lang w:val="en-US"/>
        </w:rPr>
        <w:t xml:space="preserve"> </w:t>
      </w:r>
      <w:r w:rsidR="00632FDD" w:rsidRPr="00EE6CE5">
        <w:rPr>
          <w:rFonts w:ascii="Adobe Devanagari" w:hAnsi="Adobe Devanagari" w:cs="Adobe Devanagari"/>
          <w:sz w:val="24"/>
          <w:szCs w:val="24"/>
          <w:lang w:val="en-US"/>
        </w:rPr>
        <w:t xml:space="preserve">Narahari Achar wrote on finding the nakshatras in the Rig Veda, and asserts that the nakshatras are "equally well enumerated by the names of the presiding deities", thus the hymns to the deities in any of the ancient vedic scriptures can also be taken as </w:t>
      </w:r>
      <w:r w:rsidR="009A5200" w:rsidRPr="00EE6CE5">
        <w:rPr>
          <w:rFonts w:ascii="Adobe Devanagari" w:hAnsi="Adobe Devanagari" w:cs="Adobe Devanagari"/>
          <w:sz w:val="24"/>
          <w:szCs w:val="24"/>
          <w:lang w:val="en-US"/>
        </w:rPr>
        <w:t>indications</w:t>
      </w:r>
      <w:r w:rsidR="00632FDD" w:rsidRPr="00EE6CE5">
        <w:rPr>
          <w:rFonts w:ascii="Adobe Devanagari" w:hAnsi="Adobe Devanagari" w:cs="Adobe Devanagari"/>
          <w:sz w:val="24"/>
          <w:szCs w:val="24"/>
          <w:lang w:val="en-US"/>
        </w:rPr>
        <w:t xml:space="preserve"> </w:t>
      </w:r>
      <w:r w:rsidR="009A5200" w:rsidRPr="00EE6CE5">
        <w:rPr>
          <w:rFonts w:ascii="Adobe Devanagari" w:hAnsi="Adobe Devanagari" w:cs="Adobe Devanagari"/>
          <w:sz w:val="24"/>
          <w:szCs w:val="24"/>
          <w:lang w:val="en-US"/>
        </w:rPr>
        <w:t>of</w:t>
      </w:r>
      <w:r w:rsidR="00632FDD" w:rsidRPr="00EE6CE5">
        <w:rPr>
          <w:rFonts w:ascii="Adobe Devanagari" w:hAnsi="Adobe Devanagari" w:cs="Adobe Devanagari"/>
          <w:sz w:val="24"/>
          <w:szCs w:val="24"/>
          <w:lang w:val="en-US"/>
        </w:rPr>
        <w:t xml:space="preserve"> the nakshatras</w:t>
      </w:r>
      <w:r w:rsidR="009A5200" w:rsidRPr="00EE6CE5">
        <w:rPr>
          <w:rFonts w:ascii="Adobe Devanagari" w:hAnsi="Adobe Devanagari" w:cs="Adobe Devanagari"/>
          <w:sz w:val="24"/>
          <w:szCs w:val="24"/>
          <w:lang w:val="en-US"/>
        </w:rPr>
        <w:t xml:space="preserve"> themselves.</w:t>
      </w:r>
      <w:r w:rsidR="009A5200" w:rsidRPr="00EE6CE5">
        <w:rPr>
          <w:rStyle w:val="FootnoteReference"/>
          <w:rFonts w:ascii="Adobe Devanagari" w:hAnsi="Adobe Devanagari" w:cs="Adobe Devanagari"/>
          <w:sz w:val="24"/>
          <w:szCs w:val="24"/>
          <w:lang w:val="en-US"/>
        </w:rPr>
        <w:footnoteReference w:id="8"/>
      </w:r>
      <w:r w:rsidR="003E4F86" w:rsidRPr="00EE6CE5">
        <w:rPr>
          <w:rFonts w:ascii="Adobe Devanagari" w:hAnsi="Adobe Devanagari" w:cs="Adobe Devanagari"/>
          <w:sz w:val="24"/>
          <w:szCs w:val="24"/>
          <w:lang w:val="en-US"/>
        </w:rPr>
        <w:t xml:space="preserve"> </w:t>
      </w:r>
      <w:r w:rsidR="00B158B2" w:rsidRPr="00EE6CE5">
        <w:rPr>
          <w:rFonts w:ascii="Adobe Devanagari" w:hAnsi="Adobe Devanagari" w:cs="Adobe Devanagari"/>
          <w:sz w:val="24"/>
          <w:szCs w:val="24"/>
          <w:lang w:val="en-US"/>
        </w:rPr>
        <w:t xml:space="preserve">This puts this research apart from other 19th and 20th century scholarship on the Rig Veda, as the hymns to the deities quoted from the Rig Veda will not be understood simply as naming of </w:t>
      </w:r>
      <w:r w:rsidR="00B158B2" w:rsidRPr="00EE6CE5">
        <w:rPr>
          <w:rFonts w:ascii="Adobe Devanagari" w:hAnsi="Adobe Devanagari" w:cs="Adobe Devanagari"/>
          <w:i/>
          <w:iCs/>
          <w:sz w:val="24"/>
          <w:szCs w:val="24"/>
          <w:lang w:val="en-US"/>
        </w:rPr>
        <w:t>devatas</w:t>
      </w:r>
      <w:r w:rsidR="00B158B2" w:rsidRPr="00EE6CE5">
        <w:rPr>
          <w:rFonts w:ascii="Adobe Devanagari" w:hAnsi="Adobe Devanagari" w:cs="Adobe Devanagari"/>
          <w:sz w:val="24"/>
          <w:szCs w:val="24"/>
          <w:lang w:val="en-US"/>
        </w:rPr>
        <w:t>, but also as invocations of the nakshatras which is their home.</w:t>
      </w:r>
      <w:r w:rsidR="009B5C58" w:rsidRPr="00EE6CE5">
        <w:rPr>
          <w:rFonts w:ascii="Adobe Devanagari" w:hAnsi="Adobe Devanagari" w:cs="Adobe Devanagari"/>
          <w:sz w:val="24"/>
          <w:szCs w:val="24"/>
          <w:lang w:val="en-US"/>
        </w:rPr>
        <w:t xml:space="preserve"> Achar proves that this is the case, when he asserts that although across some puranas the names of the nakshatras may differ, </w:t>
      </w:r>
      <w:r w:rsidR="009B5C58" w:rsidRPr="00EE6CE5">
        <w:rPr>
          <w:rFonts w:ascii="Adobe Devanagari" w:hAnsi="Adobe Devanagari" w:cs="Adobe Devanagari"/>
          <w:sz w:val="24"/>
          <w:szCs w:val="24"/>
          <w:lang w:val="en-US"/>
        </w:rPr>
        <w:t>"the deity remains the same across the lists even though the names of nakshatras might be different."</w:t>
      </w:r>
      <w:r w:rsidR="009B5C58" w:rsidRPr="00EE6CE5">
        <w:rPr>
          <w:rStyle w:val="FootnoteReference"/>
          <w:rFonts w:ascii="Adobe Devanagari" w:hAnsi="Adobe Devanagari" w:cs="Adobe Devanagari"/>
          <w:sz w:val="24"/>
          <w:szCs w:val="24"/>
          <w:lang w:val="en-US"/>
        </w:rPr>
        <w:footnoteReference w:id="9"/>
      </w:r>
      <w:r w:rsidR="009B5C58" w:rsidRPr="00EE6CE5">
        <w:rPr>
          <w:rFonts w:ascii="Adobe Devanagari" w:hAnsi="Adobe Devanagari" w:cs="Adobe Devanagari"/>
          <w:sz w:val="24"/>
          <w:szCs w:val="24"/>
          <w:lang w:val="en-US"/>
        </w:rPr>
        <w:t xml:space="preserve"> The</w:t>
      </w:r>
      <w:r w:rsidR="003E4F86" w:rsidRPr="00EE6CE5">
        <w:rPr>
          <w:rFonts w:ascii="Adobe Devanagari" w:hAnsi="Adobe Devanagari" w:cs="Adobe Devanagari"/>
          <w:sz w:val="24"/>
          <w:szCs w:val="24"/>
          <w:lang w:val="en-US"/>
        </w:rPr>
        <w:t xml:space="preserve"> </w:t>
      </w:r>
      <w:r w:rsidR="009B5C58" w:rsidRPr="00EE6CE5">
        <w:rPr>
          <w:rFonts w:ascii="Adobe Devanagari" w:hAnsi="Adobe Devanagari" w:cs="Adobe Devanagari"/>
          <w:sz w:val="24"/>
          <w:szCs w:val="24"/>
          <w:lang w:val="en-US"/>
        </w:rPr>
        <w:t>essence</w:t>
      </w:r>
      <w:r w:rsidR="003E4F86" w:rsidRPr="00EE6CE5">
        <w:rPr>
          <w:rFonts w:ascii="Adobe Devanagari" w:hAnsi="Adobe Devanagari" w:cs="Adobe Devanagari"/>
          <w:sz w:val="24"/>
          <w:szCs w:val="24"/>
          <w:lang w:val="en-US"/>
        </w:rPr>
        <w:t xml:space="preserve"> of vedic astrology is that the </w:t>
      </w:r>
      <w:r w:rsidR="003E4F86" w:rsidRPr="00EE6CE5">
        <w:rPr>
          <w:rFonts w:ascii="Adobe Devanagari" w:hAnsi="Adobe Devanagari" w:cs="Adobe Devanagari"/>
          <w:i/>
          <w:iCs/>
          <w:sz w:val="24"/>
          <w:szCs w:val="24"/>
          <w:lang w:val="en-US"/>
        </w:rPr>
        <w:t xml:space="preserve">devatas, </w:t>
      </w:r>
      <w:r w:rsidR="003E4F86" w:rsidRPr="00EE6CE5">
        <w:rPr>
          <w:rFonts w:ascii="Adobe Devanagari" w:hAnsi="Adobe Devanagari" w:cs="Adobe Devanagari"/>
          <w:sz w:val="24"/>
          <w:szCs w:val="24"/>
          <w:lang w:val="en-US"/>
        </w:rPr>
        <w:t xml:space="preserve">and the asterisms known as nakshatras, are </w:t>
      </w:r>
      <w:r w:rsidR="00B158B2" w:rsidRPr="00EE6CE5">
        <w:rPr>
          <w:rFonts w:ascii="Adobe Devanagari" w:hAnsi="Adobe Devanagari" w:cs="Adobe Devanagari"/>
          <w:sz w:val="24"/>
          <w:szCs w:val="24"/>
          <w:lang w:val="en-US"/>
        </w:rPr>
        <w:t>one</w:t>
      </w:r>
      <w:r w:rsidR="003E4F86" w:rsidRPr="00EE6CE5">
        <w:rPr>
          <w:rFonts w:ascii="Adobe Devanagari" w:hAnsi="Adobe Devanagari" w:cs="Adobe Devanagari"/>
          <w:sz w:val="24"/>
          <w:szCs w:val="24"/>
          <w:lang w:val="en-US"/>
        </w:rPr>
        <w:t xml:space="preserve">. </w:t>
      </w:r>
      <w:r w:rsidR="0012700E" w:rsidRPr="00EE6CE5">
        <w:rPr>
          <w:rFonts w:ascii="Adobe Devanagari" w:hAnsi="Adobe Devanagari" w:cs="Adobe Devanagari"/>
          <w:sz w:val="24"/>
          <w:szCs w:val="24"/>
          <w:lang w:val="en-US"/>
        </w:rPr>
        <w:t xml:space="preserve">This research stresses the importance of the deity in vedic astrology, which does </w:t>
      </w:r>
      <w:r w:rsidR="0012700E" w:rsidRPr="00EE6CE5">
        <w:rPr>
          <w:rFonts w:ascii="Adobe Devanagari" w:hAnsi="Adobe Devanagari" w:cs="Adobe Devanagari"/>
          <w:sz w:val="24"/>
          <w:szCs w:val="24"/>
          <w:lang w:val="en-US"/>
        </w:rPr>
        <w:lastRenderedPageBreak/>
        <w:t xml:space="preserve">not hold the same position or role as a deity would within a western </w:t>
      </w:r>
      <w:proofErr w:type="gramStart"/>
      <w:r w:rsidR="0012700E" w:rsidRPr="00EE6CE5">
        <w:rPr>
          <w:rFonts w:ascii="Adobe Devanagari" w:hAnsi="Adobe Devanagari" w:cs="Adobe Devanagari"/>
          <w:sz w:val="24"/>
          <w:szCs w:val="24"/>
          <w:lang w:val="en-US"/>
        </w:rPr>
        <w:t>framework</w:t>
      </w:r>
      <w:r w:rsidR="009B5C58" w:rsidRPr="00EE6CE5">
        <w:rPr>
          <w:rFonts w:ascii="Adobe Devanagari" w:hAnsi="Adobe Devanagari" w:cs="Adobe Devanagari"/>
          <w:sz w:val="24"/>
          <w:szCs w:val="24"/>
          <w:lang w:val="en-US"/>
        </w:rPr>
        <w:t>, and</w:t>
      </w:r>
      <w:proofErr w:type="gramEnd"/>
      <w:r w:rsidR="009B5C58" w:rsidRPr="00EE6CE5">
        <w:rPr>
          <w:rFonts w:ascii="Adobe Devanagari" w:hAnsi="Adobe Devanagari" w:cs="Adobe Devanagari"/>
          <w:sz w:val="24"/>
          <w:szCs w:val="24"/>
          <w:lang w:val="en-US"/>
        </w:rPr>
        <w:t xml:space="preserve"> reveals the workings of the deity in the practices of vedic astrologers today. </w:t>
      </w:r>
      <w:r w:rsidR="00E44D45" w:rsidRPr="00EE6CE5">
        <w:rPr>
          <w:rFonts w:ascii="Adobe Devanagari" w:hAnsi="Adobe Devanagari" w:cs="Adobe Devanagari"/>
          <w:sz w:val="24"/>
          <w:szCs w:val="24"/>
          <w:lang w:val="en-US"/>
        </w:rPr>
        <w:t xml:space="preserve">The Rig Veda serves as our main purana for this research </w:t>
      </w:r>
      <w:proofErr w:type="gramStart"/>
      <w:r w:rsidR="00E44D45" w:rsidRPr="00EE6CE5">
        <w:rPr>
          <w:rFonts w:ascii="Adobe Devanagari" w:hAnsi="Adobe Devanagari" w:cs="Adobe Devanagari"/>
          <w:sz w:val="24"/>
          <w:szCs w:val="24"/>
          <w:lang w:val="en-US"/>
        </w:rPr>
        <w:t>project, and</w:t>
      </w:r>
      <w:proofErr w:type="gramEnd"/>
      <w:r w:rsidR="00E44D45" w:rsidRPr="00EE6CE5">
        <w:rPr>
          <w:rFonts w:ascii="Adobe Devanagari" w:hAnsi="Adobe Devanagari" w:cs="Adobe Devanagari"/>
          <w:sz w:val="24"/>
          <w:szCs w:val="24"/>
          <w:lang w:val="en-US"/>
        </w:rPr>
        <w:t xml:space="preserve"> offers much textual evidence to accompany the qualitative research findings from interviews with practicing vedic astrologers. </w:t>
      </w:r>
      <w:r w:rsidR="005E63B7" w:rsidRPr="00EE6CE5">
        <w:rPr>
          <w:rFonts w:ascii="Adobe Devanagari" w:hAnsi="Adobe Devanagari" w:cs="Adobe Devanagari"/>
          <w:sz w:val="24"/>
          <w:szCs w:val="24"/>
          <w:lang w:val="en-US"/>
        </w:rPr>
        <w:t xml:space="preserve">Apart from Radhe's exemplary exploration of the </w:t>
      </w:r>
      <w:r w:rsidR="005E63B7" w:rsidRPr="00EE6CE5">
        <w:rPr>
          <w:rFonts w:ascii="Adobe Devanagari" w:hAnsi="Adobe Devanagari" w:cs="Adobe Devanagari"/>
          <w:i/>
          <w:iCs/>
          <w:sz w:val="24"/>
          <w:szCs w:val="24"/>
          <w:lang w:val="en-US"/>
        </w:rPr>
        <w:t xml:space="preserve">devatas </w:t>
      </w:r>
      <w:r w:rsidR="005E63B7" w:rsidRPr="00EE6CE5">
        <w:rPr>
          <w:rFonts w:ascii="Adobe Devanagari" w:hAnsi="Adobe Devanagari" w:cs="Adobe Devanagari"/>
          <w:sz w:val="24"/>
          <w:szCs w:val="24"/>
          <w:lang w:val="en-US"/>
        </w:rPr>
        <w:t xml:space="preserve">and their nakshatras in the </w:t>
      </w:r>
      <w:r w:rsidR="004B5079" w:rsidRPr="00EE6CE5">
        <w:rPr>
          <w:rFonts w:ascii="Adobe Devanagari" w:hAnsi="Adobe Devanagari" w:cs="Adobe Devanagari"/>
          <w:sz w:val="24"/>
          <w:szCs w:val="24"/>
          <w:lang w:val="en-US"/>
        </w:rPr>
        <w:t>vedas</w:t>
      </w:r>
      <w:r w:rsidR="005E63B7" w:rsidRPr="00EE6CE5">
        <w:rPr>
          <w:rFonts w:ascii="Adobe Devanagari" w:hAnsi="Adobe Devanagari" w:cs="Adobe Devanagari"/>
          <w:sz w:val="24"/>
          <w:szCs w:val="24"/>
          <w:lang w:val="en-US"/>
        </w:rPr>
        <w:t xml:space="preserve">, this research is arguably the first deep look at the vedic deities in relation to their nakshatras as lived out in contemporary vedic astrological practice today. </w:t>
      </w:r>
    </w:p>
    <w:p w14:paraId="53C7F4DE" w14:textId="38BE32A3" w:rsidR="008B71D7" w:rsidRPr="00EE6CE5" w:rsidRDefault="008B71D7" w:rsidP="009409E3">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At times the </w:t>
      </w:r>
      <w:r w:rsidR="004B5079" w:rsidRPr="00EE6CE5">
        <w:rPr>
          <w:rFonts w:ascii="Adobe Devanagari" w:hAnsi="Adobe Devanagari" w:cs="Adobe Devanagari"/>
          <w:sz w:val="24"/>
          <w:szCs w:val="24"/>
          <w:lang w:val="en-US"/>
        </w:rPr>
        <w:t>Sanskrit</w:t>
      </w:r>
      <w:r w:rsidRPr="00EE6CE5">
        <w:rPr>
          <w:rFonts w:ascii="Adobe Devanagari" w:hAnsi="Adobe Devanagari" w:cs="Adobe Devanagari"/>
          <w:sz w:val="24"/>
          <w:szCs w:val="24"/>
          <w:lang w:val="en-US"/>
        </w:rPr>
        <w:t xml:space="preserve"> term for deity, </w:t>
      </w:r>
      <w:r w:rsidRPr="00EE6CE5">
        <w:rPr>
          <w:rFonts w:ascii="Adobe Devanagari" w:hAnsi="Adobe Devanagari" w:cs="Adobe Devanagari"/>
          <w:i/>
          <w:iCs/>
          <w:sz w:val="24"/>
          <w:szCs w:val="24"/>
          <w:lang w:val="en-US"/>
        </w:rPr>
        <w:t>devata</w:t>
      </w:r>
      <w:r w:rsidRPr="00EE6CE5">
        <w:rPr>
          <w:rFonts w:ascii="Adobe Devanagari" w:hAnsi="Adobe Devanagari" w:cs="Adobe Devanagari"/>
          <w:sz w:val="24"/>
          <w:szCs w:val="24"/>
          <w:lang w:val="en-US"/>
        </w:rPr>
        <w:t xml:space="preserve"> will be used interchangeably. </w:t>
      </w:r>
    </w:p>
    <w:p w14:paraId="10433242" w14:textId="77777777" w:rsidR="00DA5434" w:rsidRPr="00EE6CE5" w:rsidRDefault="00DA5434" w:rsidP="00A5096F">
      <w:pPr>
        <w:jc w:val="both"/>
        <w:rPr>
          <w:rFonts w:ascii="Adobe Devanagari" w:hAnsi="Adobe Devanagari" w:cs="Adobe Devanagari"/>
          <w:sz w:val="24"/>
          <w:szCs w:val="24"/>
          <w:lang w:val="en-US"/>
        </w:rPr>
      </w:pPr>
    </w:p>
    <w:p w14:paraId="7AEDB65F" w14:textId="77777777" w:rsidR="00DA5434" w:rsidRPr="00EE6CE5" w:rsidRDefault="00DA5434" w:rsidP="00A5096F">
      <w:pPr>
        <w:jc w:val="both"/>
        <w:rPr>
          <w:rFonts w:ascii="Adobe Devanagari" w:hAnsi="Adobe Devanagari" w:cs="Adobe Devanagari"/>
          <w:sz w:val="24"/>
          <w:szCs w:val="24"/>
          <w:lang w:val="en-US"/>
        </w:rPr>
      </w:pPr>
    </w:p>
    <w:p w14:paraId="4AB80A18" w14:textId="77777777" w:rsidR="00DA5434" w:rsidRPr="00EE6CE5" w:rsidRDefault="00DA5434" w:rsidP="00A5096F">
      <w:pPr>
        <w:jc w:val="both"/>
        <w:rPr>
          <w:rFonts w:ascii="Adobe Devanagari" w:hAnsi="Adobe Devanagari" w:cs="Adobe Devanagari"/>
          <w:sz w:val="24"/>
          <w:szCs w:val="24"/>
          <w:lang w:val="en-US"/>
        </w:rPr>
      </w:pPr>
    </w:p>
    <w:p w14:paraId="055304A4" w14:textId="77777777" w:rsidR="00F64816" w:rsidRPr="00EE6CE5" w:rsidRDefault="00F64816" w:rsidP="00A5096F">
      <w:pPr>
        <w:jc w:val="both"/>
        <w:rPr>
          <w:rFonts w:ascii="Adobe Devanagari" w:hAnsi="Adobe Devanagari" w:cs="Adobe Devanagari"/>
          <w:sz w:val="24"/>
          <w:szCs w:val="24"/>
          <w:lang w:val="en-US"/>
        </w:rPr>
      </w:pPr>
    </w:p>
    <w:p w14:paraId="622C3C4D" w14:textId="77777777" w:rsidR="008D7749" w:rsidRDefault="008D7749" w:rsidP="008D7749">
      <w:pPr>
        <w:ind w:firstLine="0"/>
        <w:jc w:val="both"/>
        <w:rPr>
          <w:rFonts w:ascii="Adobe Devanagari" w:hAnsi="Adobe Devanagari" w:cs="Adobe Devanagari"/>
          <w:sz w:val="24"/>
          <w:szCs w:val="24"/>
          <w:lang w:val="en-US"/>
        </w:rPr>
      </w:pPr>
    </w:p>
    <w:p w14:paraId="0EF43C8E" w14:textId="77777777" w:rsidR="006B0EF8" w:rsidRDefault="006B0EF8" w:rsidP="008D7749">
      <w:pPr>
        <w:ind w:firstLine="0"/>
        <w:jc w:val="both"/>
        <w:rPr>
          <w:rFonts w:ascii="Adobe Devanagari" w:hAnsi="Adobe Devanagari" w:cs="Adobe Devanagari"/>
          <w:sz w:val="24"/>
          <w:szCs w:val="24"/>
          <w:lang w:val="en-US"/>
        </w:rPr>
      </w:pPr>
    </w:p>
    <w:p w14:paraId="70F40411" w14:textId="77777777" w:rsidR="001E3AA7" w:rsidRDefault="001E3AA7" w:rsidP="008D7749">
      <w:pPr>
        <w:ind w:firstLine="0"/>
        <w:jc w:val="both"/>
        <w:rPr>
          <w:rFonts w:ascii="Adobe Devanagari" w:hAnsi="Adobe Devanagari" w:cs="Adobe Devanagari"/>
          <w:sz w:val="24"/>
          <w:szCs w:val="24"/>
          <w:lang w:val="en-US"/>
        </w:rPr>
      </w:pPr>
    </w:p>
    <w:p w14:paraId="11AF9401" w14:textId="77777777" w:rsidR="001E3AA7" w:rsidRDefault="001E3AA7" w:rsidP="008D7749">
      <w:pPr>
        <w:ind w:firstLine="0"/>
        <w:jc w:val="both"/>
        <w:rPr>
          <w:rFonts w:ascii="Adobe Devanagari" w:hAnsi="Adobe Devanagari" w:cs="Adobe Devanagari"/>
          <w:sz w:val="24"/>
          <w:szCs w:val="24"/>
          <w:lang w:val="en-US"/>
        </w:rPr>
      </w:pPr>
    </w:p>
    <w:p w14:paraId="484C5A56" w14:textId="77777777" w:rsidR="001E3AA7" w:rsidRDefault="001E3AA7" w:rsidP="008D7749">
      <w:pPr>
        <w:ind w:firstLine="0"/>
        <w:jc w:val="both"/>
        <w:rPr>
          <w:rFonts w:ascii="Adobe Devanagari" w:hAnsi="Adobe Devanagari" w:cs="Adobe Devanagari"/>
          <w:sz w:val="24"/>
          <w:szCs w:val="24"/>
          <w:lang w:val="en-US"/>
        </w:rPr>
      </w:pPr>
    </w:p>
    <w:p w14:paraId="0C0D7F20" w14:textId="77777777" w:rsidR="001E3AA7" w:rsidRDefault="001E3AA7" w:rsidP="008D7749">
      <w:pPr>
        <w:ind w:firstLine="0"/>
        <w:jc w:val="both"/>
        <w:rPr>
          <w:rFonts w:ascii="Adobe Devanagari" w:hAnsi="Adobe Devanagari" w:cs="Adobe Devanagari"/>
          <w:sz w:val="24"/>
          <w:szCs w:val="24"/>
          <w:lang w:val="en-US"/>
        </w:rPr>
      </w:pPr>
    </w:p>
    <w:p w14:paraId="39425E5E" w14:textId="77777777" w:rsidR="001E3AA7" w:rsidRPr="00EE6CE5" w:rsidRDefault="001E3AA7" w:rsidP="008D7749">
      <w:pPr>
        <w:ind w:firstLine="0"/>
        <w:jc w:val="both"/>
        <w:rPr>
          <w:rFonts w:ascii="Adobe Devanagari" w:hAnsi="Adobe Devanagari" w:cs="Adobe Devanagari"/>
          <w:sz w:val="24"/>
          <w:szCs w:val="24"/>
          <w:lang w:val="en-US"/>
        </w:rPr>
      </w:pPr>
    </w:p>
    <w:p w14:paraId="3CE628D9" w14:textId="50C9611C" w:rsidR="000A0177" w:rsidRPr="00EE6CE5" w:rsidRDefault="00970E95" w:rsidP="00BD4F76">
      <w:pPr>
        <w:pStyle w:val="Heading4"/>
        <w:rPr>
          <w:rFonts w:cs="Adobe Devanagari"/>
        </w:rPr>
      </w:pPr>
      <w:r w:rsidRPr="00EE6CE5">
        <w:rPr>
          <w:rFonts w:cs="Adobe Devanagari"/>
        </w:rPr>
        <w:t>Methodology</w:t>
      </w:r>
    </w:p>
    <w:p w14:paraId="66B26747" w14:textId="77777777" w:rsidR="000D0C78" w:rsidRPr="00EE6CE5" w:rsidRDefault="000D0C78" w:rsidP="00757D22">
      <w:pPr>
        <w:jc w:val="center"/>
        <w:rPr>
          <w:rFonts w:ascii="Adobe Devanagari" w:hAnsi="Adobe Devanagari" w:cs="Adobe Devanagari"/>
          <w:b/>
          <w:bCs/>
          <w:sz w:val="24"/>
          <w:szCs w:val="24"/>
          <w:u w:val="single"/>
          <w:lang w:val="en-US"/>
        </w:rPr>
      </w:pPr>
    </w:p>
    <w:p w14:paraId="09FBEDDB" w14:textId="5E98BE64" w:rsidR="000D0C78" w:rsidRPr="00EE6CE5" w:rsidRDefault="000D0C78" w:rsidP="000D0C78">
      <w:pPr>
        <w:jc w:val="both"/>
        <w:rPr>
          <w:rFonts w:ascii="Adobe Devanagari" w:hAnsi="Adobe Devanagari" w:cs="Adobe Devanagari"/>
          <w:sz w:val="24"/>
          <w:szCs w:val="24"/>
        </w:rPr>
      </w:pPr>
      <w:r w:rsidRPr="00EE6CE5">
        <w:rPr>
          <w:rFonts w:ascii="Adobe Devanagari" w:hAnsi="Adobe Devanagari" w:cs="Adobe Devanagari"/>
          <w:sz w:val="24"/>
          <w:szCs w:val="24"/>
        </w:rPr>
        <w:t xml:space="preserve">My methodology included both text-based research contained within my literature review, and fieldwork in the form of a mixed-methods approach </w:t>
      </w:r>
      <w:r w:rsidR="004D0FFD" w:rsidRPr="00EE6CE5">
        <w:rPr>
          <w:rFonts w:ascii="Adobe Devanagari" w:hAnsi="Adobe Devanagari" w:cs="Adobe Devanagari"/>
          <w:sz w:val="24"/>
          <w:szCs w:val="24"/>
        </w:rPr>
        <w:t>using</w:t>
      </w:r>
      <w:r w:rsidRPr="00EE6CE5">
        <w:rPr>
          <w:rFonts w:ascii="Adobe Devanagari" w:hAnsi="Adobe Devanagari" w:cs="Adobe Devanagari"/>
          <w:sz w:val="24"/>
          <w:szCs w:val="24"/>
        </w:rPr>
        <w:t xml:space="preserve"> a multiple-choice questionnaire and video interviews. The Rig Veda serves as my primary </w:t>
      </w:r>
      <w:r w:rsidR="004B5079" w:rsidRPr="00EE6CE5">
        <w:rPr>
          <w:rFonts w:ascii="Adobe Devanagari" w:hAnsi="Adobe Devanagari" w:cs="Adobe Devanagari"/>
          <w:sz w:val="24"/>
          <w:szCs w:val="24"/>
        </w:rPr>
        <w:t>Vedic</w:t>
      </w:r>
      <w:r w:rsidRPr="00EE6CE5">
        <w:rPr>
          <w:rFonts w:ascii="Adobe Devanagari" w:hAnsi="Adobe Devanagari" w:cs="Adobe Devanagari"/>
          <w:sz w:val="24"/>
          <w:szCs w:val="24"/>
        </w:rPr>
        <w:t xml:space="preserve"> scripture, the relevant hymns of which are woven into the fabric of the research findings to eliminate confusion and directly link each hymn with the relevant deity or nakshatra. The remaining literature consists of 19th century scholarship on the </w:t>
      </w:r>
      <w:r w:rsidR="004B5079" w:rsidRPr="00EE6CE5">
        <w:rPr>
          <w:rFonts w:ascii="Adobe Devanagari" w:hAnsi="Adobe Devanagari" w:cs="Adobe Devanagari"/>
          <w:sz w:val="24"/>
          <w:szCs w:val="24"/>
        </w:rPr>
        <w:t>Vedic</w:t>
      </w:r>
      <w:r w:rsidRPr="00EE6CE5">
        <w:rPr>
          <w:rFonts w:ascii="Adobe Devanagari" w:hAnsi="Adobe Devanagari" w:cs="Adobe Devanagari"/>
          <w:sz w:val="24"/>
          <w:szCs w:val="24"/>
        </w:rPr>
        <w:t xml:space="preserve"> deities by prominent </w:t>
      </w:r>
      <w:r w:rsidR="004B5079" w:rsidRPr="00EE6CE5">
        <w:rPr>
          <w:rFonts w:ascii="Adobe Devanagari" w:hAnsi="Adobe Devanagari" w:cs="Adobe Devanagari"/>
          <w:sz w:val="24"/>
          <w:szCs w:val="24"/>
        </w:rPr>
        <w:t>Indologists</w:t>
      </w:r>
      <w:r w:rsidRPr="00EE6CE5">
        <w:rPr>
          <w:rFonts w:ascii="Adobe Devanagari" w:hAnsi="Adobe Devanagari" w:cs="Adobe Devanagari"/>
          <w:sz w:val="24"/>
          <w:szCs w:val="24"/>
        </w:rPr>
        <w:t xml:space="preserve">, as well as 20th century scholarship </w:t>
      </w:r>
      <w:r w:rsidRPr="00EE6CE5">
        <w:rPr>
          <w:rFonts w:ascii="Adobe Devanagari" w:hAnsi="Adobe Devanagari" w:cs="Adobe Devanagari"/>
          <w:sz w:val="24"/>
          <w:szCs w:val="24"/>
        </w:rPr>
        <w:t>on</w:t>
      </w:r>
      <w:r w:rsidRPr="00EE6CE5">
        <w:rPr>
          <w:rFonts w:ascii="Adobe Devanagari" w:hAnsi="Adobe Devanagari" w:cs="Adobe Devanagari"/>
          <w:sz w:val="24"/>
          <w:szCs w:val="24"/>
        </w:rPr>
        <w:t xml:space="preserve"> vedic cosmography. </w:t>
      </w:r>
    </w:p>
    <w:p w14:paraId="20E0AC93" w14:textId="16CEA2AD" w:rsidR="000D0C78" w:rsidRPr="00EE6CE5" w:rsidRDefault="000D0C78" w:rsidP="000D0C78">
      <w:pPr>
        <w:jc w:val="both"/>
        <w:rPr>
          <w:rFonts w:ascii="Adobe Devanagari" w:hAnsi="Adobe Devanagari" w:cs="Adobe Devanagari"/>
          <w:sz w:val="24"/>
          <w:szCs w:val="24"/>
          <w:lang w:val="en-US"/>
        </w:rPr>
      </w:pPr>
      <w:r w:rsidRPr="00EE6CE5">
        <w:rPr>
          <w:rFonts w:ascii="Adobe Devanagari" w:hAnsi="Adobe Devanagari" w:cs="Adobe Devanagari"/>
          <w:sz w:val="24"/>
          <w:szCs w:val="24"/>
        </w:rPr>
        <w:t xml:space="preserve">Participants were asked to fill out a questionnaire and were then invited to join an online zoom interview. My proposed target group were vedic astrologers and scholars from around the world, mostly of Indian cultural background. I have access to this network through my own personal studies in vedic astrology and online connection to astrologers in India and elsewhere. </w:t>
      </w:r>
      <w:r w:rsidRPr="00EE6CE5">
        <w:rPr>
          <w:rFonts w:ascii="Adobe Devanagari" w:hAnsi="Adobe Devanagari" w:cs="Adobe Devanagari"/>
          <w:sz w:val="24"/>
          <w:szCs w:val="24"/>
        </w:rPr>
        <w:t xml:space="preserve">One of the astrologers who participated is my teacher, and another has previously participated anonymously in another research project of a similar topic. </w:t>
      </w:r>
      <w:r w:rsidRPr="00EE6CE5">
        <w:rPr>
          <w:rFonts w:ascii="Adobe Devanagari" w:hAnsi="Adobe Devanagari" w:cs="Adobe Devanagari"/>
          <w:sz w:val="24"/>
          <w:szCs w:val="24"/>
          <w:lang w:val="en-US"/>
        </w:rPr>
        <w:t xml:space="preserve">I found the remaining email addresses through the website of </w:t>
      </w:r>
      <w:proofErr w:type="gramStart"/>
      <w:r w:rsidRPr="00EE6CE5">
        <w:rPr>
          <w:rFonts w:ascii="Adobe Devanagari" w:hAnsi="Adobe Devanagari" w:cs="Adobe Devanagari"/>
          <w:sz w:val="24"/>
          <w:szCs w:val="24"/>
          <w:lang w:val="en-US"/>
        </w:rPr>
        <w:t>an</w:t>
      </w:r>
      <w:proofErr w:type="gramEnd"/>
      <w:r w:rsidRPr="00EE6CE5">
        <w:rPr>
          <w:rFonts w:ascii="Adobe Devanagari" w:hAnsi="Adobe Devanagari" w:cs="Adobe Devanagari"/>
          <w:sz w:val="24"/>
          <w:szCs w:val="24"/>
          <w:lang w:val="en-US"/>
        </w:rPr>
        <w:t xml:space="preserve"> Vedic Astrology</w:t>
      </w:r>
      <w:r w:rsidRPr="00EE6CE5">
        <w:rPr>
          <w:rFonts w:ascii="Adobe Devanagari" w:hAnsi="Adobe Devanagari" w:cs="Adobe Devanagari"/>
          <w:sz w:val="24"/>
          <w:szCs w:val="24"/>
          <w:lang w:val="en-US"/>
        </w:rPr>
        <w:t xml:space="preserve"> festival</w:t>
      </w:r>
      <w:r w:rsidRPr="00EE6CE5">
        <w:rPr>
          <w:rFonts w:ascii="Adobe Devanagari" w:hAnsi="Adobe Devanagari" w:cs="Adobe Devanagari"/>
          <w:sz w:val="24"/>
          <w:szCs w:val="24"/>
          <w:lang w:val="en-US"/>
        </w:rPr>
        <w:t>. I have no personal or professional affiliation with any of the remaining vedic scholars and astrologers i contacted.</w:t>
      </w:r>
      <w:r w:rsidRPr="00EE6CE5">
        <w:rPr>
          <w:rFonts w:ascii="Adobe Devanagari" w:hAnsi="Adobe Devanagari" w:cs="Adobe Devanagari"/>
          <w:b/>
          <w:bCs/>
          <w:sz w:val="24"/>
          <w:szCs w:val="24"/>
          <w:lang w:val="en-US"/>
        </w:rPr>
        <w:t xml:space="preserve"> </w:t>
      </w:r>
      <w:r w:rsidR="00ED19F4" w:rsidRPr="00EE6CE5">
        <w:rPr>
          <w:rFonts w:ascii="Adobe Devanagari" w:hAnsi="Adobe Devanagari" w:cs="Adobe Devanagari"/>
          <w:sz w:val="24"/>
          <w:szCs w:val="24"/>
          <w:lang w:val="en-US"/>
        </w:rPr>
        <w:t xml:space="preserve">This removed the risk of any bias and allowed for a completely objective </w:t>
      </w:r>
      <w:r w:rsidR="00C10448" w:rsidRPr="00EE6CE5">
        <w:rPr>
          <w:rFonts w:ascii="Adobe Devanagari" w:hAnsi="Adobe Devanagari" w:cs="Adobe Devanagari"/>
          <w:sz w:val="24"/>
          <w:szCs w:val="24"/>
          <w:lang w:val="en-US"/>
        </w:rPr>
        <w:t>approach to my guidance of interviews, without prior knowledge of their areas of expertise.</w:t>
      </w:r>
    </w:p>
    <w:p w14:paraId="117D2E6B" w14:textId="1DD09DF5" w:rsidR="004D0FFD" w:rsidRPr="00EE6CE5" w:rsidRDefault="000D0C78" w:rsidP="004D0FF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 xml:space="preserve">Although my research project does not include topics which are ethically high-risk or highly sensitive such as sexual orientation, sickness, gender, or race, I understood the fact that any research project is "infused with </w:t>
      </w:r>
      <w:r w:rsidR="004B5079" w:rsidRPr="00EE6CE5">
        <w:rPr>
          <w:rFonts w:ascii="Adobe Devanagari" w:hAnsi="Adobe Devanagari" w:cs="Adobe Devanagari"/>
          <w:sz w:val="24"/>
          <w:szCs w:val="24"/>
          <w:lang w:val="en-US"/>
        </w:rPr>
        <w:t>micro ethics</w:t>
      </w:r>
      <w:r w:rsidRPr="00EE6CE5">
        <w:rPr>
          <w:rFonts w:ascii="Adobe Devanagari" w:hAnsi="Adobe Devanagari" w:cs="Adobe Devanagari"/>
          <w:sz w:val="24"/>
          <w:szCs w:val="24"/>
          <w:lang w:val="en-US"/>
        </w:rPr>
        <w:t xml:space="preserve"> at all levels," and made a conscious effort to notify participants that all questions were optional, that the interview could be stopped at any point.</w:t>
      </w:r>
      <w:r w:rsidRPr="00EE6CE5">
        <w:rPr>
          <w:rStyle w:val="FootnoteReference"/>
          <w:rFonts w:ascii="Adobe Devanagari" w:hAnsi="Adobe Devanagari" w:cs="Adobe Devanagari"/>
          <w:sz w:val="24"/>
          <w:szCs w:val="24"/>
          <w:lang w:val="en-US"/>
        </w:rPr>
        <w:footnoteReference w:id="10"/>
      </w:r>
      <w:r w:rsidRPr="00EE6CE5">
        <w:rPr>
          <w:rFonts w:ascii="Adobe Devanagari" w:hAnsi="Adobe Devanagari" w:cs="Adobe Devanagari"/>
          <w:sz w:val="24"/>
          <w:szCs w:val="24"/>
          <w:lang w:val="en-US"/>
        </w:rPr>
        <w:t xml:space="preserve"> </w:t>
      </w:r>
    </w:p>
    <w:p w14:paraId="4BDD3202" w14:textId="4C21A41F" w:rsidR="000D0C78" w:rsidRPr="00EE6CE5" w:rsidRDefault="004D0FFD" w:rsidP="00F64816">
      <w:pPr>
        <w:jc w:val="both"/>
        <w:rPr>
          <w:rFonts w:ascii="Adobe Devanagari" w:hAnsi="Adobe Devanagari" w:cs="Adobe Devanagari"/>
          <w:sz w:val="24"/>
          <w:szCs w:val="24"/>
        </w:rPr>
      </w:pPr>
      <w:r w:rsidRPr="00EE6CE5">
        <w:rPr>
          <w:rFonts w:ascii="Adobe Devanagari" w:hAnsi="Adobe Devanagari" w:cs="Adobe Devanagari"/>
          <w:sz w:val="24"/>
          <w:szCs w:val="24"/>
        </w:rPr>
        <w:t>The mixed-methods</w:t>
      </w:r>
      <w:r w:rsidRPr="00EE6CE5">
        <w:rPr>
          <w:rFonts w:ascii="Adobe Devanagari" w:hAnsi="Adobe Devanagari" w:cs="Adobe Devanagari"/>
          <w:sz w:val="24"/>
          <w:szCs w:val="24"/>
        </w:rPr>
        <w:t xml:space="preserve"> approach to my fieldwork</w:t>
      </w:r>
      <w:r w:rsidRPr="00EE6CE5">
        <w:rPr>
          <w:rFonts w:ascii="Adobe Devanagari" w:hAnsi="Adobe Devanagari" w:cs="Adobe Devanagari"/>
          <w:sz w:val="24"/>
          <w:szCs w:val="24"/>
        </w:rPr>
        <w:t xml:space="preserve"> </w:t>
      </w:r>
      <w:r w:rsidRPr="00EE6CE5">
        <w:rPr>
          <w:rFonts w:ascii="Adobe Devanagari" w:hAnsi="Adobe Devanagari" w:cs="Adobe Devanagari"/>
          <w:sz w:val="24"/>
          <w:szCs w:val="24"/>
        </w:rPr>
        <w:t xml:space="preserve">allowed </w:t>
      </w:r>
      <w:r w:rsidR="005E0BD4" w:rsidRPr="00EE6CE5">
        <w:rPr>
          <w:rFonts w:ascii="Adobe Devanagari" w:hAnsi="Adobe Devanagari" w:cs="Adobe Devanagari"/>
          <w:sz w:val="24"/>
          <w:szCs w:val="24"/>
        </w:rPr>
        <w:t>the potential</w:t>
      </w:r>
      <w:r w:rsidRPr="00EE6CE5">
        <w:rPr>
          <w:rFonts w:ascii="Adobe Devanagari" w:hAnsi="Adobe Devanagari" w:cs="Adobe Devanagari"/>
          <w:sz w:val="24"/>
          <w:szCs w:val="24"/>
        </w:rPr>
        <w:t xml:space="preserve"> to "gain an in-depth understanding as well as the ability to generalise my findings to a larger population."</w:t>
      </w:r>
      <w:r w:rsidRPr="00EE6CE5">
        <w:rPr>
          <w:rStyle w:val="FootnoteReference"/>
          <w:rFonts w:ascii="Adobe Devanagari" w:hAnsi="Adobe Devanagari" w:cs="Adobe Devanagari"/>
          <w:sz w:val="24"/>
          <w:szCs w:val="24"/>
        </w:rPr>
        <w:footnoteReference w:id="11"/>
      </w:r>
      <w:r w:rsidR="005E0BD4" w:rsidRPr="00EE6CE5">
        <w:rPr>
          <w:rFonts w:ascii="Adobe Devanagari" w:hAnsi="Adobe Devanagari" w:cs="Adobe Devanagari"/>
          <w:sz w:val="24"/>
          <w:szCs w:val="24"/>
        </w:rPr>
        <w:t xml:space="preserve"> However in the end the sample size was too small to be able to generalise my findings to a larger population, but still showed significant findings within the results from the qualitative method of interviews.</w:t>
      </w:r>
      <w:r w:rsidRPr="00EE6CE5">
        <w:rPr>
          <w:rFonts w:ascii="Adobe Devanagari" w:hAnsi="Adobe Devanagari" w:cs="Adobe Devanagari"/>
          <w:sz w:val="24"/>
          <w:szCs w:val="24"/>
        </w:rPr>
        <w:t xml:space="preserve"> </w:t>
      </w:r>
      <w:proofErr w:type="gramStart"/>
      <w:r w:rsidR="005E0BD4" w:rsidRPr="00EE6CE5">
        <w:rPr>
          <w:rFonts w:ascii="Adobe Devanagari" w:hAnsi="Adobe Devanagari" w:cs="Adobe Devanagari"/>
          <w:sz w:val="24"/>
          <w:szCs w:val="24"/>
        </w:rPr>
        <w:t>Nevertheless</w:t>
      </w:r>
      <w:proofErr w:type="gramEnd"/>
      <w:r w:rsidR="005E0BD4" w:rsidRPr="00EE6CE5">
        <w:rPr>
          <w:rFonts w:ascii="Adobe Devanagari" w:hAnsi="Adobe Devanagari" w:cs="Adobe Devanagari"/>
          <w:sz w:val="24"/>
          <w:szCs w:val="24"/>
        </w:rPr>
        <w:t xml:space="preserve"> I</w:t>
      </w:r>
      <w:r w:rsidRPr="00EE6CE5">
        <w:rPr>
          <w:rFonts w:ascii="Adobe Devanagari" w:hAnsi="Adobe Devanagari" w:cs="Adobe Devanagari"/>
          <w:sz w:val="24"/>
          <w:szCs w:val="24"/>
        </w:rPr>
        <w:t xml:space="preserve"> began with the quantitative method of a multiple-choice questionnaire sent via email, </w:t>
      </w:r>
      <w:r w:rsidRPr="00EE6CE5">
        <w:rPr>
          <w:rFonts w:ascii="Adobe Devanagari" w:hAnsi="Adobe Devanagari" w:cs="Adobe Devanagari"/>
          <w:sz w:val="24"/>
          <w:szCs w:val="24"/>
        </w:rPr>
        <w:t>then</w:t>
      </w:r>
      <w:r w:rsidRPr="00EE6CE5">
        <w:rPr>
          <w:rFonts w:ascii="Adobe Devanagari" w:hAnsi="Adobe Devanagari" w:cs="Adobe Devanagari"/>
          <w:sz w:val="24"/>
          <w:szCs w:val="24"/>
        </w:rPr>
        <w:t xml:space="preserve"> followed up with a video interview of 1 hour. </w:t>
      </w:r>
      <w:r w:rsidR="005E0BD4" w:rsidRPr="00EE6CE5">
        <w:rPr>
          <w:rFonts w:ascii="Adobe Devanagari" w:hAnsi="Adobe Devanagari" w:cs="Adobe Devanagari"/>
          <w:sz w:val="24"/>
          <w:szCs w:val="24"/>
        </w:rPr>
        <w:t>The advantage of including a quantitative method was that it increased efficiency and showed promising signs of a quantitative survey of beliefs of vedic astrologers regarding the nakshatra devatas in the future to be a fruitful endeavour.</w:t>
      </w:r>
      <w:r w:rsidRPr="00EE6CE5">
        <w:rPr>
          <w:rFonts w:ascii="Adobe Devanagari" w:hAnsi="Adobe Devanagari" w:cs="Adobe Devanagari"/>
          <w:sz w:val="24"/>
          <w:szCs w:val="24"/>
        </w:rPr>
        <w:t xml:space="preserve"> The longer interview allow</w:t>
      </w:r>
      <w:r w:rsidRPr="00EE6CE5">
        <w:rPr>
          <w:rFonts w:ascii="Adobe Devanagari" w:hAnsi="Adobe Devanagari" w:cs="Adobe Devanagari"/>
          <w:sz w:val="24"/>
          <w:szCs w:val="24"/>
        </w:rPr>
        <w:t>ed</w:t>
      </w:r>
      <w:r w:rsidRPr="00EE6CE5">
        <w:rPr>
          <w:rFonts w:ascii="Adobe Devanagari" w:hAnsi="Adobe Devanagari" w:cs="Adobe Devanagari"/>
          <w:sz w:val="24"/>
          <w:szCs w:val="24"/>
        </w:rPr>
        <w:t xml:space="preserve"> for open ended discussion about the topic of nakshatras and their deities, so that </w:t>
      </w:r>
      <w:r w:rsidR="004B5079" w:rsidRPr="00EE6CE5">
        <w:rPr>
          <w:rFonts w:ascii="Adobe Devanagari" w:hAnsi="Adobe Devanagari" w:cs="Adobe Devanagari"/>
          <w:sz w:val="24"/>
          <w:szCs w:val="24"/>
        </w:rPr>
        <w:t>I</w:t>
      </w:r>
      <w:r w:rsidRPr="00EE6CE5">
        <w:rPr>
          <w:rFonts w:ascii="Adobe Devanagari" w:hAnsi="Adobe Devanagari" w:cs="Adobe Devanagari"/>
          <w:sz w:val="24"/>
          <w:szCs w:val="24"/>
        </w:rPr>
        <w:t xml:space="preserve"> </w:t>
      </w:r>
      <w:r w:rsidRPr="00EE6CE5">
        <w:rPr>
          <w:rFonts w:ascii="Adobe Devanagari" w:hAnsi="Adobe Devanagari" w:cs="Adobe Devanagari"/>
          <w:sz w:val="24"/>
          <w:szCs w:val="24"/>
        </w:rPr>
        <w:t>could</w:t>
      </w:r>
      <w:r w:rsidRPr="00EE6CE5">
        <w:rPr>
          <w:rFonts w:ascii="Adobe Devanagari" w:hAnsi="Adobe Devanagari" w:cs="Adobe Devanagari"/>
          <w:sz w:val="24"/>
          <w:szCs w:val="24"/>
        </w:rPr>
        <w:t xml:space="preserve"> better "interpret the findings and results of the quantitative research."</w:t>
      </w:r>
      <w:r w:rsidRPr="00EE6CE5">
        <w:rPr>
          <w:rStyle w:val="FootnoteReference"/>
          <w:rFonts w:ascii="Adobe Devanagari" w:hAnsi="Adobe Devanagari" w:cs="Adobe Devanagari"/>
          <w:sz w:val="24"/>
          <w:szCs w:val="24"/>
        </w:rPr>
        <w:footnoteReference w:id="12"/>
      </w:r>
      <w:r w:rsidRPr="00EE6CE5">
        <w:rPr>
          <w:rFonts w:ascii="Adobe Devanagari" w:hAnsi="Adobe Devanagari" w:cs="Adobe Devanagari"/>
          <w:sz w:val="24"/>
          <w:szCs w:val="24"/>
        </w:rPr>
        <w:t xml:space="preserve"> </w:t>
      </w:r>
      <w:r w:rsidR="005E0BD4" w:rsidRPr="00EE6CE5">
        <w:rPr>
          <w:rFonts w:ascii="Adobe Devanagari" w:hAnsi="Adobe Devanagari" w:cs="Adobe Devanagari"/>
          <w:sz w:val="24"/>
          <w:szCs w:val="24"/>
        </w:rPr>
        <w:t>Crucially, the qualitative portion of the questionnaire</w:t>
      </w:r>
      <w:r w:rsidR="009309CA" w:rsidRPr="00EE6CE5">
        <w:rPr>
          <w:rFonts w:ascii="Adobe Devanagari" w:hAnsi="Adobe Devanagari" w:cs="Adobe Devanagari"/>
          <w:sz w:val="24"/>
          <w:szCs w:val="24"/>
        </w:rPr>
        <w:t xml:space="preserve">, in the form of </w:t>
      </w:r>
      <w:r w:rsidR="009B3A53" w:rsidRPr="00EE6CE5">
        <w:rPr>
          <w:rFonts w:ascii="Adobe Devanagari" w:hAnsi="Adobe Devanagari" w:cs="Adobe Devanagari"/>
          <w:sz w:val="24"/>
          <w:szCs w:val="24"/>
        </w:rPr>
        <w:t>allowing astrologers to write lengthy</w:t>
      </w:r>
      <w:r w:rsidR="009309CA" w:rsidRPr="00EE6CE5">
        <w:rPr>
          <w:rFonts w:ascii="Adobe Devanagari" w:hAnsi="Adobe Devanagari" w:cs="Adobe Devanagari"/>
          <w:sz w:val="24"/>
          <w:szCs w:val="24"/>
        </w:rPr>
        <w:t xml:space="preserve"> paragraph answers,</w:t>
      </w:r>
      <w:r w:rsidR="005E0BD4" w:rsidRPr="00EE6CE5">
        <w:rPr>
          <w:rFonts w:ascii="Adobe Devanagari" w:hAnsi="Adobe Devanagari" w:cs="Adobe Devanagari"/>
          <w:sz w:val="24"/>
          <w:szCs w:val="24"/>
        </w:rPr>
        <w:t xml:space="preserve">  offer</w:t>
      </w:r>
      <w:r w:rsidR="009B3A53" w:rsidRPr="00EE6CE5">
        <w:rPr>
          <w:rFonts w:ascii="Adobe Devanagari" w:hAnsi="Adobe Devanagari" w:cs="Adobe Devanagari"/>
          <w:sz w:val="24"/>
          <w:szCs w:val="24"/>
        </w:rPr>
        <w:t>ed</w:t>
      </w:r>
      <w:r w:rsidR="005E0BD4" w:rsidRPr="00EE6CE5">
        <w:rPr>
          <w:rFonts w:ascii="Adobe Devanagari" w:hAnsi="Adobe Devanagari" w:cs="Adobe Devanagari"/>
          <w:sz w:val="24"/>
          <w:szCs w:val="24"/>
        </w:rPr>
        <w:t xml:space="preserve"> the greatest advantage, as it gave a base from which </w:t>
      </w:r>
      <w:r w:rsidR="004B5079" w:rsidRPr="00EE6CE5">
        <w:rPr>
          <w:rFonts w:ascii="Adobe Devanagari" w:hAnsi="Adobe Devanagari" w:cs="Adobe Devanagari"/>
          <w:sz w:val="24"/>
          <w:szCs w:val="24"/>
        </w:rPr>
        <w:t>I</w:t>
      </w:r>
      <w:r w:rsidR="005E0BD4" w:rsidRPr="00EE6CE5">
        <w:rPr>
          <w:rFonts w:ascii="Adobe Devanagari" w:hAnsi="Adobe Devanagari" w:cs="Adobe Devanagari"/>
          <w:sz w:val="24"/>
          <w:szCs w:val="24"/>
        </w:rPr>
        <w:t xml:space="preserve"> was able to guide the interviews. This is discussed in more detail below. </w:t>
      </w:r>
    </w:p>
    <w:p w14:paraId="46206DA9" w14:textId="015F43B0" w:rsidR="00112DA7" w:rsidRPr="00EE6CE5" w:rsidRDefault="005647BC" w:rsidP="00574D0F">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 xml:space="preserve">Within the first email </w:t>
      </w:r>
      <w:r w:rsidR="004E029C" w:rsidRPr="00EE6CE5">
        <w:rPr>
          <w:rFonts w:ascii="Adobe Devanagari" w:hAnsi="Adobe Devanagari" w:cs="Adobe Devanagari"/>
          <w:sz w:val="24"/>
          <w:szCs w:val="24"/>
          <w:lang w:val="en-US"/>
        </w:rPr>
        <w:t>I</w:t>
      </w:r>
      <w:r w:rsidRPr="00EE6CE5">
        <w:rPr>
          <w:rFonts w:ascii="Adobe Devanagari" w:hAnsi="Adobe Devanagari" w:cs="Adobe Devanagari"/>
          <w:sz w:val="24"/>
          <w:szCs w:val="24"/>
          <w:lang w:val="en-US"/>
        </w:rPr>
        <w:t xml:space="preserve"> included </w:t>
      </w:r>
      <w:r w:rsidR="00574D0F" w:rsidRPr="00EE6CE5">
        <w:rPr>
          <w:rFonts w:ascii="Adobe Devanagari" w:hAnsi="Adobe Devanagari" w:cs="Adobe Devanagari"/>
          <w:sz w:val="24"/>
          <w:szCs w:val="24"/>
          <w:lang w:val="en-US"/>
        </w:rPr>
        <w:t xml:space="preserve">an </w:t>
      </w:r>
      <w:r w:rsidRPr="00EE6CE5">
        <w:rPr>
          <w:rFonts w:ascii="Adobe Devanagari" w:hAnsi="Adobe Devanagari" w:cs="Adobe Devanagari"/>
          <w:sz w:val="24"/>
          <w:szCs w:val="24"/>
          <w:lang w:val="en-US"/>
        </w:rPr>
        <w:t xml:space="preserve">online multiple-choice questionnaire, </w:t>
      </w:r>
      <w:r w:rsidR="004E029C" w:rsidRPr="00EE6CE5">
        <w:rPr>
          <w:rFonts w:ascii="Adobe Devanagari" w:hAnsi="Adobe Devanagari" w:cs="Adobe Devanagari"/>
          <w:sz w:val="24"/>
          <w:szCs w:val="24"/>
          <w:lang w:val="en-US"/>
        </w:rPr>
        <w:t>which offered</w:t>
      </w:r>
      <w:r w:rsidRPr="00EE6CE5">
        <w:rPr>
          <w:rFonts w:ascii="Adobe Devanagari" w:hAnsi="Adobe Devanagari" w:cs="Adobe Devanagari"/>
          <w:sz w:val="24"/>
          <w:szCs w:val="24"/>
          <w:lang w:val="en-US"/>
        </w:rPr>
        <w:t xml:space="preserve"> an efficient option for those who did not have time to meet for an online video, to </w:t>
      </w:r>
      <w:r w:rsidR="00574D0F" w:rsidRPr="00EE6CE5">
        <w:rPr>
          <w:rFonts w:ascii="Adobe Devanagari" w:hAnsi="Adobe Devanagari" w:cs="Adobe Devanagari"/>
          <w:sz w:val="24"/>
          <w:szCs w:val="24"/>
          <w:lang w:val="en-US"/>
        </w:rPr>
        <w:t>give</w:t>
      </w:r>
      <w:r w:rsidRPr="00EE6CE5">
        <w:rPr>
          <w:rFonts w:ascii="Adobe Devanagari" w:hAnsi="Adobe Devanagari" w:cs="Adobe Devanagari"/>
          <w:sz w:val="24"/>
          <w:szCs w:val="24"/>
          <w:lang w:val="en-US"/>
        </w:rPr>
        <w:t xml:space="preserve"> their insights </w:t>
      </w:r>
      <w:r w:rsidR="00112DA7" w:rsidRPr="00EE6CE5">
        <w:rPr>
          <w:rFonts w:ascii="Adobe Devanagari" w:hAnsi="Adobe Devanagari" w:cs="Adobe Devanagari"/>
          <w:sz w:val="24"/>
          <w:szCs w:val="24"/>
          <w:lang w:val="en-US"/>
        </w:rPr>
        <w:t>anonymously. The questionnaire included space for long format answers, to allow for the participant to elaborate</w:t>
      </w:r>
      <w:r w:rsidR="00574D0F" w:rsidRPr="00EE6CE5">
        <w:rPr>
          <w:rFonts w:ascii="Adobe Devanagari" w:hAnsi="Adobe Devanagari" w:cs="Adobe Devanagari"/>
          <w:sz w:val="24"/>
          <w:szCs w:val="24"/>
          <w:lang w:val="en-US"/>
        </w:rPr>
        <w:t xml:space="preserve"> in more depth</w:t>
      </w:r>
      <w:r w:rsidR="00112DA7" w:rsidRPr="00EE6CE5">
        <w:rPr>
          <w:rFonts w:ascii="Adobe Devanagari" w:hAnsi="Adobe Devanagari" w:cs="Adobe Devanagari"/>
          <w:sz w:val="24"/>
          <w:szCs w:val="24"/>
          <w:lang w:val="en-US"/>
        </w:rPr>
        <w:t xml:space="preserve">. This increased efficiency of the video interviews i </w:t>
      </w:r>
      <w:r w:rsidR="00783F86" w:rsidRPr="00EE6CE5">
        <w:rPr>
          <w:rFonts w:ascii="Adobe Devanagari" w:hAnsi="Adobe Devanagari" w:cs="Adobe Devanagari"/>
          <w:sz w:val="24"/>
          <w:szCs w:val="24"/>
          <w:lang w:val="en-US"/>
        </w:rPr>
        <w:t>subsequently</w:t>
      </w:r>
      <w:r w:rsidR="00112DA7" w:rsidRPr="00EE6CE5">
        <w:rPr>
          <w:rFonts w:ascii="Adobe Devanagari" w:hAnsi="Adobe Devanagari" w:cs="Adobe Devanagari"/>
          <w:sz w:val="24"/>
          <w:szCs w:val="24"/>
          <w:lang w:val="en-US"/>
        </w:rPr>
        <w:t xml:space="preserve"> </w:t>
      </w:r>
      <w:r w:rsidR="00783F86" w:rsidRPr="00EE6CE5">
        <w:rPr>
          <w:rFonts w:ascii="Adobe Devanagari" w:hAnsi="Adobe Devanagari" w:cs="Adobe Devanagari"/>
          <w:sz w:val="24"/>
          <w:szCs w:val="24"/>
          <w:lang w:val="en-US"/>
        </w:rPr>
        <w:t>hosted</w:t>
      </w:r>
      <w:r w:rsidR="00112DA7" w:rsidRPr="00EE6CE5">
        <w:rPr>
          <w:rFonts w:ascii="Adobe Devanagari" w:hAnsi="Adobe Devanagari" w:cs="Adobe Devanagari"/>
          <w:sz w:val="24"/>
          <w:szCs w:val="24"/>
          <w:lang w:val="en-US"/>
        </w:rPr>
        <w:t xml:space="preserve">, as the long format answers gave a starting point from which i was able to </w:t>
      </w:r>
      <w:r w:rsidR="00574D0F" w:rsidRPr="00EE6CE5">
        <w:rPr>
          <w:rFonts w:ascii="Adobe Devanagari" w:hAnsi="Adobe Devanagari" w:cs="Adobe Devanagari"/>
          <w:sz w:val="24"/>
          <w:szCs w:val="24"/>
          <w:lang w:val="en-US"/>
        </w:rPr>
        <w:t xml:space="preserve">guide the interviews. </w:t>
      </w:r>
      <w:r w:rsidR="00112DA7" w:rsidRPr="00EE6CE5">
        <w:rPr>
          <w:rFonts w:ascii="Adobe Devanagari" w:hAnsi="Adobe Devanagari" w:cs="Adobe Devanagari"/>
          <w:sz w:val="24"/>
          <w:szCs w:val="24"/>
          <w:lang w:val="en-US"/>
        </w:rPr>
        <w:t xml:space="preserve"> </w:t>
      </w:r>
    </w:p>
    <w:p w14:paraId="300BBF1F" w14:textId="117FD4F3" w:rsidR="002351C1" w:rsidRPr="00EE6CE5" w:rsidRDefault="004D0FFD" w:rsidP="00E6070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Each interview</w:t>
      </w:r>
      <w:r w:rsidR="00124EBE"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took</w:t>
      </w:r>
      <w:r w:rsidR="00124EBE" w:rsidRPr="00EE6CE5">
        <w:rPr>
          <w:rFonts w:ascii="Adobe Devanagari" w:hAnsi="Adobe Devanagari" w:cs="Adobe Devanagari"/>
          <w:sz w:val="24"/>
          <w:szCs w:val="24"/>
          <w:lang w:val="en-US"/>
        </w:rPr>
        <w:t xml:space="preserve"> the format of an informal conversational interview.</w:t>
      </w:r>
      <w:r w:rsidR="00124EBE" w:rsidRPr="00EE6CE5">
        <w:rPr>
          <w:rStyle w:val="FootnoteReference"/>
          <w:rFonts w:ascii="Adobe Devanagari" w:hAnsi="Adobe Devanagari" w:cs="Adobe Devanagari"/>
          <w:sz w:val="24"/>
          <w:szCs w:val="24"/>
          <w:lang w:val="en-US"/>
        </w:rPr>
        <w:footnoteReference w:id="13"/>
      </w:r>
      <w:r w:rsidR="00124EBE" w:rsidRPr="00EE6CE5">
        <w:rPr>
          <w:rFonts w:ascii="Adobe Devanagari" w:hAnsi="Adobe Devanagari" w:cs="Adobe Devanagari"/>
          <w:sz w:val="24"/>
          <w:szCs w:val="24"/>
          <w:lang w:val="en-US"/>
        </w:rPr>
        <w:t xml:space="preserve"> According to Patton, the informal conver</w:t>
      </w:r>
      <w:r w:rsidR="002345CD" w:rsidRPr="00EE6CE5">
        <w:rPr>
          <w:rFonts w:ascii="Adobe Devanagari" w:hAnsi="Adobe Devanagari" w:cs="Adobe Devanagari"/>
          <w:sz w:val="24"/>
          <w:szCs w:val="24"/>
          <w:lang w:val="en-US"/>
        </w:rPr>
        <w:t>sat</w:t>
      </w:r>
      <w:r w:rsidR="00124EBE" w:rsidRPr="00EE6CE5">
        <w:rPr>
          <w:rFonts w:ascii="Adobe Devanagari" w:hAnsi="Adobe Devanagari" w:cs="Adobe Devanagari"/>
          <w:sz w:val="24"/>
          <w:szCs w:val="24"/>
          <w:lang w:val="en-US"/>
        </w:rPr>
        <w:t>ional interview approach "works particularly well where the researcher can stay in the setting for some period of time so as not to be dependent on a single interview opportunity."</w:t>
      </w:r>
      <w:r w:rsidR="00124EBE" w:rsidRPr="00EE6CE5">
        <w:rPr>
          <w:rStyle w:val="FootnoteReference"/>
          <w:rFonts w:ascii="Adobe Devanagari" w:hAnsi="Adobe Devanagari" w:cs="Adobe Devanagari"/>
          <w:sz w:val="24"/>
          <w:szCs w:val="24"/>
          <w:lang w:val="en-US"/>
        </w:rPr>
        <w:footnoteReference w:id="14"/>
      </w:r>
      <w:r w:rsidR="007558C2" w:rsidRPr="00EE6CE5">
        <w:rPr>
          <w:rFonts w:ascii="Adobe Devanagari" w:hAnsi="Adobe Devanagari" w:cs="Adobe Devanagari"/>
          <w:sz w:val="24"/>
          <w:szCs w:val="24"/>
          <w:lang w:val="en-US"/>
        </w:rPr>
        <w:t xml:space="preserve"> </w:t>
      </w:r>
      <w:r w:rsidR="006719D0" w:rsidRPr="00EE6CE5">
        <w:rPr>
          <w:rFonts w:ascii="Adobe Devanagari" w:hAnsi="Adobe Devanagari" w:cs="Adobe Devanagari"/>
          <w:sz w:val="24"/>
          <w:szCs w:val="24"/>
          <w:lang w:val="en-US"/>
        </w:rPr>
        <w:t xml:space="preserve"> I had the opportunity to return to one participant for a second online interview call. </w:t>
      </w:r>
      <w:r w:rsidR="007558C2" w:rsidRPr="00EE6CE5">
        <w:rPr>
          <w:rFonts w:ascii="Adobe Devanagari" w:hAnsi="Adobe Devanagari" w:cs="Adobe Devanagari"/>
          <w:sz w:val="24"/>
          <w:szCs w:val="24"/>
          <w:lang w:val="en-US"/>
        </w:rPr>
        <w:t xml:space="preserve">The main benefit in being able to interview one participant twice, was that once i had had sufficient time to identify the most valuable insights from the first interview, i was able to return and probe deeper in the hope of receiving more confirmation, or further detail. In keeping with Patton's theory, the informal conversational interview is an approach where "previous responses can be revisited and deepened," and the opportunity I had for a second interview, meant that i was able to </w:t>
      </w:r>
      <w:r w:rsidR="006719D0" w:rsidRPr="00EE6CE5">
        <w:rPr>
          <w:rFonts w:ascii="Adobe Devanagari" w:hAnsi="Adobe Devanagari" w:cs="Adobe Devanagari"/>
          <w:sz w:val="24"/>
          <w:szCs w:val="24"/>
          <w:lang w:val="en-US"/>
        </w:rPr>
        <w:t>gain insights</w:t>
      </w:r>
      <w:r w:rsidR="007558C2" w:rsidRPr="00EE6CE5">
        <w:rPr>
          <w:rFonts w:ascii="Adobe Devanagari" w:hAnsi="Adobe Devanagari" w:cs="Adobe Devanagari"/>
          <w:sz w:val="24"/>
          <w:szCs w:val="24"/>
          <w:lang w:val="en-US"/>
        </w:rPr>
        <w:t xml:space="preserve"> through informal comments, rather than questions, to build upon the information gleaned from the participant's previous answers in the first interview.</w:t>
      </w:r>
      <w:r w:rsidR="007558C2" w:rsidRPr="00EE6CE5">
        <w:rPr>
          <w:rStyle w:val="FootnoteReference"/>
          <w:rFonts w:ascii="Adobe Devanagari" w:hAnsi="Adobe Devanagari" w:cs="Adobe Devanagari"/>
          <w:sz w:val="24"/>
          <w:szCs w:val="24"/>
          <w:lang w:val="en-US"/>
        </w:rPr>
        <w:footnoteReference w:id="15"/>
      </w:r>
      <w:r w:rsidR="007558C2" w:rsidRPr="00EE6CE5">
        <w:rPr>
          <w:rFonts w:ascii="Adobe Devanagari" w:hAnsi="Adobe Devanagari" w:cs="Adobe Devanagari"/>
          <w:sz w:val="24"/>
          <w:szCs w:val="24"/>
          <w:lang w:val="en-US"/>
        </w:rPr>
        <w:t xml:space="preserve"> The second interview did indeed, as Patton states, move in "new directions" and added valuable emphasis to particular areas of the participant's knowledge, which are discussed in the section on interview findings.</w:t>
      </w:r>
      <w:r w:rsidR="007558C2" w:rsidRPr="00EE6CE5">
        <w:rPr>
          <w:rStyle w:val="FootnoteReference"/>
          <w:rFonts w:ascii="Adobe Devanagari" w:hAnsi="Adobe Devanagari" w:cs="Adobe Devanagari"/>
          <w:sz w:val="24"/>
          <w:szCs w:val="24"/>
          <w:lang w:val="en-US"/>
        </w:rPr>
        <w:footnoteReference w:id="16"/>
      </w:r>
      <w:r w:rsidR="002351C1" w:rsidRPr="00EE6CE5">
        <w:rPr>
          <w:rFonts w:ascii="Adobe Devanagari" w:hAnsi="Adobe Devanagari" w:cs="Adobe Devanagari"/>
          <w:sz w:val="24"/>
          <w:szCs w:val="24"/>
          <w:lang w:val="en-US"/>
        </w:rPr>
        <w:t xml:space="preserve"> Without my asking explicit </w:t>
      </w:r>
      <w:r w:rsidR="002351C1" w:rsidRPr="00EE6CE5">
        <w:rPr>
          <w:rFonts w:ascii="Adobe Devanagari" w:hAnsi="Adobe Devanagari" w:cs="Adobe Devanagari"/>
          <w:sz w:val="24"/>
          <w:szCs w:val="24"/>
          <w:lang w:val="en-US"/>
        </w:rPr>
        <w:lastRenderedPageBreak/>
        <w:t xml:space="preserve">questions, during our second informal interview conversation, the participant </w:t>
      </w:r>
      <w:r w:rsidR="00325887" w:rsidRPr="00EE6CE5">
        <w:rPr>
          <w:rFonts w:ascii="Adobe Devanagari" w:hAnsi="Adobe Devanagari" w:cs="Adobe Devanagari"/>
          <w:sz w:val="24"/>
          <w:szCs w:val="24"/>
          <w:lang w:val="en-US"/>
        </w:rPr>
        <w:t>spoke</w:t>
      </w:r>
      <w:r w:rsidR="002351C1" w:rsidRPr="00EE6CE5">
        <w:rPr>
          <w:rFonts w:ascii="Adobe Devanagari" w:hAnsi="Adobe Devanagari" w:cs="Adobe Devanagari"/>
          <w:sz w:val="24"/>
          <w:szCs w:val="24"/>
          <w:lang w:val="en-US"/>
        </w:rPr>
        <w:t xml:space="preserve"> of tangential topics, that were not relevant to my focus area. These include the various kings, and lengthy discussion of the supreme being. </w:t>
      </w:r>
      <w:proofErr w:type="gramStart"/>
      <w:r w:rsidR="002351C1" w:rsidRPr="00EE6CE5">
        <w:rPr>
          <w:rFonts w:ascii="Adobe Devanagari" w:hAnsi="Adobe Devanagari" w:cs="Adobe Devanagari"/>
          <w:sz w:val="24"/>
          <w:szCs w:val="24"/>
          <w:lang w:val="en-US"/>
        </w:rPr>
        <w:t>Therefore</w:t>
      </w:r>
      <w:proofErr w:type="gramEnd"/>
      <w:r w:rsidR="002351C1" w:rsidRPr="00EE6CE5">
        <w:rPr>
          <w:rFonts w:ascii="Adobe Devanagari" w:hAnsi="Adobe Devanagari" w:cs="Adobe Devanagari"/>
          <w:sz w:val="24"/>
          <w:szCs w:val="24"/>
          <w:lang w:val="en-US"/>
        </w:rPr>
        <w:t xml:space="preserve"> </w:t>
      </w:r>
      <w:r w:rsidR="00FC374E" w:rsidRPr="00EE6CE5">
        <w:rPr>
          <w:rFonts w:ascii="Adobe Devanagari" w:hAnsi="Adobe Devanagari" w:cs="Adobe Devanagari"/>
          <w:sz w:val="24"/>
          <w:szCs w:val="24"/>
          <w:lang w:val="en-US"/>
        </w:rPr>
        <w:t>I</w:t>
      </w:r>
      <w:r w:rsidR="00325887" w:rsidRPr="00EE6CE5">
        <w:rPr>
          <w:rFonts w:ascii="Adobe Devanagari" w:hAnsi="Adobe Devanagari" w:cs="Adobe Devanagari"/>
          <w:sz w:val="24"/>
          <w:szCs w:val="24"/>
          <w:lang w:val="en-US"/>
        </w:rPr>
        <w:t xml:space="preserve"> experienced </w:t>
      </w:r>
      <w:r w:rsidR="002351C1" w:rsidRPr="00EE6CE5">
        <w:rPr>
          <w:rFonts w:ascii="Adobe Devanagari" w:hAnsi="Adobe Devanagari" w:cs="Adobe Devanagari"/>
          <w:sz w:val="24"/>
          <w:szCs w:val="24"/>
          <w:lang w:val="en-US"/>
        </w:rPr>
        <w:t xml:space="preserve">the </w:t>
      </w:r>
      <w:r w:rsidR="00325887" w:rsidRPr="00EE6CE5">
        <w:rPr>
          <w:rFonts w:ascii="Adobe Devanagari" w:hAnsi="Adobe Devanagari" w:cs="Adobe Devanagari"/>
          <w:sz w:val="24"/>
          <w:szCs w:val="24"/>
          <w:lang w:val="en-US"/>
        </w:rPr>
        <w:t>key</w:t>
      </w:r>
      <w:r w:rsidR="002351C1" w:rsidRPr="00EE6CE5">
        <w:rPr>
          <w:rFonts w:ascii="Adobe Devanagari" w:hAnsi="Adobe Devanagari" w:cs="Adobe Devanagari"/>
          <w:sz w:val="24"/>
          <w:szCs w:val="24"/>
          <w:lang w:val="en-US"/>
        </w:rPr>
        <w:t xml:space="preserve"> weakness of using an informal conversational interview </w:t>
      </w:r>
      <w:r w:rsidR="00325887" w:rsidRPr="00EE6CE5">
        <w:rPr>
          <w:rFonts w:ascii="Adobe Devanagari" w:hAnsi="Adobe Devanagari" w:cs="Adobe Devanagari"/>
          <w:sz w:val="24"/>
          <w:szCs w:val="24"/>
          <w:lang w:val="en-US"/>
        </w:rPr>
        <w:t>style</w:t>
      </w:r>
      <w:r w:rsidR="002351C1" w:rsidRPr="00EE6CE5">
        <w:rPr>
          <w:rFonts w:ascii="Adobe Devanagari" w:hAnsi="Adobe Devanagari" w:cs="Adobe Devanagari"/>
          <w:sz w:val="24"/>
          <w:szCs w:val="24"/>
          <w:lang w:val="en-US"/>
        </w:rPr>
        <w:t xml:space="preserve">, </w:t>
      </w:r>
      <w:r w:rsidR="00325887" w:rsidRPr="00EE6CE5">
        <w:rPr>
          <w:rFonts w:ascii="Adobe Devanagari" w:hAnsi="Adobe Devanagari" w:cs="Adobe Devanagari"/>
          <w:sz w:val="24"/>
          <w:szCs w:val="24"/>
          <w:lang w:val="en-US"/>
        </w:rPr>
        <w:t>which</w:t>
      </w:r>
      <w:r w:rsidR="002351C1" w:rsidRPr="00EE6CE5">
        <w:rPr>
          <w:rFonts w:ascii="Adobe Devanagari" w:hAnsi="Adobe Devanagari" w:cs="Adobe Devanagari"/>
          <w:sz w:val="24"/>
          <w:szCs w:val="24"/>
          <w:lang w:val="en-US"/>
        </w:rPr>
        <w:t xml:space="preserve"> </w:t>
      </w:r>
      <w:r w:rsidR="00325887" w:rsidRPr="00EE6CE5">
        <w:rPr>
          <w:rFonts w:ascii="Adobe Devanagari" w:hAnsi="Adobe Devanagari" w:cs="Adobe Devanagari"/>
          <w:sz w:val="24"/>
          <w:szCs w:val="24"/>
          <w:lang w:val="en-US"/>
        </w:rPr>
        <w:t xml:space="preserve">is that </w:t>
      </w:r>
      <w:r w:rsidR="002351C1" w:rsidRPr="00EE6CE5">
        <w:rPr>
          <w:rFonts w:ascii="Adobe Devanagari" w:hAnsi="Adobe Devanagari" w:cs="Adobe Devanagari"/>
          <w:sz w:val="24"/>
          <w:szCs w:val="24"/>
          <w:lang w:val="en-US"/>
        </w:rPr>
        <w:t xml:space="preserve">as Patton cautions, </w:t>
      </w:r>
      <w:r w:rsidR="00325887" w:rsidRPr="00EE6CE5">
        <w:rPr>
          <w:rFonts w:ascii="Adobe Devanagari" w:hAnsi="Adobe Devanagari" w:cs="Adobe Devanagari"/>
          <w:sz w:val="24"/>
          <w:szCs w:val="24"/>
          <w:lang w:val="en-US"/>
        </w:rPr>
        <w:t>they</w:t>
      </w:r>
      <w:r w:rsidR="005F0888" w:rsidRPr="00EE6CE5">
        <w:rPr>
          <w:rFonts w:ascii="Adobe Devanagari" w:hAnsi="Adobe Devanagari" w:cs="Adobe Devanagari"/>
          <w:sz w:val="24"/>
          <w:szCs w:val="24"/>
          <w:lang w:val="en-US"/>
        </w:rPr>
        <w:t xml:space="preserve"> </w:t>
      </w:r>
      <w:r w:rsidR="00325887" w:rsidRPr="00EE6CE5">
        <w:rPr>
          <w:rFonts w:ascii="Adobe Devanagari" w:hAnsi="Adobe Devanagari" w:cs="Adobe Devanagari"/>
          <w:sz w:val="24"/>
          <w:szCs w:val="24"/>
          <w:lang w:val="en-US"/>
        </w:rPr>
        <w:t>consume</w:t>
      </w:r>
      <w:r w:rsidR="002351C1" w:rsidRPr="00EE6CE5">
        <w:rPr>
          <w:rFonts w:ascii="Adobe Devanagari" w:hAnsi="Adobe Devanagari" w:cs="Adobe Devanagari"/>
          <w:sz w:val="24"/>
          <w:szCs w:val="24"/>
          <w:lang w:val="en-US"/>
        </w:rPr>
        <w:t xml:space="preserve"> more time, and extracting information relevant to the topic require</w:t>
      </w:r>
      <w:r w:rsidR="005F0888" w:rsidRPr="00EE6CE5">
        <w:rPr>
          <w:rFonts w:ascii="Adobe Devanagari" w:hAnsi="Adobe Devanagari" w:cs="Adobe Devanagari"/>
          <w:sz w:val="24"/>
          <w:szCs w:val="24"/>
          <w:lang w:val="en-US"/>
        </w:rPr>
        <w:t>s</w:t>
      </w:r>
      <w:r w:rsidR="002351C1" w:rsidRPr="00EE6CE5">
        <w:rPr>
          <w:rFonts w:ascii="Adobe Devanagari" w:hAnsi="Adobe Devanagari" w:cs="Adobe Devanagari"/>
          <w:sz w:val="24"/>
          <w:szCs w:val="24"/>
          <w:lang w:val="en-US"/>
        </w:rPr>
        <w:t xml:space="preserve"> more care and patience, as I had to wait </w:t>
      </w:r>
      <w:r w:rsidR="00325887" w:rsidRPr="00EE6CE5">
        <w:rPr>
          <w:rFonts w:ascii="Adobe Devanagari" w:hAnsi="Adobe Devanagari" w:cs="Adobe Devanagari"/>
          <w:sz w:val="24"/>
          <w:szCs w:val="24"/>
          <w:lang w:val="en-US"/>
        </w:rPr>
        <w:t>to organically return</w:t>
      </w:r>
      <w:r w:rsidR="002351C1" w:rsidRPr="00EE6CE5">
        <w:rPr>
          <w:rFonts w:ascii="Adobe Devanagari" w:hAnsi="Adobe Devanagari" w:cs="Adobe Devanagari"/>
          <w:sz w:val="24"/>
          <w:szCs w:val="24"/>
          <w:lang w:val="en-US"/>
        </w:rPr>
        <w:t xml:space="preserve"> the participant</w:t>
      </w:r>
      <w:r w:rsidR="00325887" w:rsidRPr="00EE6CE5">
        <w:rPr>
          <w:rFonts w:ascii="Adobe Devanagari" w:hAnsi="Adobe Devanagari" w:cs="Adobe Devanagari"/>
          <w:sz w:val="24"/>
          <w:szCs w:val="24"/>
          <w:lang w:val="en-US"/>
        </w:rPr>
        <w:t>'s attention to the nakshatras and their deities</w:t>
      </w:r>
      <w:r w:rsidR="005F0888" w:rsidRPr="00EE6CE5">
        <w:rPr>
          <w:rFonts w:ascii="Adobe Devanagari" w:hAnsi="Adobe Devanagari" w:cs="Adobe Devanagari"/>
          <w:sz w:val="24"/>
          <w:szCs w:val="24"/>
          <w:lang w:val="en-US"/>
        </w:rPr>
        <w:t>.</w:t>
      </w:r>
      <w:r w:rsidR="002351C1" w:rsidRPr="00EE6CE5">
        <w:rPr>
          <w:rStyle w:val="FootnoteReference"/>
          <w:rFonts w:ascii="Adobe Devanagari" w:hAnsi="Adobe Devanagari" w:cs="Adobe Devanagari"/>
          <w:sz w:val="24"/>
          <w:szCs w:val="24"/>
          <w:lang w:val="en-US"/>
        </w:rPr>
        <w:footnoteReference w:id="17"/>
      </w:r>
      <w:r w:rsidR="002351C1" w:rsidRPr="00EE6CE5">
        <w:rPr>
          <w:rFonts w:ascii="Adobe Devanagari" w:hAnsi="Adobe Devanagari" w:cs="Adobe Devanagari"/>
          <w:sz w:val="24"/>
          <w:szCs w:val="24"/>
          <w:lang w:val="en-US"/>
        </w:rPr>
        <w:t xml:space="preserve"> </w:t>
      </w:r>
    </w:p>
    <w:p w14:paraId="4B128E43" w14:textId="3B5B53AD" w:rsidR="000D0C78" w:rsidRPr="00EE6CE5" w:rsidRDefault="005F0888" w:rsidP="0023056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w:t>
      </w:r>
      <w:r w:rsidR="002351C1" w:rsidRPr="00EE6CE5">
        <w:rPr>
          <w:rFonts w:ascii="Adobe Devanagari" w:hAnsi="Adobe Devanagari" w:cs="Adobe Devanagari"/>
          <w:sz w:val="24"/>
          <w:szCs w:val="24"/>
          <w:lang w:val="en-US"/>
        </w:rPr>
        <w:t>he participant who offered a</w:t>
      </w:r>
      <w:r w:rsidRPr="00EE6CE5">
        <w:rPr>
          <w:rFonts w:ascii="Adobe Devanagari" w:hAnsi="Adobe Devanagari" w:cs="Adobe Devanagari"/>
          <w:sz w:val="24"/>
          <w:szCs w:val="24"/>
          <w:lang w:val="en-US"/>
        </w:rPr>
        <w:t xml:space="preserve"> secondary </w:t>
      </w:r>
      <w:r w:rsidR="002351C1" w:rsidRPr="00EE6CE5">
        <w:rPr>
          <w:rFonts w:ascii="Adobe Devanagari" w:hAnsi="Adobe Devanagari" w:cs="Adobe Devanagari"/>
          <w:sz w:val="24"/>
          <w:szCs w:val="24"/>
          <w:lang w:val="en-US"/>
        </w:rPr>
        <w:t xml:space="preserve">interview </w:t>
      </w:r>
      <w:r w:rsidRPr="00EE6CE5">
        <w:rPr>
          <w:rFonts w:ascii="Adobe Devanagari" w:hAnsi="Adobe Devanagari" w:cs="Adobe Devanagari"/>
          <w:sz w:val="24"/>
          <w:szCs w:val="24"/>
          <w:lang w:val="en-US"/>
        </w:rPr>
        <w:t>if needed to gain deeper awareness of specific points mentioned in the first interview</w:t>
      </w:r>
      <w:r w:rsidR="002351C1" w:rsidRPr="00EE6CE5">
        <w:rPr>
          <w:rFonts w:ascii="Adobe Devanagari" w:hAnsi="Adobe Devanagari" w:cs="Adobe Devanagari"/>
          <w:sz w:val="24"/>
          <w:szCs w:val="24"/>
          <w:lang w:val="en-US"/>
        </w:rPr>
        <w:t xml:space="preserve">, was the second interview scheduled. </w:t>
      </w:r>
      <w:r w:rsidRPr="00EE6CE5">
        <w:rPr>
          <w:rFonts w:ascii="Adobe Devanagari" w:hAnsi="Adobe Devanagari" w:cs="Adobe Devanagari"/>
          <w:sz w:val="24"/>
          <w:szCs w:val="24"/>
          <w:lang w:val="en-US"/>
        </w:rPr>
        <w:t xml:space="preserve">This was a great advantage in that I was able </w:t>
      </w:r>
      <w:r w:rsidR="00BD3E65" w:rsidRPr="00EE6CE5">
        <w:rPr>
          <w:rFonts w:ascii="Adobe Devanagari" w:hAnsi="Adobe Devanagari" w:cs="Adobe Devanagari"/>
          <w:sz w:val="24"/>
          <w:szCs w:val="24"/>
          <w:lang w:val="en-US"/>
        </w:rPr>
        <w:t xml:space="preserve">to </w:t>
      </w:r>
      <w:r w:rsidR="0073422B" w:rsidRPr="00EE6CE5">
        <w:rPr>
          <w:rFonts w:ascii="Adobe Devanagari" w:hAnsi="Adobe Devanagari" w:cs="Adobe Devanagari"/>
          <w:sz w:val="24"/>
          <w:szCs w:val="24"/>
          <w:lang w:val="en-US"/>
        </w:rPr>
        <w:t>gain a depth of information earl</w:t>
      </w:r>
      <w:r w:rsidR="00E60709" w:rsidRPr="00EE6CE5">
        <w:rPr>
          <w:rFonts w:ascii="Adobe Devanagari" w:hAnsi="Adobe Devanagari" w:cs="Adobe Devanagari"/>
          <w:sz w:val="24"/>
          <w:szCs w:val="24"/>
          <w:lang w:val="en-US"/>
        </w:rPr>
        <w:t>ier</w:t>
      </w:r>
      <w:r w:rsidR="0073422B" w:rsidRPr="00EE6CE5">
        <w:rPr>
          <w:rFonts w:ascii="Adobe Devanagari" w:hAnsi="Adobe Devanagari" w:cs="Adobe Devanagari"/>
          <w:sz w:val="24"/>
          <w:szCs w:val="24"/>
          <w:lang w:val="en-US"/>
        </w:rPr>
        <w:t xml:space="preserve"> on in the research process, </w:t>
      </w:r>
      <w:r w:rsidR="00863DDD" w:rsidRPr="00EE6CE5">
        <w:rPr>
          <w:rFonts w:ascii="Adobe Devanagari" w:hAnsi="Adobe Devanagari" w:cs="Adobe Devanagari"/>
          <w:sz w:val="24"/>
          <w:szCs w:val="24"/>
          <w:lang w:val="en-US"/>
        </w:rPr>
        <w:t xml:space="preserve">which meant I could </w:t>
      </w:r>
      <w:r w:rsidR="00BD3E65" w:rsidRPr="00EE6CE5">
        <w:rPr>
          <w:rFonts w:ascii="Adobe Devanagari" w:hAnsi="Adobe Devanagari" w:cs="Adobe Devanagari"/>
          <w:sz w:val="24"/>
          <w:szCs w:val="24"/>
          <w:lang w:val="en-US"/>
        </w:rPr>
        <w:t>adjust my approach in how i guide the interviews with subsequent participants</w:t>
      </w:r>
      <w:r w:rsidR="00863DDD" w:rsidRPr="00EE6CE5">
        <w:rPr>
          <w:rFonts w:ascii="Adobe Devanagari" w:hAnsi="Adobe Devanagari" w:cs="Adobe Devanagari"/>
          <w:sz w:val="24"/>
          <w:szCs w:val="24"/>
          <w:lang w:val="en-US"/>
        </w:rPr>
        <w:t xml:space="preserve">, allowing for greater efficiency and success with those who offered me little time on a call. </w:t>
      </w:r>
      <w:r w:rsidR="0073422B" w:rsidRPr="00EE6CE5">
        <w:rPr>
          <w:rFonts w:ascii="Adobe Devanagari" w:hAnsi="Adobe Devanagari" w:cs="Adobe Devanagari"/>
          <w:sz w:val="24"/>
          <w:szCs w:val="24"/>
          <w:lang w:val="en-US"/>
        </w:rPr>
        <w:t>Patton cautions against the potential pitfall of the conversational interview, which is that "data obtained from informal conversational interview can be difficult to pull together and analyze."</w:t>
      </w:r>
      <w:r w:rsidR="0073422B" w:rsidRPr="00EE6CE5">
        <w:rPr>
          <w:rStyle w:val="FootnoteReference"/>
          <w:rFonts w:ascii="Adobe Devanagari" w:hAnsi="Adobe Devanagari" w:cs="Adobe Devanagari"/>
          <w:sz w:val="24"/>
          <w:szCs w:val="24"/>
          <w:lang w:val="en-US"/>
        </w:rPr>
        <w:footnoteReference w:id="18"/>
      </w:r>
      <w:r w:rsidR="00863DDD" w:rsidRPr="00EE6CE5">
        <w:rPr>
          <w:rFonts w:ascii="Adobe Devanagari" w:hAnsi="Adobe Devanagari" w:cs="Adobe Devanagari"/>
          <w:sz w:val="24"/>
          <w:szCs w:val="24"/>
          <w:lang w:val="en-US"/>
        </w:rPr>
        <w:t xml:space="preserve"> This is because "different questions will generate different responses, the researcher has to spend a great deal of time sifting through responses to find patterns that have emerged."</w:t>
      </w:r>
      <w:r w:rsidR="00863DDD" w:rsidRPr="00EE6CE5">
        <w:rPr>
          <w:rStyle w:val="FootnoteReference"/>
          <w:rFonts w:ascii="Adobe Devanagari" w:hAnsi="Adobe Devanagari" w:cs="Adobe Devanagari"/>
          <w:sz w:val="24"/>
          <w:szCs w:val="24"/>
          <w:lang w:val="en-US"/>
        </w:rPr>
        <w:footnoteReference w:id="19"/>
      </w:r>
      <w:r w:rsidR="00863DDD" w:rsidRPr="00EE6CE5">
        <w:rPr>
          <w:rFonts w:ascii="Adobe Devanagari" w:hAnsi="Adobe Devanagari" w:cs="Adobe Devanagari"/>
          <w:sz w:val="24"/>
          <w:szCs w:val="24"/>
          <w:lang w:val="en-US"/>
        </w:rPr>
        <w:t xml:space="preserve"> This is a challenge </w:t>
      </w:r>
      <w:r w:rsidR="00A36B2F" w:rsidRPr="00EE6CE5">
        <w:rPr>
          <w:rFonts w:ascii="Adobe Devanagari" w:hAnsi="Adobe Devanagari" w:cs="Adobe Devanagari"/>
          <w:sz w:val="24"/>
          <w:szCs w:val="24"/>
          <w:lang w:val="en-US"/>
        </w:rPr>
        <w:t>I</w:t>
      </w:r>
      <w:r w:rsidR="00863DDD" w:rsidRPr="00EE6CE5">
        <w:rPr>
          <w:rFonts w:ascii="Adobe Devanagari" w:hAnsi="Adobe Devanagari" w:cs="Adobe Devanagari"/>
          <w:sz w:val="24"/>
          <w:szCs w:val="24"/>
          <w:lang w:val="en-US"/>
        </w:rPr>
        <w:t xml:space="preserve"> face</w:t>
      </w:r>
      <w:r w:rsidRPr="00EE6CE5">
        <w:rPr>
          <w:rFonts w:ascii="Adobe Devanagari" w:hAnsi="Adobe Devanagari" w:cs="Adobe Devanagari"/>
          <w:sz w:val="24"/>
          <w:szCs w:val="24"/>
          <w:lang w:val="en-US"/>
        </w:rPr>
        <w:t>d</w:t>
      </w:r>
      <w:r w:rsidR="00863DDD" w:rsidRPr="00EE6CE5">
        <w:rPr>
          <w:rFonts w:ascii="Adobe Devanagari" w:hAnsi="Adobe Devanagari" w:cs="Adobe Devanagari"/>
          <w:sz w:val="24"/>
          <w:szCs w:val="24"/>
          <w:lang w:val="en-US"/>
        </w:rPr>
        <w:t xml:space="preserve"> with the first two interviews which were over an hour long, however the subsequent participants only offer</w:t>
      </w:r>
      <w:r w:rsidRPr="00EE6CE5">
        <w:rPr>
          <w:rFonts w:ascii="Adobe Devanagari" w:hAnsi="Adobe Devanagari" w:cs="Adobe Devanagari"/>
          <w:sz w:val="24"/>
          <w:szCs w:val="24"/>
          <w:lang w:val="en-US"/>
        </w:rPr>
        <w:t>ed</w:t>
      </w:r>
      <w:r w:rsidR="00863DDD" w:rsidRPr="00EE6CE5">
        <w:rPr>
          <w:rFonts w:ascii="Adobe Devanagari" w:hAnsi="Adobe Devanagari" w:cs="Adobe Devanagari"/>
          <w:sz w:val="24"/>
          <w:szCs w:val="24"/>
          <w:lang w:val="en-US"/>
        </w:rPr>
        <w:t xml:space="preserve"> 30 minutes each, so the patterns i </w:t>
      </w:r>
      <w:r w:rsidRPr="00EE6CE5">
        <w:rPr>
          <w:rFonts w:ascii="Adobe Devanagari" w:hAnsi="Adobe Devanagari" w:cs="Adobe Devanagari"/>
          <w:sz w:val="24"/>
          <w:szCs w:val="24"/>
          <w:lang w:val="en-US"/>
        </w:rPr>
        <w:t>found</w:t>
      </w:r>
      <w:r w:rsidR="00863DDD" w:rsidRPr="00EE6CE5">
        <w:rPr>
          <w:rFonts w:ascii="Adobe Devanagari" w:hAnsi="Adobe Devanagari" w:cs="Adobe Devanagari"/>
          <w:sz w:val="24"/>
          <w:szCs w:val="24"/>
          <w:lang w:val="en-US"/>
        </w:rPr>
        <w:t xml:space="preserve"> in the first </w:t>
      </w:r>
      <w:r w:rsidRPr="00EE6CE5">
        <w:rPr>
          <w:rFonts w:ascii="Adobe Devanagari" w:hAnsi="Adobe Devanagari" w:cs="Adobe Devanagari"/>
          <w:sz w:val="24"/>
          <w:szCs w:val="24"/>
          <w:lang w:val="en-US"/>
        </w:rPr>
        <w:t xml:space="preserve">few </w:t>
      </w:r>
      <w:r w:rsidR="00863DDD" w:rsidRPr="00EE6CE5">
        <w:rPr>
          <w:rFonts w:ascii="Adobe Devanagari" w:hAnsi="Adobe Devanagari" w:cs="Adobe Devanagari"/>
          <w:sz w:val="24"/>
          <w:szCs w:val="24"/>
          <w:lang w:val="en-US"/>
        </w:rPr>
        <w:t>interviews, inform</w:t>
      </w:r>
      <w:r w:rsidRPr="00EE6CE5">
        <w:rPr>
          <w:rFonts w:ascii="Adobe Devanagari" w:hAnsi="Adobe Devanagari" w:cs="Adobe Devanagari"/>
          <w:sz w:val="24"/>
          <w:szCs w:val="24"/>
          <w:lang w:val="en-US"/>
        </w:rPr>
        <w:t>ed</w:t>
      </w:r>
      <w:r w:rsidR="00863DDD" w:rsidRPr="00EE6CE5">
        <w:rPr>
          <w:rFonts w:ascii="Adobe Devanagari" w:hAnsi="Adobe Devanagari" w:cs="Adobe Devanagari"/>
          <w:sz w:val="24"/>
          <w:szCs w:val="24"/>
          <w:lang w:val="en-US"/>
        </w:rPr>
        <w:t xml:space="preserve"> more guidance of direction in the </w:t>
      </w:r>
      <w:r w:rsidR="004B5079" w:rsidRPr="00EE6CE5">
        <w:rPr>
          <w:rFonts w:ascii="Adobe Devanagari" w:hAnsi="Adobe Devanagari" w:cs="Adobe Devanagari"/>
          <w:sz w:val="24"/>
          <w:szCs w:val="24"/>
          <w:lang w:val="en-US"/>
        </w:rPr>
        <w:t>subsequent</w:t>
      </w:r>
      <w:r w:rsidR="00863DDD" w:rsidRPr="00EE6CE5">
        <w:rPr>
          <w:rFonts w:ascii="Adobe Devanagari" w:hAnsi="Adobe Devanagari" w:cs="Adobe Devanagari"/>
          <w:sz w:val="24"/>
          <w:szCs w:val="24"/>
          <w:lang w:val="en-US"/>
        </w:rPr>
        <w:t xml:space="preserve"> interviews to ensure time is spent discussing beliefs relevant to </w:t>
      </w:r>
      <w:r w:rsidR="00450B08" w:rsidRPr="00EE6CE5">
        <w:rPr>
          <w:rFonts w:ascii="Adobe Devanagari" w:hAnsi="Adobe Devanagari" w:cs="Adobe Devanagari"/>
          <w:sz w:val="24"/>
          <w:szCs w:val="24"/>
          <w:lang w:val="en-US"/>
        </w:rPr>
        <w:t>the research topic</w:t>
      </w:r>
      <w:r w:rsidR="00863DDD" w:rsidRPr="00EE6CE5">
        <w:rPr>
          <w:rFonts w:ascii="Adobe Devanagari" w:hAnsi="Adobe Devanagari" w:cs="Adobe Devanagari"/>
          <w:sz w:val="24"/>
          <w:szCs w:val="24"/>
          <w:lang w:val="en-US"/>
        </w:rPr>
        <w:t xml:space="preserve">. </w:t>
      </w:r>
      <w:proofErr w:type="gramStart"/>
      <w:r w:rsidRPr="00EE6CE5">
        <w:rPr>
          <w:rFonts w:ascii="Adobe Devanagari" w:hAnsi="Adobe Devanagari" w:cs="Adobe Devanagari"/>
          <w:sz w:val="24"/>
          <w:szCs w:val="24"/>
          <w:lang w:val="en-US"/>
        </w:rPr>
        <w:t>However</w:t>
      </w:r>
      <w:proofErr w:type="gramEnd"/>
      <w:r w:rsidRPr="00EE6CE5">
        <w:rPr>
          <w:rFonts w:ascii="Adobe Devanagari" w:hAnsi="Adobe Devanagari" w:cs="Adobe Devanagari"/>
          <w:sz w:val="24"/>
          <w:szCs w:val="24"/>
          <w:lang w:val="en-US"/>
        </w:rPr>
        <w:t xml:space="preserve"> all interviews carried out took on the informal conversational style format. Therefore, i</w:t>
      </w:r>
      <w:r w:rsidR="00BD3E65" w:rsidRPr="00EE6CE5">
        <w:rPr>
          <w:rFonts w:ascii="Adobe Devanagari" w:hAnsi="Adobe Devanagari" w:cs="Adobe Devanagari"/>
          <w:sz w:val="24"/>
          <w:szCs w:val="24"/>
          <w:lang w:val="en-US"/>
        </w:rPr>
        <w:t xml:space="preserve"> experienced </w:t>
      </w:r>
      <w:r w:rsidR="00BD3E65" w:rsidRPr="00EE6CE5">
        <w:rPr>
          <w:rFonts w:ascii="Adobe Devanagari" w:hAnsi="Adobe Devanagari" w:cs="Adobe Devanagari"/>
          <w:sz w:val="24"/>
          <w:szCs w:val="24"/>
          <w:lang w:val="en-US"/>
        </w:rPr>
        <w:lastRenderedPageBreak/>
        <w:t>the strengths of the informal conversational style interview which include the "flexibility, spontaneity and responsiveness to individual differences."</w:t>
      </w:r>
      <w:r w:rsidR="00BD3E65" w:rsidRPr="00EE6CE5">
        <w:rPr>
          <w:rStyle w:val="FootnoteReference"/>
          <w:rFonts w:ascii="Adobe Devanagari" w:hAnsi="Adobe Devanagari" w:cs="Adobe Devanagari"/>
          <w:sz w:val="24"/>
          <w:szCs w:val="24"/>
          <w:lang w:val="en-US"/>
        </w:rPr>
        <w:footnoteReference w:id="20"/>
      </w:r>
      <w:r w:rsidR="007D79C4" w:rsidRPr="00EE6CE5">
        <w:rPr>
          <w:rFonts w:ascii="Adobe Devanagari" w:hAnsi="Adobe Devanagari" w:cs="Adobe Devanagari"/>
          <w:sz w:val="24"/>
          <w:szCs w:val="24"/>
          <w:lang w:val="en-US"/>
        </w:rPr>
        <w:t xml:space="preserve"> At one point </w:t>
      </w:r>
      <w:r w:rsidR="00450B08" w:rsidRPr="00EE6CE5">
        <w:rPr>
          <w:rFonts w:ascii="Adobe Devanagari" w:hAnsi="Adobe Devanagari" w:cs="Adobe Devanagari"/>
          <w:sz w:val="24"/>
          <w:szCs w:val="24"/>
          <w:lang w:val="en-US"/>
        </w:rPr>
        <w:t>one</w:t>
      </w:r>
      <w:r w:rsidR="007D79C4" w:rsidRPr="00EE6CE5">
        <w:rPr>
          <w:rFonts w:ascii="Adobe Devanagari" w:hAnsi="Adobe Devanagari" w:cs="Adobe Devanagari"/>
          <w:sz w:val="24"/>
          <w:szCs w:val="24"/>
          <w:lang w:val="en-US"/>
        </w:rPr>
        <w:t xml:space="preserve"> participant </w:t>
      </w:r>
      <w:r w:rsidR="004B5079" w:rsidRPr="00EE6CE5">
        <w:rPr>
          <w:rFonts w:ascii="Adobe Devanagari" w:hAnsi="Adobe Devanagari" w:cs="Adobe Devanagari"/>
          <w:sz w:val="24"/>
          <w:szCs w:val="24"/>
          <w:lang w:val="en-US"/>
        </w:rPr>
        <w:t>began</w:t>
      </w:r>
      <w:r w:rsidR="007D79C4" w:rsidRPr="00EE6CE5">
        <w:rPr>
          <w:rFonts w:ascii="Adobe Devanagari" w:hAnsi="Adobe Devanagari" w:cs="Adobe Devanagari"/>
          <w:sz w:val="24"/>
          <w:szCs w:val="24"/>
          <w:lang w:val="en-US"/>
        </w:rPr>
        <w:t xml:space="preserve"> speaking about the mythology of mermaids, which led to a creative communication of </w:t>
      </w:r>
      <w:r w:rsidRPr="00EE6CE5">
        <w:rPr>
          <w:rFonts w:ascii="Adobe Devanagari" w:hAnsi="Adobe Devanagari" w:cs="Adobe Devanagari"/>
          <w:sz w:val="24"/>
          <w:szCs w:val="24"/>
          <w:lang w:val="en-US"/>
        </w:rPr>
        <w:t>their</w:t>
      </w:r>
      <w:r w:rsidR="007D79C4" w:rsidRPr="00EE6CE5">
        <w:rPr>
          <w:rFonts w:ascii="Adobe Devanagari" w:hAnsi="Adobe Devanagari" w:cs="Adobe Devanagari"/>
          <w:sz w:val="24"/>
          <w:szCs w:val="24"/>
          <w:lang w:val="en-US"/>
        </w:rPr>
        <w:t xml:space="preserve"> beliefs regarding Ardra nakshatra. </w:t>
      </w:r>
      <w:r w:rsidR="00450B08" w:rsidRPr="00EE6CE5">
        <w:rPr>
          <w:rFonts w:ascii="Adobe Devanagari" w:hAnsi="Adobe Devanagari" w:cs="Adobe Devanagari"/>
          <w:sz w:val="24"/>
          <w:szCs w:val="24"/>
          <w:lang w:val="en-US"/>
        </w:rPr>
        <w:t>I</w:t>
      </w:r>
      <w:r w:rsidR="007D79C4" w:rsidRPr="00EE6CE5">
        <w:rPr>
          <w:rFonts w:ascii="Adobe Devanagari" w:hAnsi="Adobe Devanagari" w:cs="Adobe Devanagari"/>
          <w:sz w:val="24"/>
          <w:szCs w:val="24"/>
          <w:lang w:val="en-US"/>
        </w:rPr>
        <w:t xml:space="preserve"> believe that the freedom inherent within the informal interview structure, allowed for the participant to naturally arrive at the </w:t>
      </w:r>
      <w:r w:rsidR="009F4714" w:rsidRPr="00EE6CE5">
        <w:rPr>
          <w:rFonts w:ascii="Adobe Devanagari" w:hAnsi="Adobe Devanagari" w:cs="Adobe Devanagari"/>
          <w:sz w:val="24"/>
          <w:szCs w:val="24"/>
          <w:lang w:val="en-US"/>
        </w:rPr>
        <w:t>topic</w:t>
      </w:r>
      <w:r w:rsidR="007D79C4" w:rsidRPr="00EE6CE5">
        <w:rPr>
          <w:rFonts w:ascii="Adobe Devanagari" w:hAnsi="Adobe Devanagari" w:cs="Adobe Devanagari"/>
          <w:sz w:val="24"/>
          <w:szCs w:val="24"/>
          <w:lang w:val="en-US"/>
        </w:rPr>
        <w:t xml:space="preserve"> of Ardra, and to speak of the </w:t>
      </w:r>
      <w:r w:rsidR="009F4714" w:rsidRPr="00EE6CE5">
        <w:rPr>
          <w:rFonts w:ascii="Adobe Devanagari" w:hAnsi="Adobe Devanagari" w:cs="Adobe Devanagari"/>
          <w:sz w:val="24"/>
          <w:szCs w:val="24"/>
          <w:lang w:val="en-US"/>
        </w:rPr>
        <w:t>nakshatra</w:t>
      </w:r>
      <w:r w:rsidR="007D79C4" w:rsidRPr="00EE6CE5">
        <w:rPr>
          <w:rFonts w:ascii="Adobe Devanagari" w:hAnsi="Adobe Devanagari" w:cs="Adobe Devanagari"/>
          <w:sz w:val="24"/>
          <w:szCs w:val="24"/>
          <w:lang w:val="en-US"/>
        </w:rPr>
        <w:t xml:space="preserve"> with conviction, perhaps unknowingly inspired by his spontaneous thoughts about mermaids and their correlation with deities. </w:t>
      </w:r>
      <w:proofErr w:type="gramStart"/>
      <w:r w:rsidR="00E60709" w:rsidRPr="00EE6CE5">
        <w:rPr>
          <w:rFonts w:ascii="Adobe Devanagari" w:hAnsi="Adobe Devanagari" w:cs="Adobe Devanagari"/>
          <w:sz w:val="24"/>
          <w:szCs w:val="24"/>
          <w:lang w:val="en-US"/>
        </w:rPr>
        <w:t>So</w:t>
      </w:r>
      <w:proofErr w:type="gramEnd"/>
      <w:r w:rsidR="00EC6C77" w:rsidRPr="00EE6CE5">
        <w:rPr>
          <w:rFonts w:ascii="Adobe Devanagari" w:hAnsi="Adobe Devanagari" w:cs="Adobe Devanagari"/>
          <w:sz w:val="24"/>
          <w:szCs w:val="24"/>
          <w:lang w:val="en-US"/>
        </w:rPr>
        <w:t xml:space="preserve"> despite taking more time to conduct, the informal conversational interview approach proved to be fruitful for my purposes</w:t>
      </w:r>
      <w:r w:rsidRPr="00EE6CE5">
        <w:rPr>
          <w:rFonts w:ascii="Adobe Devanagari" w:hAnsi="Adobe Devanagari" w:cs="Adobe Devanagari"/>
          <w:sz w:val="24"/>
          <w:szCs w:val="24"/>
          <w:lang w:val="en-US"/>
        </w:rPr>
        <w:t xml:space="preserve"> of understanding the way in which nakshatras and deities inform their client practice. </w:t>
      </w:r>
    </w:p>
    <w:p w14:paraId="409B807A" w14:textId="2ABC6BB8" w:rsidR="00D32EC3" w:rsidRPr="00EE6CE5" w:rsidRDefault="00C61B5D" w:rsidP="00230569">
      <w:pPr>
        <w:jc w:val="both"/>
        <w:rPr>
          <w:rFonts w:ascii="Adobe Devanagari" w:hAnsi="Adobe Devanagari" w:cs="Adobe Devanagari"/>
          <w:sz w:val="24"/>
          <w:szCs w:val="24"/>
        </w:rPr>
      </w:pPr>
      <w:r w:rsidRPr="00EE6CE5">
        <w:rPr>
          <w:rFonts w:ascii="Adobe Devanagari" w:hAnsi="Adobe Devanagari" w:cs="Adobe Devanagari"/>
          <w:sz w:val="24"/>
          <w:szCs w:val="24"/>
        </w:rPr>
        <w:t xml:space="preserve">The qualitative portion of my method </w:t>
      </w:r>
      <w:r w:rsidR="009F4714" w:rsidRPr="00EE6CE5">
        <w:rPr>
          <w:rFonts w:ascii="Adobe Devanagari" w:hAnsi="Adobe Devanagari" w:cs="Adobe Devanagari"/>
          <w:sz w:val="24"/>
          <w:szCs w:val="24"/>
        </w:rPr>
        <w:t>was</w:t>
      </w:r>
      <w:r w:rsidRPr="00EE6CE5">
        <w:rPr>
          <w:rFonts w:ascii="Adobe Devanagari" w:hAnsi="Adobe Devanagari" w:cs="Adobe Devanagari"/>
          <w:sz w:val="24"/>
          <w:szCs w:val="24"/>
        </w:rPr>
        <w:t xml:space="preserve"> most important, as </w:t>
      </w:r>
      <w:r w:rsidR="004B5079" w:rsidRPr="00EE6CE5">
        <w:rPr>
          <w:rFonts w:ascii="Adobe Devanagari" w:hAnsi="Adobe Devanagari" w:cs="Adobe Devanagari"/>
          <w:sz w:val="24"/>
          <w:szCs w:val="24"/>
        </w:rPr>
        <w:t>I</w:t>
      </w:r>
      <w:r w:rsidRPr="00EE6CE5">
        <w:rPr>
          <w:rFonts w:ascii="Adobe Devanagari" w:hAnsi="Adobe Devanagari" w:cs="Adobe Devanagari"/>
          <w:sz w:val="24"/>
          <w:szCs w:val="24"/>
        </w:rPr>
        <w:t xml:space="preserve"> am not trying to "extrapolate findings to a larger population" of all vedic astrologers.</w:t>
      </w:r>
      <w:r w:rsidRPr="00EE6CE5">
        <w:rPr>
          <w:rStyle w:val="FootnoteReference"/>
          <w:rFonts w:ascii="Adobe Devanagari" w:hAnsi="Adobe Devanagari" w:cs="Adobe Devanagari"/>
          <w:sz w:val="24"/>
          <w:szCs w:val="24"/>
        </w:rPr>
        <w:footnoteReference w:id="21"/>
      </w:r>
      <w:r w:rsidRPr="00EE6CE5">
        <w:rPr>
          <w:rFonts w:ascii="Adobe Devanagari" w:hAnsi="Adobe Devanagari" w:cs="Adobe Devanagari"/>
          <w:sz w:val="24"/>
          <w:szCs w:val="24"/>
        </w:rPr>
        <w:t xml:space="preserve"> </w:t>
      </w:r>
      <w:r w:rsidR="00D32EC3" w:rsidRPr="00EE6CE5">
        <w:rPr>
          <w:rFonts w:ascii="Adobe Devanagari" w:hAnsi="Adobe Devanagari" w:cs="Adobe Devanagari"/>
          <w:sz w:val="24"/>
          <w:szCs w:val="24"/>
        </w:rPr>
        <w:t xml:space="preserve">My interest in this research does not lie in statistical data, but in the phenomenon of ancient vedic </w:t>
      </w:r>
      <w:r w:rsidR="009F4714" w:rsidRPr="00EE6CE5">
        <w:rPr>
          <w:rFonts w:ascii="Adobe Devanagari" w:hAnsi="Adobe Devanagari" w:cs="Adobe Devanagari"/>
          <w:sz w:val="24"/>
          <w:szCs w:val="24"/>
        </w:rPr>
        <w:t>deities</w:t>
      </w:r>
      <w:r w:rsidR="00D32EC3" w:rsidRPr="00EE6CE5">
        <w:rPr>
          <w:rFonts w:ascii="Adobe Devanagari" w:hAnsi="Adobe Devanagari" w:cs="Adobe Devanagari"/>
          <w:sz w:val="24"/>
          <w:szCs w:val="24"/>
        </w:rPr>
        <w:t xml:space="preserve"> playing a central role in contemporary astrological practice. </w:t>
      </w:r>
      <w:r w:rsidR="0034648E" w:rsidRPr="00EE6CE5">
        <w:rPr>
          <w:rFonts w:ascii="Adobe Devanagari" w:hAnsi="Adobe Devanagari" w:cs="Adobe Devanagari"/>
          <w:sz w:val="24"/>
          <w:szCs w:val="24"/>
        </w:rPr>
        <w:t xml:space="preserve">Probability sampling </w:t>
      </w:r>
      <w:r w:rsidR="00230569" w:rsidRPr="00EE6CE5">
        <w:rPr>
          <w:rFonts w:ascii="Adobe Devanagari" w:hAnsi="Adobe Devanagari" w:cs="Adobe Devanagari"/>
          <w:sz w:val="24"/>
          <w:szCs w:val="24"/>
        </w:rPr>
        <w:t>was</w:t>
      </w:r>
      <w:r w:rsidR="0034648E" w:rsidRPr="00EE6CE5">
        <w:rPr>
          <w:rFonts w:ascii="Adobe Devanagari" w:hAnsi="Adobe Devanagari" w:cs="Adobe Devanagari"/>
          <w:sz w:val="24"/>
          <w:szCs w:val="24"/>
        </w:rPr>
        <w:t xml:space="preserve"> not needed for my goals</w:t>
      </w:r>
      <w:r w:rsidR="00230569" w:rsidRPr="00EE6CE5">
        <w:rPr>
          <w:rFonts w:ascii="Adobe Devanagari" w:hAnsi="Adobe Devanagari" w:cs="Adobe Devanagari"/>
          <w:sz w:val="24"/>
          <w:szCs w:val="24"/>
        </w:rPr>
        <w:t>. I</w:t>
      </w:r>
      <w:r w:rsidR="0034648E" w:rsidRPr="00EE6CE5">
        <w:rPr>
          <w:rFonts w:ascii="Adobe Devanagari" w:hAnsi="Adobe Devanagari" w:cs="Adobe Devanagari"/>
          <w:sz w:val="24"/>
          <w:szCs w:val="24"/>
        </w:rPr>
        <w:t xml:space="preserve"> aim</w:t>
      </w:r>
      <w:r w:rsidR="00230569" w:rsidRPr="00EE6CE5">
        <w:rPr>
          <w:rFonts w:ascii="Adobe Devanagari" w:hAnsi="Adobe Devanagari" w:cs="Adobe Devanagari"/>
          <w:sz w:val="24"/>
          <w:szCs w:val="24"/>
        </w:rPr>
        <w:t>ed</w:t>
      </w:r>
      <w:r w:rsidR="0034648E" w:rsidRPr="00EE6CE5">
        <w:rPr>
          <w:rFonts w:ascii="Adobe Devanagari" w:hAnsi="Adobe Devanagari" w:cs="Adobe Devanagari"/>
          <w:sz w:val="24"/>
          <w:szCs w:val="24"/>
        </w:rPr>
        <w:t xml:space="preserve"> to "gain a detailed contextualised understanding" of how deities are incorporated with regards to the nakshatras in contemporary astrological practice.</w:t>
      </w:r>
      <w:r w:rsidR="0034648E" w:rsidRPr="00EE6CE5">
        <w:rPr>
          <w:rStyle w:val="FootnoteReference"/>
          <w:rFonts w:ascii="Adobe Devanagari" w:hAnsi="Adobe Devanagari" w:cs="Adobe Devanagari"/>
          <w:sz w:val="24"/>
          <w:szCs w:val="24"/>
        </w:rPr>
        <w:footnoteReference w:id="22"/>
      </w:r>
      <w:r w:rsidR="005D12F6" w:rsidRPr="00EE6CE5">
        <w:rPr>
          <w:rFonts w:ascii="Adobe Devanagari" w:hAnsi="Adobe Devanagari" w:cs="Adobe Devanagari"/>
          <w:sz w:val="24"/>
          <w:szCs w:val="24"/>
        </w:rPr>
        <w:t xml:space="preserve"> Therefore I only need</w:t>
      </w:r>
      <w:r w:rsidR="00FC0D0C" w:rsidRPr="00EE6CE5">
        <w:rPr>
          <w:rFonts w:ascii="Adobe Devanagari" w:hAnsi="Adobe Devanagari" w:cs="Adobe Devanagari"/>
          <w:sz w:val="24"/>
          <w:szCs w:val="24"/>
        </w:rPr>
        <w:t>ed</w:t>
      </w:r>
      <w:r w:rsidR="005D12F6" w:rsidRPr="00EE6CE5">
        <w:rPr>
          <w:rFonts w:ascii="Adobe Devanagari" w:hAnsi="Adobe Devanagari" w:cs="Adobe Devanagari"/>
          <w:sz w:val="24"/>
          <w:szCs w:val="24"/>
        </w:rPr>
        <w:t xml:space="preserve"> a small sample size of participants, </w:t>
      </w:r>
      <w:proofErr w:type="gramStart"/>
      <w:r w:rsidR="005D12F6" w:rsidRPr="00EE6CE5">
        <w:rPr>
          <w:rFonts w:ascii="Adobe Devanagari" w:hAnsi="Adobe Devanagari" w:cs="Adobe Devanagari"/>
          <w:sz w:val="24"/>
          <w:szCs w:val="24"/>
        </w:rPr>
        <w:t>in order to</w:t>
      </w:r>
      <w:proofErr w:type="gramEnd"/>
      <w:r w:rsidR="005D12F6" w:rsidRPr="00EE6CE5">
        <w:rPr>
          <w:rFonts w:ascii="Adobe Devanagari" w:hAnsi="Adobe Devanagari" w:cs="Adobe Devanagari"/>
          <w:sz w:val="24"/>
          <w:szCs w:val="24"/>
        </w:rPr>
        <w:t xml:space="preserve"> "explore issues in depth."</w:t>
      </w:r>
      <w:r w:rsidR="005D12F6" w:rsidRPr="00EE6CE5">
        <w:rPr>
          <w:rStyle w:val="FootnoteReference"/>
          <w:rFonts w:ascii="Adobe Devanagari" w:hAnsi="Adobe Devanagari" w:cs="Adobe Devanagari"/>
          <w:sz w:val="24"/>
          <w:szCs w:val="24"/>
        </w:rPr>
        <w:footnoteReference w:id="23"/>
      </w:r>
      <w:r w:rsidR="00B0550A" w:rsidRPr="00EE6CE5">
        <w:rPr>
          <w:rFonts w:ascii="Adobe Devanagari" w:hAnsi="Adobe Devanagari" w:cs="Adobe Devanagari"/>
          <w:sz w:val="24"/>
          <w:szCs w:val="24"/>
        </w:rPr>
        <w:t xml:space="preserve"> </w:t>
      </w:r>
    </w:p>
    <w:p w14:paraId="5C2BF7ED" w14:textId="0DC1FD52" w:rsidR="00C61B5D" w:rsidRPr="00EE6CE5" w:rsidRDefault="00B44986" w:rsidP="00861CE9">
      <w:pPr>
        <w:jc w:val="both"/>
        <w:rPr>
          <w:rFonts w:ascii="Adobe Devanagari" w:hAnsi="Adobe Devanagari" w:cs="Adobe Devanagari"/>
          <w:sz w:val="24"/>
          <w:szCs w:val="24"/>
        </w:rPr>
      </w:pPr>
      <w:r w:rsidRPr="00EE6CE5">
        <w:rPr>
          <w:rFonts w:ascii="Adobe Devanagari" w:hAnsi="Adobe Devanagari" w:cs="Adobe Devanagari"/>
          <w:sz w:val="24"/>
          <w:szCs w:val="24"/>
        </w:rPr>
        <w:t>I employed</w:t>
      </w:r>
      <w:r w:rsidR="00C61B5D" w:rsidRPr="00EE6CE5">
        <w:rPr>
          <w:rFonts w:ascii="Adobe Devanagari" w:hAnsi="Adobe Devanagari" w:cs="Adobe Devanagari"/>
          <w:sz w:val="24"/>
          <w:szCs w:val="24"/>
        </w:rPr>
        <w:t xml:space="preserve"> "purposive sampling" and decided who </w:t>
      </w:r>
      <w:r w:rsidR="004B5079" w:rsidRPr="00EE6CE5">
        <w:rPr>
          <w:rFonts w:ascii="Adobe Devanagari" w:hAnsi="Adobe Devanagari" w:cs="Adobe Devanagari"/>
          <w:sz w:val="24"/>
          <w:szCs w:val="24"/>
        </w:rPr>
        <w:t>I</w:t>
      </w:r>
      <w:r w:rsidR="00C61B5D" w:rsidRPr="00EE6CE5">
        <w:rPr>
          <w:rFonts w:ascii="Adobe Devanagari" w:hAnsi="Adobe Devanagari" w:cs="Adobe Devanagari"/>
          <w:sz w:val="24"/>
          <w:szCs w:val="24"/>
        </w:rPr>
        <w:t xml:space="preserve"> reach</w:t>
      </w:r>
      <w:r w:rsidRPr="00EE6CE5">
        <w:rPr>
          <w:rFonts w:ascii="Adobe Devanagari" w:hAnsi="Adobe Devanagari" w:cs="Adobe Devanagari"/>
          <w:sz w:val="24"/>
          <w:szCs w:val="24"/>
        </w:rPr>
        <w:t>ed</w:t>
      </w:r>
      <w:r w:rsidR="00C61B5D" w:rsidRPr="00EE6CE5">
        <w:rPr>
          <w:rFonts w:ascii="Adobe Devanagari" w:hAnsi="Adobe Devanagari" w:cs="Adobe Devanagari"/>
          <w:sz w:val="24"/>
          <w:szCs w:val="24"/>
        </w:rPr>
        <w:t xml:space="preserve"> out to for interviews based on comments they have made in the past about deities in relation to nakshatras.</w:t>
      </w:r>
      <w:r w:rsidR="00C61B5D" w:rsidRPr="00EE6CE5">
        <w:rPr>
          <w:rStyle w:val="FootnoteReference"/>
          <w:rFonts w:ascii="Adobe Devanagari" w:hAnsi="Adobe Devanagari" w:cs="Adobe Devanagari"/>
          <w:sz w:val="24"/>
          <w:szCs w:val="24"/>
        </w:rPr>
        <w:footnoteReference w:id="24"/>
      </w:r>
      <w:r w:rsidR="00C61B5D" w:rsidRPr="00EE6CE5">
        <w:rPr>
          <w:rFonts w:ascii="Adobe Devanagari" w:hAnsi="Adobe Devanagari" w:cs="Adobe Devanagari"/>
          <w:sz w:val="24"/>
          <w:szCs w:val="24"/>
        </w:rPr>
        <w:t xml:space="preserve"> I </w:t>
      </w:r>
      <w:r w:rsidR="00377D13" w:rsidRPr="00EE6CE5">
        <w:rPr>
          <w:rFonts w:ascii="Adobe Devanagari" w:hAnsi="Adobe Devanagari" w:cs="Adobe Devanagari"/>
          <w:sz w:val="24"/>
          <w:szCs w:val="24"/>
        </w:rPr>
        <w:t>sent</w:t>
      </w:r>
      <w:r w:rsidR="00C61B5D" w:rsidRPr="00EE6CE5">
        <w:rPr>
          <w:rFonts w:ascii="Adobe Devanagari" w:hAnsi="Adobe Devanagari" w:cs="Adobe Devanagari"/>
          <w:sz w:val="24"/>
          <w:szCs w:val="24"/>
        </w:rPr>
        <w:t xml:space="preserve"> out the </w:t>
      </w:r>
      <w:r w:rsidR="00C61B5D" w:rsidRPr="00EE6CE5">
        <w:rPr>
          <w:rFonts w:ascii="Adobe Devanagari" w:hAnsi="Adobe Devanagari" w:cs="Adobe Devanagari"/>
          <w:sz w:val="24"/>
          <w:szCs w:val="24"/>
        </w:rPr>
        <w:lastRenderedPageBreak/>
        <w:t xml:space="preserve">questionnaire to astrologers who are not of Indian cultural </w:t>
      </w:r>
      <w:proofErr w:type="gramStart"/>
      <w:r w:rsidR="00C61B5D" w:rsidRPr="00EE6CE5">
        <w:rPr>
          <w:rFonts w:ascii="Adobe Devanagari" w:hAnsi="Adobe Devanagari" w:cs="Adobe Devanagari"/>
          <w:sz w:val="24"/>
          <w:szCs w:val="24"/>
        </w:rPr>
        <w:t>background, but</w:t>
      </w:r>
      <w:proofErr w:type="gramEnd"/>
      <w:r w:rsidR="00C61B5D" w:rsidRPr="00EE6CE5">
        <w:rPr>
          <w:rFonts w:ascii="Adobe Devanagari" w:hAnsi="Adobe Devanagari" w:cs="Adobe Devanagari"/>
          <w:sz w:val="24"/>
          <w:szCs w:val="24"/>
        </w:rPr>
        <w:t xml:space="preserve"> limit</w:t>
      </w:r>
      <w:r w:rsidR="00377D13" w:rsidRPr="00EE6CE5">
        <w:rPr>
          <w:rFonts w:ascii="Adobe Devanagari" w:hAnsi="Adobe Devanagari" w:cs="Adobe Devanagari"/>
          <w:sz w:val="24"/>
          <w:szCs w:val="24"/>
        </w:rPr>
        <w:t>ed</w:t>
      </w:r>
      <w:r w:rsidR="00C61B5D" w:rsidRPr="00EE6CE5">
        <w:rPr>
          <w:rFonts w:ascii="Adobe Devanagari" w:hAnsi="Adobe Devanagari" w:cs="Adobe Devanagari"/>
          <w:sz w:val="24"/>
          <w:szCs w:val="24"/>
        </w:rPr>
        <w:t xml:space="preserve"> my conduct of interviews only to those astrologers who are of Indian national or cultural heritage. I am aware that this </w:t>
      </w:r>
      <w:proofErr w:type="gramStart"/>
      <w:r w:rsidR="00C61B5D" w:rsidRPr="00EE6CE5">
        <w:rPr>
          <w:rFonts w:ascii="Adobe Devanagari" w:hAnsi="Adobe Devanagari" w:cs="Adobe Devanagari"/>
          <w:sz w:val="24"/>
          <w:szCs w:val="24"/>
        </w:rPr>
        <w:t>is considered to be</w:t>
      </w:r>
      <w:proofErr w:type="gramEnd"/>
      <w:r w:rsidR="00C61B5D" w:rsidRPr="00EE6CE5">
        <w:rPr>
          <w:rFonts w:ascii="Adobe Devanagari" w:hAnsi="Adobe Devanagari" w:cs="Adobe Devanagari"/>
          <w:sz w:val="24"/>
          <w:szCs w:val="24"/>
        </w:rPr>
        <w:t xml:space="preserve"> purposive sampling, however </w:t>
      </w:r>
      <w:r w:rsidR="004B5079" w:rsidRPr="00EE6CE5">
        <w:rPr>
          <w:rFonts w:ascii="Adobe Devanagari" w:hAnsi="Adobe Devanagari" w:cs="Adobe Devanagari"/>
          <w:sz w:val="24"/>
          <w:szCs w:val="24"/>
        </w:rPr>
        <w:t>I</w:t>
      </w:r>
      <w:r w:rsidR="00C61B5D" w:rsidRPr="00EE6CE5">
        <w:rPr>
          <w:rFonts w:ascii="Adobe Devanagari" w:hAnsi="Adobe Devanagari" w:cs="Adobe Devanagari"/>
          <w:sz w:val="24"/>
          <w:szCs w:val="24"/>
        </w:rPr>
        <w:t xml:space="preserve"> maintain</w:t>
      </w:r>
      <w:r w:rsidR="00377D13" w:rsidRPr="00EE6CE5">
        <w:rPr>
          <w:rFonts w:ascii="Adobe Devanagari" w:hAnsi="Adobe Devanagari" w:cs="Adobe Devanagari"/>
          <w:sz w:val="24"/>
          <w:szCs w:val="24"/>
        </w:rPr>
        <w:t>ed</w:t>
      </w:r>
      <w:r w:rsidR="00C61B5D" w:rsidRPr="00EE6CE5">
        <w:rPr>
          <w:rFonts w:ascii="Adobe Devanagari" w:hAnsi="Adobe Devanagari" w:cs="Adobe Devanagari"/>
          <w:sz w:val="24"/>
          <w:szCs w:val="24"/>
        </w:rPr>
        <w:t xml:space="preserve"> a flexible approach, in that depending on what results </w:t>
      </w:r>
      <w:r w:rsidR="004B5079" w:rsidRPr="00EE6CE5">
        <w:rPr>
          <w:rFonts w:ascii="Adobe Devanagari" w:hAnsi="Adobe Devanagari" w:cs="Adobe Devanagari"/>
          <w:sz w:val="24"/>
          <w:szCs w:val="24"/>
        </w:rPr>
        <w:t>I</w:t>
      </w:r>
      <w:r w:rsidR="00C61B5D" w:rsidRPr="00EE6CE5">
        <w:rPr>
          <w:rFonts w:ascii="Adobe Devanagari" w:hAnsi="Adobe Devanagari" w:cs="Adobe Devanagari"/>
          <w:sz w:val="24"/>
          <w:szCs w:val="24"/>
        </w:rPr>
        <w:t xml:space="preserve"> obtain</w:t>
      </w:r>
      <w:r w:rsidR="00377D13" w:rsidRPr="00EE6CE5">
        <w:rPr>
          <w:rFonts w:ascii="Adobe Devanagari" w:hAnsi="Adobe Devanagari" w:cs="Adobe Devanagari"/>
          <w:sz w:val="24"/>
          <w:szCs w:val="24"/>
        </w:rPr>
        <w:t>ed</w:t>
      </w:r>
      <w:r w:rsidR="00C61B5D" w:rsidRPr="00EE6CE5">
        <w:rPr>
          <w:rFonts w:ascii="Adobe Devanagari" w:hAnsi="Adobe Devanagari" w:cs="Adobe Devanagari"/>
          <w:sz w:val="24"/>
          <w:szCs w:val="24"/>
        </w:rPr>
        <w:t xml:space="preserve"> from the questionnaires, if they display</w:t>
      </w:r>
      <w:r w:rsidR="00377D13" w:rsidRPr="00EE6CE5">
        <w:rPr>
          <w:rFonts w:ascii="Adobe Devanagari" w:hAnsi="Adobe Devanagari" w:cs="Adobe Devanagari"/>
          <w:sz w:val="24"/>
          <w:szCs w:val="24"/>
        </w:rPr>
        <w:t>ed</w:t>
      </w:r>
      <w:r w:rsidR="00C61B5D" w:rsidRPr="00EE6CE5">
        <w:rPr>
          <w:rFonts w:ascii="Adobe Devanagari" w:hAnsi="Adobe Devanagari" w:cs="Adobe Devanagari"/>
          <w:sz w:val="24"/>
          <w:szCs w:val="24"/>
        </w:rPr>
        <w:t xml:space="preserve"> a strong knowledge of the deities and nakshatras </w:t>
      </w:r>
      <w:r w:rsidR="004B5079" w:rsidRPr="00EE6CE5">
        <w:rPr>
          <w:rFonts w:ascii="Adobe Devanagari" w:hAnsi="Adobe Devanagari" w:cs="Adobe Devanagari"/>
          <w:sz w:val="24"/>
          <w:szCs w:val="24"/>
        </w:rPr>
        <w:t>I</w:t>
      </w:r>
      <w:r w:rsidR="00C61B5D" w:rsidRPr="00EE6CE5">
        <w:rPr>
          <w:rFonts w:ascii="Adobe Devanagari" w:hAnsi="Adobe Devanagari" w:cs="Adobe Devanagari"/>
          <w:sz w:val="24"/>
          <w:szCs w:val="24"/>
        </w:rPr>
        <w:t xml:space="preserve"> am researching, even if they are not of Indian descent, I cho</w:t>
      </w:r>
      <w:r w:rsidR="00377D13" w:rsidRPr="00EE6CE5">
        <w:rPr>
          <w:rFonts w:ascii="Adobe Devanagari" w:hAnsi="Adobe Devanagari" w:cs="Adobe Devanagari"/>
          <w:sz w:val="24"/>
          <w:szCs w:val="24"/>
        </w:rPr>
        <w:t>se</w:t>
      </w:r>
      <w:r w:rsidR="00C61B5D" w:rsidRPr="00EE6CE5">
        <w:rPr>
          <w:rFonts w:ascii="Adobe Devanagari" w:hAnsi="Adobe Devanagari" w:cs="Adobe Devanagari"/>
          <w:sz w:val="24"/>
          <w:szCs w:val="24"/>
        </w:rPr>
        <w:t xml:space="preserve"> to eventually interview them. This flexibility allow</w:t>
      </w:r>
      <w:r w:rsidR="00377D13" w:rsidRPr="00EE6CE5">
        <w:rPr>
          <w:rFonts w:ascii="Adobe Devanagari" w:hAnsi="Adobe Devanagari" w:cs="Adobe Devanagari"/>
          <w:sz w:val="24"/>
          <w:szCs w:val="24"/>
        </w:rPr>
        <w:t>ed</w:t>
      </w:r>
      <w:r w:rsidR="00C61B5D" w:rsidRPr="00EE6CE5">
        <w:rPr>
          <w:rFonts w:ascii="Adobe Devanagari" w:hAnsi="Adobe Devanagari" w:cs="Adobe Devanagari"/>
          <w:sz w:val="24"/>
          <w:szCs w:val="24"/>
        </w:rPr>
        <w:t xml:space="preserve"> me to </w:t>
      </w:r>
      <w:r w:rsidR="008803F0" w:rsidRPr="00EE6CE5">
        <w:rPr>
          <w:rFonts w:ascii="Adobe Devanagari" w:hAnsi="Adobe Devanagari" w:cs="Adobe Devanagari"/>
          <w:sz w:val="24"/>
          <w:szCs w:val="24"/>
        </w:rPr>
        <w:t xml:space="preserve">eventually </w:t>
      </w:r>
      <w:r w:rsidR="00C61B5D" w:rsidRPr="00EE6CE5">
        <w:rPr>
          <w:rFonts w:ascii="Adobe Devanagari" w:hAnsi="Adobe Devanagari" w:cs="Adobe Devanagari"/>
          <w:sz w:val="24"/>
          <w:szCs w:val="24"/>
        </w:rPr>
        <w:t>select participants that are "sufficiently diverse to understand the variety of experiences or perspectives on the research topic, thereby strengthening the sample."</w:t>
      </w:r>
      <w:r w:rsidR="00C61B5D" w:rsidRPr="00EE6CE5">
        <w:rPr>
          <w:rStyle w:val="FootnoteReference"/>
          <w:rFonts w:ascii="Adobe Devanagari" w:hAnsi="Adobe Devanagari" w:cs="Adobe Devanagari"/>
          <w:sz w:val="24"/>
          <w:szCs w:val="24"/>
        </w:rPr>
        <w:footnoteReference w:id="25"/>
      </w:r>
      <w:r w:rsidR="00D32EC3" w:rsidRPr="00EE6CE5">
        <w:rPr>
          <w:rFonts w:ascii="Adobe Devanagari" w:hAnsi="Adobe Devanagari" w:cs="Adobe Devanagari"/>
          <w:sz w:val="24"/>
          <w:szCs w:val="24"/>
        </w:rPr>
        <w:t xml:space="preserve"> </w:t>
      </w:r>
      <w:r w:rsidR="008803F0" w:rsidRPr="00EE6CE5">
        <w:rPr>
          <w:rFonts w:ascii="Adobe Devanagari" w:hAnsi="Adobe Devanagari" w:cs="Adobe Devanagari"/>
          <w:sz w:val="24"/>
          <w:szCs w:val="24"/>
        </w:rPr>
        <w:t xml:space="preserve">However </w:t>
      </w:r>
      <w:r w:rsidR="00861CE9" w:rsidRPr="00EE6CE5">
        <w:rPr>
          <w:rFonts w:ascii="Adobe Devanagari" w:hAnsi="Adobe Devanagari" w:cs="Adobe Devanagari"/>
          <w:sz w:val="24"/>
          <w:szCs w:val="24"/>
        </w:rPr>
        <w:t xml:space="preserve">I was limited in my choice of who to interview, as </w:t>
      </w:r>
      <w:r w:rsidR="004B5079" w:rsidRPr="00EE6CE5">
        <w:rPr>
          <w:rFonts w:ascii="Adobe Devanagari" w:hAnsi="Adobe Devanagari" w:cs="Adobe Devanagari"/>
          <w:sz w:val="24"/>
          <w:szCs w:val="24"/>
        </w:rPr>
        <w:t>I</w:t>
      </w:r>
      <w:r w:rsidR="00861CE9" w:rsidRPr="00EE6CE5">
        <w:rPr>
          <w:rFonts w:ascii="Adobe Devanagari" w:hAnsi="Adobe Devanagari" w:cs="Adobe Devanagari"/>
          <w:sz w:val="24"/>
          <w:szCs w:val="24"/>
        </w:rPr>
        <w:t xml:space="preserve"> only received </w:t>
      </w:r>
      <w:r w:rsidR="00377D13" w:rsidRPr="00EE6CE5">
        <w:rPr>
          <w:rFonts w:ascii="Adobe Devanagari" w:hAnsi="Adobe Devanagari" w:cs="Adobe Devanagari"/>
          <w:sz w:val="24"/>
          <w:szCs w:val="24"/>
        </w:rPr>
        <w:t>5</w:t>
      </w:r>
      <w:r w:rsidR="00861CE9" w:rsidRPr="00EE6CE5">
        <w:rPr>
          <w:rFonts w:ascii="Adobe Devanagari" w:hAnsi="Adobe Devanagari" w:cs="Adobe Devanagari"/>
          <w:sz w:val="24"/>
          <w:szCs w:val="24"/>
        </w:rPr>
        <w:t xml:space="preserve"> out of </w:t>
      </w:r>
      <w:r w:rsidR="00FC0D0C" w:rsidRPr="00EE6CE5">
        <w:rPr>
          <w:rFonts w:ascii="Adobe Devanagari" w:hAnsi="Adobe Devanagari" w:cs="Adobe Devanagari"/>
          <w:sz w:val="24"/>
          <w:szCs w:val="24"/>
        </w:rPr>
        <w:t>16</w:t>
      </w:r>
      <w:r w:rsidR="00861CE9" w:rsidRPr="00EE6CE5">
        <w:rPr>
          <w:rFonts w:ascii="Adobe Devanagari" w:hAnsi="Adobe Devanagari" w:cs="Adobe Devanagari"/>
          <w:sz w:val="24"/>
          <w:szCs w:val="24"/>
        </w:rPr>
        <w:t xml:space="preserve"> responses to my email invitations asking for participation in a</w:t>
      </w:r>
      <w:r w:rsidR="00377D13" w:rsidRPr="00EE6CE5">
        <w:rPr>
          <w:rFonts w:ascii="Adobe Devanagari" w:hAnsi="Adobe Devanagari" w:cs="Adobe Devanagari"/>
          <w:sz w:val="24"/>
          <w:szCs w:val="24"/>
        </w:rPr>
        <w:t xml:space="preserve">n </w:t>
      </w:r>
      <w:r w:rsidR="00861CE9" w:rsidRPr="00EE6CE5">
        <w:rPr>
          <w:rFonts w:ascii="Adobe Devanagari" w:hAnsi="Adobe Devanagari" w:cs="Adobe Devanagari"/>
          <w:sz w:val="24"/>
          <w:szCs w:val="24"/>
        </w:rPr>
        <w:t xml:space="preserve">interview. I was able to successfully carry out interviews with five vedic astrologers, three of whom are of Indian cultural, religious and ethnic descent. The remaining two are experts in the field of vedic knowledge, and </w:t>
      </w:r>
      <w:r w:rsidR="00377D13" w:rsidRPr="00EE6CE5">
        <w:rPr>
          <w:rFonts w:ascii="Adobe Devanagari" w:hAnsi="Adobe Devanagari" w:cs="Adobe Devanagari"/>
          <w:sz w:val="24"/>
          <w:szCs w:val="24"/>
        </w:rPr>
        <w:t>all</w:t>
      </w:r>
      <w:r w:rsidR="00861CE9" w:rsidRPr="00EE6CE5">
        <w:rPr>
          <w:rFonts w:ascii="Adobe Devanagari" w:hAnsi="Adobe Devanagari" w:cs="Adobe Devanagari"/>
          <w:sz w:val="24"/>
          <w:szCs w:val="24"/>
        </w:rPr>
        <w:t xml:space="preserve"> are vedic astrologers with an active client-facing practice. </w:t>
      </w:r>
      <w:proofErr w:type="gramStart"/>
      <w:r w:rsidR="00861CE9" w:rsidRPr="00EE6CE5">
        <w:rPr>
          <w:rFonts w:ascii="Adobe Devanagari" w:hAnsi="Adobe Devanagari" w:cs="Adobe Devanagari"/>
          <w:sz w:val="24"/>
          <w:szCs w:val="24"/>
        </w:rPr>
        <w:t>All of</w:t>
      </w:r>
      <w:proofErr w:type="gramEnd"/>
      <w:r w:rsidR="00861CE9" w:rsidRPr="00EE6CE5">
        <w:rPr>
          <w:rFonts w:ascii="Adobe Devanagari" w:hAnsi="Adobe Devanagari" w:cs="Adobe Devanagari"/>
          <w:sz w:val="24"/>
          <w:szCs w:val="24"/>
        </w:rPr>
        <w:t xml:space="preserve"> the participants showed substantial knowledge of </w:t>
      </w:r>
      <w:r w:rsidR="00FC0D0C" w:rsidRPr="00EE6CE5">
        <w:rPr>
          <w:rFonts w:ascii="Adobe Devanagari" w:hAnsi="Adobe Devanagari" w:cs="Adobe Devanagari"/>
          <w:sz w:val="24"/>
          <w:szCs w:val="24"/>
        </w:rPr>
        <w:t xml:space="preserve">the </w:t>
      </w:r>
      <w:r w:rsidR="004B5079" w:rsidRPr="00EE6CE5">
        <w:rPr>
          <w:rFonts w:ascii="Adobe Devanagari" w:hAnsi="Adobe Devanagari" w:cs="Adobe Devanagari"/>
          <w:sz w:val="24"/>
          <w:szCs w:val="24"/>
        </w:rPr>
        <w:t>Vedas</w:t>
      </w:r>
      <w:r w:rsidR="00377D13" w:rsidRPr="00EE6CE5">
        <w:rPr>
          <w:rFonts w:ascii="Adobe Devanagari" w:hAnsi="Adobe Devanagari" w:cs="Adobe Devanagari"/>
          <w:sz w:val="24"/>
          <w:szCs w:val="24"/>
        </w:rPr>
        <w:t xml:space="preserve">. </w:t>
      </w:r>
    </w:p>
    <w:p w14:paraId="08081AB9" w14:textId="461DE955" w:rsidR="000D0C78" w:rsidRPr="00EE6CE5" w:rsidRDefault="000F71B1" w:rsidP="000D0C78">
      <w:pPr>
        <w:jc w:val="both"/>
        <w:rPr>
          <w:rFonts w:ascii="Adobe Devanagari" w:hAnsi="Adobe Devanagari" w:cs="Adobe Devanagari"/>
          <w:sz w:val="24"/>
          <w:szCs w:val="24"/>
          <w:lang w:val="en-US"/>
        </w:rPr>
      </w:pPr>
      <w:r w:rsidRPr="00EE6CE5">
        <w:rPr>
          <w:rFonts w:ascii="Adobe Devanagari" w:hAnsi="Adobe Devanagari" w:cs="Adobe Devanagari"/>
          <w:sz w:val="24"/>
          <w:szCs w:val="24"/>
        </w:rPr>
        <w:t xml:space="preserve">My hypothesis is that the </w:t>
      </w:r>
      <w:r w:rsidR="00FC0D0C" w:rsidRPr="00EE6CE5">
        <w:rPr>
          <w:rFonts w:ascii="Adobe Devanagari" w:hAnsi="Adobe Devanagari" w:cs="Adobe Devanagari"/>
          <w:sz w:val="24"/>
          <w:szCs w:val="24"/>
        </w:rPr>
        <w:t>hymns invoking</w:t>
      </w:r>
      <w:r w:rsidRPr="00EE6CE5">
        <w:rPr>
          <w:rFonts w:ascii="Adobe Devanagari" w:hAnsi="Adobe Devanagari" w:cs="Adobe Devanagari"/>
          <w:sz w:val="24"/>
          <w:szCs w:val="24"/>
        </w:rPr>
        <w:t xml:space="preserve"> the deities in </w:t>
      </w:r>
      <w:r w:rsidR="00FC0D0C" w:rsidRPr="00EE6CE5">
        <w:rPr>
          <w:rFonts w:ascii="Adobe Devanagari" w:hAnsi="Adobe Devanagari" w:cs="Adobe Devanagari"/>
          <w:sz w:val="24"/>
          <w:szCs w:val="24"/>
        </w:rPr>
        <w:t>the Rig Veda</w:t>
      </w:r>
      <w:r w:rsidRPr="00EE6CE5">
        <w:rPr>
          <w:rFonts w:ascii="Adobe Devanagari" w:hAnsi="Adobe Devanagari" w:cs="Adobe Devanagari"/>
          <w:sz w:val="24"/>
          <w:szCs w:val="24"/>
        </w:rPr>
        <w:t xml:space="preserve">, reveal the essence of the nakshatras the deities concerned rule, and </w:t>
      </w:r>
      <w:r w:rsidR="004B5079" w:rsidRPr="00EE6CE5">
        <w:rPr>
          <w:rFonts w:ascii="Adobe Devanagari" w:hAnsi="Adobe Devanagari" w:cs="Adobe Devanagari"/>
          <w:sz w:val="24"/>
          <w:szCs w:val="24"/>
        </w:rPr>
        <w:t>consequently</w:t>
      </w:r>
      <w:r w:rsidRPr="00EE6CE5">
        <w:rPr>
          <w:rFonts w:ascii="Adobe Devanagari" w:hAnsi="Adobe Devanagari" w:cs="Adobe Devanagari"/>
          <w:sz w:val="24"/>
          <w:szCs w:val="24"/>
        </w:rPr>
        <w:t xml:space="preserve"> are essential </w:t>
      </w:r>
      <w:proofErr w:type="gramStart"/>
      <w:r w:rsidRPr="00EE6CE5">
        <w:rPr>
          <w:rFonts w:ascii="Adobe Devanagari" w:hAnsi="Adobe Devanagari" w:cs="Adobe Devanagari"/>
          <w:sz w:val="24"/>
          <w:szCs w:val="24"/>
        </w:rPr>
        <w:t>in order to</w:t>
      </w:r>
      <w:proofErr w:type="gramEnd"/>
      <w:r w:rsidRPr="00EE6CE5">
        <w:rPr>
          <w:rFonts w:ascii="Adobe Devanagari" w:hAnsi="Adobe Devanagari" w:cs="Adobe Devanagari"/>
          <w:sz w:val="24"/>
          <w:szCs w:val="24"/>
        </w:rPr>
        <w:t xml:space="preserve"> successfully use the nakshatras in a client practice. My theory is that </w:t>
      </w:r>
      <w:r w:rsidR="00FC0D0C" w:rsidRPr="00EE6CE5">
        <w:rPr>
          <w:rFonts w:ascii="Adobe Devanagari" w:hAnsi="Adobe Devanagari" w:cs="Adobe Devanagari"/>
          <w:sz w:val="24"/>
          <w:szCs w:val="24"/>
        </w:rPr>
        <w:t>much of the scholarship on vedic beliefs</w:t>
      </w:r>
      <w:r w:rsidRPr="00EE6CE5">
        <w:rPr>
          <w:rFonts w:ascii="Adobe Devanagari" w:hAnsi="Adobe Devanagari" w:cs="Adobe Devanagari"/>
          <w:sz w:val="24"/>
          <w:szCs w:val="24"/>
        </w:rPr>
        <w:t xml:space="preserve"> has grossly underestimated the importance of the deities, </w:t>
      </w:r>
      <w:r w:rsidR="00FC0D0C" w:rsidRPr="00EE6CE5">
        <w:rPr>
          <w:rFonts w:ascii="Adobe Devanagari" w:hAnsi="Adobe Devanagari" w:cs="Adobe Devanagari"/>
          <w:sz w:val="24"/>
          <w:szCs w:val="24"/>
        </w:rPr>
        <w:t>viewing</w:t>
      </w:r>
      <w:r w:rsidRPr="00EE6CE5">
        <w:rPr>
          <w:rFonts w:ascii="Adobe Devanagari" w:hAnsi="Adobe Devanagari" w:cs="Adobe Devanagari"/>
          <w:sz w:val="24"/>
          <w:szCs w:val="24"/>
        </w:rPr>
        <w:t xml:space="preserve"> the Vedic </w:t>
      </w:r>
      <w:r w:rsidR="00FC0D0C" w:rsidRPr="00EE6CE5">
        <w:rPr>
          <w:rFonts w:ascii="Adobe Devanagari" w:hAnsi="Adobe Devanagari" w:cs="Adobe Devanagari"/>
          <w:i/>
          <w:iCs/>
          <w:sz w:val="24"/>
          <w:szCs w:val="24"/>
        </w:rPr>
        <w:t>d</w:t>
      </w:r>
      <w:r w:rsidRPr="00EE6CE5">
        <w:rPr>
          <w:rFonts w:ascii="Adobe Devanagari" w:hAnsi="Adobe Devanagari" w:cs="Adobe Devanagari"/>
          <w:i/>
          <w:iCs/>
          <w:sz w:val="24"/>
          <w:szCs w:val="24"/>
        </w:rPr>
        <w:t>evatas</w:t>
      </w:r>
      <w:r w:rsidRPr="00EE6CE5">
        <w:rPr>
          <w:rFonts w:ascii="Adobe Devanagari" w:hAnsi="Adobe Devanagari" w:cs="Adobe Devanagari"/>
          <w:sz w:val="24"/>
          <w:szCs w:val="24"/>
        </w:rPr>
        <w:t xml:space="preserve"> as mythological figureheads, assigned to their respective nakshatras for symbolic purpose. </w:t>
      </w:r>
      <w:r w:rsidR="00377D13" w:rsidRPr="00EE6CE5">
        <w:rPr>
          <w:rFonts w:ascii="Adobe Devanagari" w:hAnsi="Adobe Devanagari" w:cs="Adobe Devanagari"/>
          <w:sz w:val="24"/>
          <w:szCs w:val="24"/>
        </w:rPr>
        <w:t>The western scholarship of the 19th century shows this to be the extent of the</w:t>
      </w:r>
      <w:r w:rsidR="00FC0D0C" w:rsidRPr="00EE6CE5">
        <w:rPr>
          <w:rFonts w:ascii="Adobe Devanagari" w:hAnsi="Adobe Devanagari" w:cs="Adobe Devanagari"/>
          <w:sz w:val="24"/>
          <w:szCs w:val="24"/>
        </w:rPr>
        <w:t xml:space="preserve">ir </w:t>
      </w:r>
      <w:r w:rsidR="00377D13" w:rsidRPr="00EE6CE5">
        <w:rPr>
          <w:rFonts w:ascii="Adobe Devanagari" w:hAnsi="Adobe Devanagari" w:cs="Adobe Devanagari"/>
          <w:sz w:val="24"/>
          <w:szCs w:val="24"/>
        </w:rPr>
        <w:t>understanding</w:t>
      </w:r>
      <w:r w:rsidR="00FC0D0C" w:rsidRPr="00EE6CE5">
        <w:rPr>
          <w:rFonts w:ascii="Adobe Devanagari" w:hAnsi="Adobe Devanagari" w:cs="Adobe Devanagari"/>
          <w:sz w:val="24"/>
          <w:szCs w:val="24"/>
        </w:rPr>
        <w:t>, however</w:t>
      </w:r>
      <w:r w:rsidR="00377D13" w:rsidRPr="00EE6CE5">
        <w:rPr>
          <w:rFonts w:ascii="Adobe Devanagari" w:hAnsi="Adobe Devanagari" w:cs="Adobe Devanagari"/>
          <w:sz w:val="24"/>
          <w:szCs w:val="24"/>
        </w:rPr>
        <w:t xml:space="preserve"> </w:t>
      </w:r>
      <w:r w:rsidR="00FC0D0C" w:rsidRPr="00EE6CE5">
        <w:rPr>
          <w:rFonts w:ascii="Adobe Devanagari" w:hAnsi="Adobe Devanagari" w:cs="Adobe Devanagari"/>
          <w:sz w:val="24"/>
          <w:szCs w:val="24"/>
        </w:rPr>
        <w:t>t</w:t>
      </w:r>
      <w:r w:rsidRPr="00EE6CE5">
        <w:rPr>
          <w:rFonts w:ascii="Adobe Devanagari" w:hAnsi="Adobe Devanagari" w:cs="Adobe Devanagari"/>
          <w:sz w:val="24"/>
          <w:szCs w:val="24"/>
        </w:rPr>
        <w:t xml:space="preserve">his research aims to reveal the fact that the nakshatra cannot be separated from the deity, and that </w:t>
      </w:r>
      <w:r w:rsidR="002828BD" w:rsidRPr="00EE6CE5">
        <w:rPr>
          <w:rFonts w:ascii="Adobe Devanagari" w:hAnsi="Adobe Devanagari" w:cs="Adobe Devanagari"/>
          <w:sz w:val="24"/>
          <w:szCs w:val="24"/>
        </w:rPr>
        <w:t xml:space="preserve">contemporary vedic astrology </w:t>
      </w:r>
      <w:r w:rsidR="002828BD" w:rsidRPr="00EE6CE5">
        <w:rPr>
          <w:rFonts w:ascii="Adobe Devanagari" w:hAnsi="Adobe Devanagari" w:cs="Adobe Devanagari"/>
          <w:sz w:val="24"/>
          <w:szCs w:val="24"/>
        </w:rPr>
        <w:lastRenderedPageBreak/>
        <w:t xml:space="preserve">cannot be practiced without considering the </w:t>
      </w:r>
      <w:r w:rsidR="00FC0D0C" w:rsidRPr="00EE6CE5">
        <w:rPr>
          <w:rFonts w:ascii="Adobe Devanagari" w:hAnsi="Adobe Devanagari" w:cs="Adobe Devanagari"/>
          <w:sz w:val="24"/>
          <w:szCs w:val="24"/>
        </w:rPr>
        <w:t>qualities</w:t>
      </w:r>
      <w:r w:rsidR="002828BD" w:rsidRPr="00EE6CE5">
        <w:rPr>
          <w:rFonts w:ascii="Adobe Devanagari" w:hAnsi="Adobe Devanagari" w:cs="Adobe Devanagari"/>
          <w:sz w:val="24"/>
          <w:szCs w:val="24"/>
        </w:rPr>
        <w:t xml:space="preserve"> of the deity ruling the nakshatra.</w:t>
      </w:r>
      <w:r w:rsidR="000D0C78" w:rsidRPr="00EE6CE5">
        <w:rPr>
          <w:rFonts w:ascii="Adobe Devanagari" w:hAnsi="Adobe Devanagari" w:cs="Adobe Devanagari"/>
          <w:sz w:val="24"/>
          <w:szCs w:val="24"/>
        </w:rPr>
        <w:t xml:space="preserve"> </w:t>
      </w:r>
      <w:r w:rsidR="000D0C78" w:rsidRPr="00EE6CE5">
        <w:rPr>
          <w:rFonts w:ascii="Adobe Devanagari" w:hAnsi="Adobe Devanagari" w:cs="Adobe Devanagari"/>
          <w:sz w:val="24"/>
          <w:szCs w:val="24"/>
          <w:lang w:val="en-US"/>
        </w:rPr>
        <w:t xml:space="preserve">This is supported in my interviews as almost all the astrologers gave examples of how the deity's </w:t>
      </w:r>
      <w:proofErr w:type="gramStart"/>
      <w:r w:rsidR="000D0C78" w:rsidRPr="00EE6CE5">
        <w:rPr>
          <w:rFonts w:ascii="Adobe Devanagari" w:hAnsi="Adobe Devanagari" w:cs="Adobe Devanagari"/>
          <w:sz w:val="24"/>
          <w:szCs w:val="24"/>
          <w:lang w:val="en-US"/>
        </w:rPr>
        <w:t>experience</w:t>
      </w:r>
      <w:r w:rsidR="00FC0D0C" w:rsidRPr="00EE6CE5">
        <w:rPr>
          <w:rFonts w:ascii="Adobe Devanagari" w:hAnsi="Adobe Devanagari" w:cs="Adobe Devanagari"/>
          <w:sz w:val="24"/>
          <w:szCs w:val="24"/>
          <w:lang w:val="en-US"/>
        </w:rPr>
        <w:t>,</w:t>
      </w:r>
      <w:proofErr w:type="gramEnd"/>
      <w:r w:rsidR="00FC0D0C" w:rsidRPr="00EE6CE5">
        <w:rPr>
          <w:rFonts w:ascii="Adobe Devanagari" w:hAnsi="Adobe Devanagari" w:cs="Adobe Devanagari"/>
          <w:sz w:val="24"/>
          <w:szCs w:val="24"/>
          <w:lang w:val="en-US"/>
        </w:rPr>
        <w:t xml:space="preserve"> qualities and energetic aspects</w:t>
      </w:r>
      <w:r w:rsidR="000D0C78" w:rsidRPr="00EE6CE5">
        <w:rPr>
          <w:rFonts w:ascii="Adobe Devanagari" w:hAnsi="Adobe Devanagari" w:cs="Adobe Devanagari"/>
          <w:sz w:val="24"/>
          <w:szCs w:val="24"/>
          <w:lang w:val="en-US"/>
        </w:rPr>
        <w:t xml:space="preserve"> </w:t>
      </w:r>
      <w:r w:rsidR="00FC0D0C" w:rsidRPr="00EE6CE5">
        <w:rPr>
          <w:rFonts w:ascii="Adobe Devanagari" w:hAnsi="Adobe Devanagari" w:cs="Adobe Devanagari"/>
          <w:sz w:val="24"/>
          <w:szCs w:val="24"/>
          <w:lang w:val="en-US"/>
        </w:rPr>
        <w:t>are</w:t>
      </w:r>
      <w:r w:rsidR="000D0C78" w:rsidRPr="00EE6CE5">
        <w:rPr>
          <w:rFonts w:ascii="Adobe Devanagari" w:hAnsi="Adobe Devanagari" w:cs="Adobe Devanagari"/>
          <w:sz w:val="24"/>
          <w:szCs w:val="24"/>
          <w:lang w:val="en-US"/>
        </w:rPr>
        <w:t xml:space="preserve"> directly</w:t>
      </w:r>
      <w:r w:rsidR="00FC0D0C" w:rsidRPr="00EE6CE5">
        <w:rPr>
          <w:rFonts w:ascii="Adobe Devanagari" w:hAnsi="Adobe Devanagari" w:cs="Adobe Devanagari"/>
          <w:sz w:val="24"/>
          <w:szCs w:val="24"/>
          <w:lang w:val="en-US"/>
        </w:rPr>
        <w:t xml:space="preserve"> expressed</w:t>
      </w:r>
      <w:r w:rsidR="000D0C78" w:rsidRPr="00EE6CE5">
        <w:rPr>
          <w:rFonts w:ascii="Adobe Devanagari" w:hAnsi="Adobe Devanagari" w:cs="Adobe Devanagari"/>
          <w:sz w:val="24"/>
          <w:szCs w:val="24"/>
          <w:lang w:val="en-US"/>
        </w:rPr>
        <w:t xml:space="preserve"> in the lives of their clients.</w:t>
      </w:r>
    </w:p>
    <w:p w14:paraId="1B492E3C" w14:textId="375BA8FC" w:rsidR="00581838" w:rsidRPr="00EE6CE5" w:rsidRDefault="00581838" w:rsidP="0058183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N.B: none of my participants speak English as their first language. </w:t>
      </w:r>
      <w:proofErr w:type="gramStart"/>
      <w:r w:rsidRPr="00EE6CE5">
        <w:rPr>
          <w:rFonts w:ascii="Adobe Devanagari" w:hAnsi="Adobe Devanagari" w:cs="Adobe Devanagari"/>
          <w:sz w:val="24"/>
          <w:szCs w:val="24"/>
          <w:lang w:val="en-US"/>
        </w:rPr>
        <w:t>For the purpose of</w:t>
      </w:r>
      <w:proofErr w:type="gramEnd"/>
      <w:r w:rsidRPr="00EE6CE5">
        <w:rPr>
          <w:rFonts w:ascii="Adobe Devanagari" w:hAnsi="Adobe Devanagari" w:cs="Adobe Devanagari"/>
          <w:sz w:val="24"/>
          <w:szCs w:val="24"/>
          <w:lang w:val="en-US"/>
        </w:rPr>
        <w:t xml:space="preserve"> preservation of their truth, their speech during the interviews and in the written questionnaire has been preserved, so any grammatical faults when referenced as an interview finding or quote from </w:t>
      </w:r>
      <w:r w:rsidR="004B5079" w:rsidRPr="00EE6CE5">
        <w:rPr>
          <w:rFonts w:ascii="Adobe Devanagari" w:hAnsi="Adobe Devanagari" w:cs="Adobe Devanagari"/>
          <w:sz w:val="24"/>
          <w:szCs w:val="24"/>
          <w:lang w:val="en-US"/>
        </w:rPr>
        <w:t>questionnaire</w:t>
      </w:r>
      <w:r w:rsidRPr="00EE6CE5">
        <w:rPr>
          <w:rFonts w:ascii="Adobe Devanagari" w:hAnsi="Adobe Devanagari" w:cs="Adobe Devanagari"/>
          <w:sz w:val="24"/>
          <w:szCs w:val="24"/>
          <w:lang w:val="en-US"/>
        </w:rPr>
        <w:t xml:space="preserve"> are in order to preserve authenticity. </w:t>
      </w:r>
    </w:p>
    <w:p w14:paraId="3BF0B32D" w14:textId="77777777" w:rsidR="00551ED2" w:rsidRPr="00EE6CE5" w:rsidRDefault="00551ED2" w:rsidP="00970E95">
      <w:pPr>
        <w:rPr>
          <w:rFonts w:ascii="Adobe Devanagari" w:hAnsi="Adobe Devanagari" w:cs="Adobe Devanagari"/>
          <w:sz w:val="24"/>
          <w:szCs w:val="24"/>
          <w:lang w:val="en-US"/>
        </w:rPr>
      </w:pPr>
    </w:p>
    <w:p w14:paraId="0B5E0ADE" w14:textId="77777777" w:rsidR="00551ED2" w:rsidRPr="00EE6CE5" w:rsidRDefault="00551ED2" w:rsidP="00884AF2">
      <w:pPr>
        <w:ind w:firstLine="0"/>
        <w:rPr>
          <w:rFonts w:ascii="Adobe Devanagari" w:hAnsi="Adobe Devanagari" w:cs="Adobe Devanagari"/>
          <w:sz w:val="24"/>
          <w:szCs w:val="24"/>
          <w:lang w:val="en-US"/>
        </w:rPr>
      </w:pPr>
    </w:p>
    <w:p w14:paraId="2567F72A" w14:textId="3DBFAC80" w:rsidR="002213DD" w:rsidRPr="00EE6CE5" w:rsidRDefault="002213DD" w:rsidP="00BD4F76">
      <w:pPr>
        <w:pStyle w:val="Heading4"/>
        <w:rPr>
          <w:rFonts w:cs="Adobe Devanagari"/>
        </w:rPr>
      </w:pPr>
      <w:r w:rsidRPr="00EE6CE5">
        <w:rPr>
          <w:rFonts w:cs="Adobe Devanagari"/>
        </w:rPr>
        <w:t>Literature Review</w:t>
      </w:r>
    </w:p>
    <w:p w14:paraId="5E122AD1" w14:textId="096BB1DE" w:rsidR="006B0EF8" w:rsidRPr="00EE6CE5" w:rsidRDefault="002213DD" w:rsidP="00012325">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Rigvedic hymns are intended to summon and activate the consciousness of the deities. The findings of this research become possible if we open ourselves to the theory that the nakshatras original purpose was to situate the deities in the expanse of the passing of time throughout the year, for the purpose of holding sacrifices at the appropriate time to invoke the deity. </w:t>
      </w:r>
      <w:proofErr w:type="gramStart"/>
      <w:r w:rsidRPr="00EE6CE5">
        <w:rPr>
          <w:rFonts w:ascii="Adobe Devanagari" w:hAnsi="Adobe Devanagari" w:cs="Adobe Devanagari"/>
          <w:sz w:val="24"/>
          <w:szCs w:val="24"/>
          <w:lang w:val="en-US"/>
        </w:rPr>
        <w:t>Therefore</w:t>
      </w:r>
      <w:proofErr w:type="gramEnd"/>
      <w:r w:rsidRPr="00EE6CE5">
        <w:rPr>
          <w:rFonts w:ascii="Adobe Devanagari" w:hAnsi="Adobe Devanagari" w:cs="Adobe Devanagari"/>
          <w:sz w:val="24"/>
          <w:szCs w:val="24"/>
          <w:lang w:val="en-US"/>
        </w:rPr>
        <w:t xml:space="preserve"> the deity and the nakshatra are inseparable, because to consider one necessitates the activation of the other. The ritual element of the vedic world will be discussed briefly below, through the work of scholars who understood ritual as a pillar of vedic life. The limitations of the 19th and 20th century scholarship on the Rig Vedic deities will be explored, through the work of John Muir and Arthur Macdonell, before discussing the work of Richard Thompson from the 1950s whose understanding bridges the gap between a western concept of godhood and the vedic universe. Paul-Emile Dumont's translation of the </w:t>
      </w:r>
      <w:r w:rsidRPr="00EE6CE5">
        <w:rPr>
          <w:rFonts w:ascii="Adobe Devanagari" w:hAnsi="Adobe Devanagari" w:cs="Adobe Devanagari"/>
          <w:sz w:val="24"/>
          <w:szCs w:val="24"/>
          <w:lang w:val="en-US"/>
        </w:rPr>
        <w:lastRenderedPageBreak/>
        <w:t xml:space="preserve">oblations to the nakshatras found in the Taittiriya Brahmana is crucial to our hypothesis, as it is the only work of an english translation of a </w:t>
      </w:r>
      <w:r w:rsidR="004B5079" w:rsidRPr="00EE6CE5">
        <w:rPr>
          <w:rFonts w:ascii="Adobe Devanagari" w:hAnsi="Adobe Devanagari" w:cs="Adobe Devanagari"/>
          <w:sz w:val="24"/>
          <w:szCs w:val="24"/>
          <w:lang w:val="en-US"/>
        </w:rPr>
        <w:t>Veda</w:t>
      </w:r>
      <w:r w:rsidRPr="00EE6CE5">
        <w:rPr>
          <w:rFonts w:ascii="Adobe Devanagari" w:hAnsi="Adobe Devanagari" w:cs="Adobe Devanagari"/>
          <w:sz w:val="24"/>
          <w:szCs w:val="24"/>
          <w:lang w:val="en-US"/>
        </w:rPr>
        <w:t xml:space="preserve"> that directly shows proof of the deities being assigned to each nakshatra. Finally, a female scholar, Susan Pfau who goes by the pseudonym </w:t>
      </w:r>
      <w:r w:rsidRPr="00EE6CE5">
        <w:rPr>
          <w:rFonts w:ascii="Adobe Devanagari" w:hAnsi="Adobe Devanagari" w:cs="Adobe Devanagari"/>
          <w:i/>
          <w:iCs/>
          <w:sz w:val="24"/>
          <w:szCs w:val="24"/>
          <w:lang w:val="en-US"/>
        </w:rPr>
        <w:t xml:space="preserve">Radhe, </w:t>
      </w:r>
      <w:r w:rsidRPr="00EE6CE5">
        <w:rPr>
          <w:rFonts w:ascii="Adobe Devanagari" w:hAnsi="Adobe Devanagari" w:cs="Adobe Devanagari"/>
          <w:sz w:val="24"/>
          <w:szCs w:val="24"/>
          <w:lang w:val="en-US"/>
        </w:rPr>
        <w:t>is the only western scholar who</w:t>
      </w:r>
      <w:r w:rsidR="00171FC6"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 xml:space="preserve">has succeeded in what this research builds upon, in correlating the qualities of the vedic deities with native horoscopes. </w:t>
      </w:r>
    </w:p>
    <w:p w14:paraId="44F9B633" w14:textId="657588BF" w:rsidR="00380EC7" w:rsidRPr="00EE6CE5" w:rsidRDefault="00966FBF" w:rsidP="00BD4F76">
      <w:pPr>
        <w:pStyle w:val="Heading4"/>
        <w:rPr>
          <w:rFonts w:cs="Adobe Devanagari"/>
        </w:rPr>
      </w:pPr>
      <w:r w:rsidRPr="00EE6CE5">
        <w:rPr>
          <w:rFonts w:cs="Adobe Devanagari"/>
        </w:rPr>
        <w:t>Limitations of 20th century western scholarship</w:t>
      </w:r>
    </w:p>
    <w:p w14:paraId="2D8AEFB1" w14:textId="77777777" w:rsidR="00BD4F76" w:rsidRPr="00EE6CE5" w:rsidRDefault="00BD4F76" w:rsidP="00BD4F76">
      <w:pPr>
        <w:pStyle w:val="NoSpacing"/>
        <w:rPr>
          <w:rFonts w:ascii="Adobe Devanagari" w:hAnsi="Adobe Devanagari" w:cs="Adobe Devanagari"/>
          <w:sz w:val="24"/>
          <w:szCs w:val="24"/>
          <w:lang w:val="en-US"/>
        </w:rPr>
      </w:pPr>
    </w:p>
    <w:p w14:paraId="2F7B0DA4" w14:textId="5936A46C" w:rsidR="00380EC7" w:rsidRPr="00EE6CE5" w:rsidRDefault="00966FBF" w:rsidP="00164C22">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limitations of the 20th century scholarship </w:t>
      </w:r>
      <w:r w:rsidR="00E21722" w:rsidRPr="00EE6CE5">
        <w:rPr>
          <w:rFonts w:ascii="Adobe Devanagari" w:hAnsi="Adobe Devanagari" w:cs="Adobe Devanagari"/>
          <w:sz w:val="24"/>
          <w:szCs w:val="24"/>
          <w:lang w:val="en-US"/>
        </w:rPr>
        <w:t xml:space="preserve">have </w:t>
      </w:r>
      <w:r w:rsidRPr="00EE6CE5">
        <w:rPr>
          <w:rFonts w:ascii="Adobe Devanagari" w:hAnsi="Adobe Devanagari" w:cs="Adobe Devanagari"/>
          <w:sz w:val="24"/>
          <w:szCs w:val="24"/>
          <w:lang w:val="en-US"/>
        </w:rPr>
        <w:t xml:space="preserve">contributed to the lack of </w:t>
      </w:r>
      <w:r w:rsidR="00E21722" w:rsidRPr="00EE6CE5">
        <w:rPr>
          <w:rFonts w:ascii="Adobe Devanagari" w:hAnsi="Adobe Devanagari" w:cs="Adobe Devanagari"/>
          <w:sz w:val="24"/>
          <w:szCs w:val="24"/>
          <w:lang w:val="en-US"/>
        </w:rPr>
        <w:t>scholarly foundation upon</w:t>
      </w:r>
      <w:r w:rsidRPr="00EE6CE5">
        <w:rPr>
          <w:rFonts w:ascii="Adobe Devanagari" w:hAnsi="Adobe Devanagari" w:cs="Adobe Devanagari"/>
          <w:sz w:val="24"/>
          <w:szCs w:val="24"/>
          <w:lang w:val="en-US"/>
        </w:rPr>
        <w:t xml:space="preserve"> </w:t>
      </w:r>
      <w:r w:rsidR="00E21722" w:rsidRPr="00EE6CE5">
        <w:rPr>
          <w:rFonts w:ascii="Adobe Devanagari" w:hAnsi="Adobe Devanagari" w:cs="Adobe Devanagari"/>
          <w:sz w:val="24"/>
          <w:szCs w:val="24"/>
          <w:lang w:val="en-US"/>
        </w:rPr>
        <w:t>which the</w:t>
      </w:r>
      <w:r w:rsidRPr="00EE6CE5">
        <w:rPr>
          <w:rFonts w:ascii="Adobe Devanagari" w:hAnsi="Adobe Devanagari" w:cs="Adobe Devanagari"/>
          <w:sz w:val="24"/>
          <w:szCs w:val="24"/>
          <w:lang w:val="en-US"/>
        </w:rPr>
        <w:t xml:space="preserve"> hypothesis of this research </w:t>
      </w:r>
      <w:r w:rsidR="00685E4D" w:rsidRPr="00EE6CE5">
        <w:rPr>
          <w:rFonts w:ascii="Adobe Devanagari" w:hAnsi="Adobe Devanagari" w:cs="Adobe Devanagari"/>
          <w:sz w:val="24"/>
          <w:szCs w:val="24"/>
          <w:lang w:val="en-US"/>
        </w:rPr>
        <w:t>aims</w:t>
      </w:r>
      <w:r w:rsidR="00E21722" w:rsidRPr="00EE6CE5">
        <w:rPr>
          <w:rFonts w:ascii="Adobe Devanagari" w:hAnsi="Adobe Devanagari" w:cs="Adobe Devanagari"/>
          <w:sz w:val="24"/>
          <w:szCs w:val="24"/>
          <w:lang w:val="en-US"/>
        </w:rPr>
        <w:t xml:space="preserve"> to</w:t>
      </w:r>
      <w:r w:rsidRPr="00EE6CE5">
        <w:rPr>
          <w:rFonts w:ascii="Adobe Devanagari" w:hAnsi="Adobe Devanagari" w:cs="Adobe Devanagari"/>
          <w:sz w:val="24"/>
          <w:szCs w:val="24"/>
          <w:lang w:val="en-US"/>
        </w:rPr>
        <w:t xml:space="preserve"> </w:t>
      </w:r>
      <w:r w:rsidR="00685E4D" w:rsidRPr="00EE6CE5">
        <w:rPr>
          <w:rFonts w:ascii="Adobe Devanagari" w:hAnsi="Adobe Devanagari" w:cs="Adobe Devanagari"/>
          <w:sz w:val="24"/>
          <w:szCs w:val="24"/>
          <w:lang w:val="en-US"/>
        </w:rPr>
        <w:t>prove</w:t>
      </w:r>
      <w:r w:rsidRPr="00EE6CE5">
        <w:rPr>
          <w:rFonts w:ascii="Adobe Devanagari" w:hAnsi="Adobe Devanagari" w:cs="Adobe Devanagari"/>
          <w:sz w:val="24"/>
          <w:szCs w:val="24"/>
          <w:lang w:val="en-US"/>
        </w:rPr>
        <w:t xml:space="preserve"> that the deities</w:t>
      </w:r>
      <w:r w:rsidR="00E21722" w:rsidRPr="00EE6CE5">
        <w:rPr>
          <w:rFonts w:ascii="Adobe Devanagari" w:hAnsi="Adobe Devanagari" w:cs="Adobe Devanagari"/>
          <w:sz w:val="24"/>
          <w:szCs w:val="24"/>
          <w:lang w:val="en-US"/>
        </w:rPr>
        <w:t>'</w:t>
      </w:r>
      <w:r w:rsidRPr="00EE6CE5">
        <w:rPr>
          <w:rFonts w:ascii="Adobe Devanagari" w:hAnsi="Adobe Devanagari" w:cs="Adobe Devanagari"/>
          <w:sz w:val="24"/>
          <w:szCs w:val="24"/>
          <w:lang w:val="en-US"/>
        </w:rPr>
        <w:t xml:space="preserve"> presen</w:t>
      </w:r>
      <w:r w:rsidR="00E21722" w:rsidRPr="00EE6CE5">
        <w:rPr>
          <w:rFonts w:ascii="Adobe Devanagari" w:hAnsi="Adobe Devanagari" w:cs="Adobe Devanagari"/>
          <w:sz w:val="24"/>
          <w:szCs w:val="24"/>
          <w:lang w:val="en-US"/>
        </w:rPr>
        <w:t>ce</w:t>
      </w:r>
      <w:r w:rsidRPr="00EE6CE5">
        <w:rPr>
          <w:rFonts w:ascii="Adobe Devanagari" w:hAnsi="Adobe Devanagari" w:cs="Adobe Devanagari"/>
          <w:sz w:val="24"/>
          <w:szCs w:val="24"/>
          <w:lang w:val="en-US"/>
        </w:rPr>
        <w:t xml:space="preserve"> in a horoscope</w:t>
      </w:r>
      <w:r w:rsidR="00E21722" w:rsidRPr="00EE6CE5">
        <w:rPr>
          <w:rFonts w:ascii="Adobe Devanagari" w:hAnsi="Adobe Devanagari" w:cs="Adobe Devanagari"/>
          <w:sz w:val="24"/>
          <w:szCs w:val="24"/>
          <w:lang w:val="en-US"/>
        </w:rPr>
        <w:t xml:space="preserve"> by medium of the nakshatras</w:t>
      </w:r>
      <w:r w:rsidRPr="00EE6CE5">
        <w:rPr>
          <w:rFonts w:ascii="Adobe Devanagari" w:hAnsi="Adobe Devanagari" w:cs="Adobe Devanagari"/>
          <w:sz w:val="24"/>
          <w:szCs w:val="24"/>
          <w:lang w:val="en-US"/>
        </w:rPr>
        <w:t xml:space="preserve"> have a direct impact on the lives of the native. Muir wrote condescendingly of the early vedic beliefs regarding deities, stating that the earlies stages of the hymns show "a much more primitive stage of religious belief" </w:t>
      </w:r>
      <w:r w:rsidR="00C75998" w:rsidRPr="00EE6CE5">
        <w:rPr>
          <w:rFonts w:ascii="Adobe Devanagari" w:hAnsi="Adobe Devanagari" w:cs="Adobe Devanagari"/>
          <w:sz w:val="24"/>
          <w:szCs w:val="24"/>
          <w:lang w:val="en-US"/>
        </w:rPr>
        <w:t>which revealed "simple men" who "under the influence of the most impressive phenomena of nature, saw everywhere the presence and agency of divine powers, who imagined that each of the great provinces of the universe was directed and animated by its own separate deity."</w:t>
      </w:r>
      <w:r w:rsidR="00C75998" w:rsidRPr="00EE6CE5">
        <w:rPr>
          <w:rStyle w:val="FootnoteReference"/>
          <w:rFonts w:ascii="Adobe Devanagari" w:hAnsi="Adobe Devanagari" w:cs="Adobe Devanagari"/>
          <w:sz w:val="24"/>
          <w:szCs w:val="24"/>
          <w:lang w:val="en-US"/>
        </w:rPr>
        <w:footnoteReference w:id="26"/>
      </w:r>
      <w:r w:rsidR="00D34AAD" w:rsidRPr="00EE6CE5">
        <w:rPr>
          <w:rFonts w:ascii="Adobe Devanagari" w:hAnsi="Adobe Devanagari" w:cs="Adobe Devanagari"/>
          <w:sz w:val="24"/>
          <w:szCs w:val="24"/>
          <w:lang w:val="en-US"/>
        </w:rPr>
        <w:t xml:space="preserve"> Muir however shows evidence that the deities were in fact interchangeable with the names of the nakshatras, </w:t>
      </w:r>
      <w:r w:rsidR="004B5079" w:rsidRPr="00EE6CE5">
        <w:rPr>
          <w:rFonts w:ascii="Adobe Devanagari" w:hAnsi="Adobe Devanagari" w:cs="Adobe Devanagari"/>
          <w:sz w:val="24"/>
          <w:szCs w:val="24"/>
          <w:lang w:val="en-US"/>
        </w:rPr>
        <w:t>criticizing</w:t>
      </w:r>
      <w:r w:rsidR="00D34AAD" w:rsidRPr="00EE6CE5">
        <w:rPr>
          <w:rFonts w:ascii="Adobe Devanagari" w:hAnsi="Adobe Devanagari" w:cs="Adobe Devanagari"/>
          <w:sz w:val="24"/>
          <w:szCs w:val="24"/>
          <w:lang w:val="en-US"/>
        </w:rPr>
        <w:t xml:space="preserve"> their belief in multiple gods as an inability to comprehend of one supreme deity, </w:t>
      </w:r>
      <w:r w:rsidR="00FE75BD" w:rsidRPr="00EE6CE5">
        <w:rPr>
          <w:rFonts w:ascii="Adobe Devanagari" w:hAnsi="Adobe Devanagari" w:cs="Adobe Devanagari"/>
          <w:sz w:val="24"/>
          <w:szCs w:val="24"/>
          <w:lang w:val="en-US"/>
        </w:rPr>
        <w:t xml:space="preserve">he wrote "in many cases by the very names which they bear, corresponding to those of some of the </w:t>
      </w:r>
      <w:r w:rsidR="00667471" w:rsidRPr="00EE6CE5">
        <w:rPr>
          <w:rFonts w:ascii="Adobe Devanagari" w:hAnsi="Adobe Devanagari" w:cs="Adobe Devanagari"/>
          <w:sz w:val="24"/>
          <w:szCs w:val="24"/>
          <w:lang w:val="en-US"/>
        </w:rPr>
        <w:t>elements</w:t>
      </w:r>
      <w:r w:rsidR="00FE75BD" w:rsidRPr="00EE6CE5">
        <w:rPr>
          <w:rFonts w:ascii="Adobe Devanagari" w:hAnsi="Adobe Devanagari" w:cs="Adobe Devanagari"/>
          <w:sz w:val="24"/>
          <w:szCs w:val="24"/>
          <w:lang w:val="en-US"/>
        </w:rPr>
        <w:t xml:space="preserve"> or of the celestial luminaries."</w:t>
      </w:r>
      <w:r w:rsidR="00FE75BD" w:rsidRPr="00EE6CE5">
        <w:rPr>
          <w:rStyle w:val="FootnoteReference"/>
          <w:rFonts w:ascii="Adobe Devanagari" w:hAnsi="Adobe Devanagari" w:cs="Adobe Devanagari"/>
          <w:sz w:val="24"/>
          <w:szCs w:val="24"/>
          <w:lang w:val="en-US"/>
        </w:rPr>
        <w:footnoteReference w:id="27"/>
      </w:r>
      <w:r w:rsidR="001E4422" w:rsidRPr="00EE6CE5">
        <w:rPr>
          <w:rFonts w:ascii="Adobe Devanagari" w:hAnsi="Adobe Devanagari" w:cs="Adobe Devanagari"/>
          <w:sz w:val="24"/>
          <w:szCs w:val="24"/>
          <w:lang w:val="en-US"/>
        </w:rPr>
        <w:t xml:space="preserve"> This has already been argued previously above when discussing the fact that the names of the deities in the Rig Veda are synonymous with the asterisms themselves. </w:t>
      </w:r>
      <w:r w:rsidR="001E4422" w:rsidRPr="00EE6CE5">
        <w:rPr>
          <w:rFonts w:ascii="Adobe Devanagari" w:hAnsi="Adobe Devanagari" w:cs="Adobe Devanagari"/>
          <w:sz w:val="24"/>
          <w:szCs w:val="24"/>
          <w:lang w:val="en-US"/>
        </w:rPr>
        <w:t xml:space="preserve">Muir wrote </w:t>
      </w:r>
      <w:r w:rsidR="001E4422" w:rsidRPr="00EE6CE5">
        <w:rPr>
          <w:rFonts w:ascii="Adobe Devanagari" w:hAnsi="Adobe Devanagari" w:cs="Adobe Devanagari"/>
          <w:sz w:val="24"/>
          <w:szCs w:val="24"/>
          <w:lang w:val="en-US"/>
        </w:rPr>
        <w:t>of his confusion when he perceived that</w:t>
      </w:r>
      <w:r w:rsidR="001E4422" w:rsidRPr="00EE6CE5">
        <w:rPr>
          <w:rFonts w:ascii="Adobe Devanagari" w:hAnsi="Adobe Devanagari" w:cs="Adobe Devanagari"/>
          <w:sz w:val="24"/>
          <w:szCs w:val="24"/>
          <w:lang w:val="en-US"/>
        </w:rPr>
        <w:t xml:space="preserve"> </w:t>
      </w:r>
      <w:r w:rsidR="001E4422" w:rsidRPr="00EE6CE5">
        <w:rPr>
          <w:rFonts w:ascii="Adobe Devanagari" w:hAnsi="Adobe Devanagari" w:cs="Adobe Devanagari"/>
          <w:sz w:val="24"/>
          <w:szCs w:val="24"/>
          <w:lang w:val="en-US"/>
        </w:rPr>
        <w:lastRenderedPageBreak/>
        <w:t>"although in some cases the distinction between some particular province of nature and the deity who was supposed to preside over it was clearly discerned, yet in other instances the two things were confounded, and the same visible object was at different times regarded diversely as being (1) either a portion of the inanimate universe, or as (2) an animated being and cosmic power."</w:t>
      </w:r>
      <w:r w:rsidR="001E4422" w:rsidRPr="00EE6CE5">
        <w:rPr>
          <w:rStyle w:val="FootnoteReference"/>
          <w:rFonts w:ascii="Adobe Devanagari" w:hAnsi="Adobe Devanagari" w:cs="Adobe Devanagari"/>
          <w:sz w:val="24"/>
          <w:szCs w:val="24"/>
          <w:lang w:val="en-US"/>
        </w:rPr>
        <w:footnoteReference w:id="28"/>
      </w:r>
      <w:r w:rsidR="001E4422" w:rsidRPr="00EE6CE5">
        <w:rPr>
          <w:rFonts w:ascii="Adobe Devanagari" w:hAnsi="Adobe Devanagari" w:cs="Adobe Devanagari"/>
          <w:sz w:val="24"/>
          <w:szCs w:val="24"/>
          <w:lang w:val="en-US"/>
        </w:rPr>
        <w:t xml:space="preserve"> </w:t>
      </w:r>
      <w:r w:rsidR="002854B8" w:rsidRPr="00EE6CE5">
        <w:rPr>
          <w:rFonts w:ascii="Adobe Devanagari" w:hAnsi="Adobe Devanagari" w:cs="Adobe Devanagari"/>
          <w:sz w:val="24"/>
          <w:szCs w:val="24"/>
          <w:lang w:val="en-US"/>
        </w:rPr>
        <w:t xml:space="preserve">In misunderstanding the sacrificial, ritualistic role of the </w:t>
      </w:r>
      <w:r w:rsidR="00492BF9" w:rsidRPr="00EE6CE5">
        <w:rPr>
          <w:rFonts w:ascii="Adobe Devanagari" w:hAnsi="Adobe Devanagari" w:cs="Adobe Devanagari"/>
          <w:sz w:val="24"/>
          <w:szCs w:val="24"/>
          <w:lang w:val="en-US"/>
        </w:rPr>
        <w:t xml:space="preserve">nakshatras and their deities, Muir confuses the immense focus of each hymn on praising one God to mean an evolution of the vedic religion towards a concept of one supreme deity. In doing so he misses the simple fact that only one nakshatra can be occupied by the moon at any one time. </w:t>
      </w:r>
      <w:proofErr w:type="gramStart"/>
      <w:r w:rsidR="00492BF9" w:rsidRPr="00EE6CE5">
        <w:rPr>
          <w:rFonts w:ascii="Adobe Devanagari" w:hAnsi="Adobe Devanagari" w:cs="Adobe Devanagari"/>
          <w:sz w:val="24"/>
          <w:szCs w:val="24"/>
          <w:lang w:val="en-US"/>
        </w:rPr>
        <w:t>Therefore</w:t>
      </w:r>
      <w:proofErr w:type="gramEnd"/>
      <w:r w:rsidR="00492BF9" w:rsidRPr="00EE6CE5">
        <w:rPr>
          <w:rFonts w:ascii="Adobe Devanagari" w:hAnsi="Adobe Devanagari" w:cs="Adobe Devanagari"/>
          <w:sz w:val="24"/>
          <w:szCs w:val="24"/>
          <w:lang w:val="en-US"/>
        </w:rPr>
        <w:t xml:space="preserve"> it is only in uniting vedic astronomy, with a vedic 'mythology' that we understand that the nakshatra and the deity are united.  </w:t>
      </w:r>
      <w:r w:rsidR="0039069A" w:rsidRPr="00EE6CE5">
        <w:rPr>
          <w:rFonts w:ascii="Adobe Devanagari" w:hAnsi="Adobe Devanagari" w:cs="Adobe Devanagari"/>
          <w:sz w:val="24"/>
          <w:szCs w:val="24"/>
          <w:lang w:val="en-US"/>
        </w:rPr>
        <w:t>Muir noted that the hymns "denoting universal dominion which are lavished upon them all" which he described as "expressions of momentary fervour - or designed to magnify a particular deity at the expense of all other rival objects of adoration" he then anticipates that more mention of Indra and Prajapati show signs of "an advance towards the idea of one sovereign deity."</w:t>
      </w:r>
      <w:r w:rsidR="00B13F63" w:rsidRPr="00EE6CE5">
        <w:rPr>
          <w:rStyle w:val="FootnoteReference"/>
          <w:rFonts w:ascii="Adobe Devanagari" w:hAnsi="Adobe Devanagari" w:cs="Adobe Devanagari"/>
          <w:sz w:val="24"/>
          <w:szCs w:val="24"/>
          <w:lang w:val="en-US"/>
        </w:rPr>
        <w:footnoteReference w:id="29"/>
      </w:r>
      <w:r w:rsidR="0039069A" w:rsidRPr="00EE6CE5">
        <w:rPr>
          <w:rFonts w:ascii="Adobe Devanagari" w:hAnsi="Adobe Devanagari" w:cs="Adobe Devanagari"/>
          <w:sz w:val="24"/>
          <w:szCs w:val="24"/>
          <w:lang w:val="en-US"/>
        </w:rPr>
        <w:t xml:space="preserve">One needn't be a devout Christian to see how his faith would have </w:t>
      </w:r>
      <w:r w:rsidR="004B5079" w:rsidRPr="00EE6CE5">
        <w:rPr>
          <w:rFonts w:ascii="Adobe Devanagari" w:hAnsi="Adobe Devanagari" w:cs="Adobe Devanagari"/>
          <w:sz w:val="24"/>
          <w:szCs w:val="24"/>
          <w:lang w:val="en-US"/>
        </w:rPr>
        <w:t>altered</w:t>
      </w:r>
      <w:r w:rsidR="0039069A" w:rsidRPr="00EE6CE5">
        <w:rPr>
          <w:rFonts w:ascii="Adobe Devanagari" w:hAnsi="Adobe Devanagari" w:cs="Adobe Devanagari"/>
          <w:sz w:val="24"/>
          <w:szCs w:val="24"/>
          <w:lang w:val="en-US"/>
        </w:rPr>
        <w:t xml:space="preserve"> his perception of the vedas. He unknowingly explains the fact of the nakshatra receiving the hymns as </w:t>
      </w:r>
      <w:r w:rsidR="00B13F63" w:rsidRPr="00EE6CE5">
        <w:rPr>
          <w:rFonts w:ascii="Adobe Devanagari" w:hAnsi="Adobe Devanagari" w:cs="Adobe Devanagari"/>
          <w:sz w:val="24"/>
          <w:szCs w:val="24"/>
          <w:lang w:val="en-US"/>
        </w:rPr>
        <w:t>worship in his next line when he wrote: "all divine attributes to the object of worship who was present for the time to the mind of the poet," indeed, the nakshatras are only occupied at specific times for the poet, or sacrificer.</w:t>
      </w:r>
      <w:r w:rsidR="00B13F63" w:rsidRPr="00EE6CE5">
        <w:rPr>
          <w:rStyle w:val="FootnoteReference"/>
          <w:rFonts w:ascii="Adobe Devanagari" w:hAnsi="Adobe Devanagari" w:cs="Adobe Devanagari"/>
          <w:sz w:val="24"/>
          <w:szCs w:val="24"/>
          <w:lang w:val="en-US"/>
        </w:rPr>
        <w:footnoteReference w:id="30"/>
      </w:r>
      <w:r w:rsidR="007C1A5B" w:rsidRPr="00EE6CE5">
        <w:rPr>
          <w:rFonts w:ascii="Adobe Devanagari" w:hAnsi="Adobe Devanagari" w:cs="Adobe Devanagari"/>
          <w:sz w:val="24"/>
          <w:szCs w:val="24"/>
          <w:lang w:val="en-US"/>
        </w:rPr>
        <w:t xml:space="preserve"> </w:t>
      </w:r>
      <w:r w:rsidR="00395A48" w:rsidRPr="00EE6CE5">
        <w:rPr>
          <w:rFonts w:ascii="Adobe Devanagari" w:hAnsi="Adobe Devanagari" w:cs="Adobe Devanagari"/>
          <w:sz w:val="24"/>
          <w:szCs w:val="24"/>
          <w:lang w:val="en-US"/>
        </w:rPr>
        <w:t>Muir's inability to grasp the astronomical implications of the vedic religion is I believe limited by what was probably a Christian view of what a deity was. Instead, Susan Pfau (Radhe)</w:t>
      </w:r>
      <w:r w:rsidR="00395A48" w:rsidRPr="00EE6CE5">
        <w:rPr>
          <w:rFonts w:ascii="Adobe Devanagari" w:hAnsi="Adobe Devanagari" w:cs="Adobe Devanagari"/>
          <w:sz w:val="24"/>
          <w:szCs w:val="24"/>
        </w:rPr>
        <w:t xml:space="preserve"> </w:t>
      </w:r>
      <w:r w:rsidR="00395A48" w:rsidRPr="00EE6CE5">
        <w:rPr>
          <w:rFonts w:ascii="Adobe Devanagari" w:hAnsi="Adobe Devanagari" w:cs="Adobe Devanagari"/>
          <w:sz w:val="24"/>
          <w:szCs w:val="24"/>
        </w:rPr>
        <w:t xml:space="preserve">tells us that "it was not unusual during the Brahmanic period to envision the gods as </w:t>
      </w:r>
      <w:r w:rsidR="00395A48" w:rsidRPr="00EE6CE5">
        <w:rPr>
          <w:rFonts w:ascii="Adobe Devanagari" w:hAnsi="Adobe Devanagari" w:cs="Adobe Devanagari"/>
          <w:sz w:val="24"/>
          <w:szCs w:val="24"/>
        </w:rPr>
        <w:lastRenderedPageBreak/>
        <w:t>priests, for the priestly ceremonial roles were considered analogous to certain aspects of characteristics of the devatās."</w:t>
      </w:r>
      <w:r w:rsidR="00395A48" w:rsidRPr="00EE6CE5">
        <w:rPr>
          <w:rStyle w:val="FootnoteReference"/>
          <w:rFonts w:ascii="Adobe Devanagari" w:hAnsi="Adobe Devanagari" w:cs="Adobe Devanagari"/>
          <w:sz w:val="24"/>
          <w:szCs w:val="24"/>
        </w:rPr>
        <w:footnoteReference w:id="31"/>
      </w:r>
      <w:r w:rsidR="00395A48" w:rsidRPr="00EE6CE5">
        <w:rPr>
          <w:rFonts w:ascii="Adobe Devanagari" w:hAnsi="Adobe Devanagari" w:cs="Adobe Devanagari"/>
          <w:sz w:val="24"/>
          <w:szCs w:val="24"/>
          <w:lang w:val="en-US"/>
        </w:rPr>
        <w:t xml:space="preserve"> </w:t>
      </w:r>
      <w:r w:rsidR="007C1A5B" w:rsidRPr="00EE6CE5">
        <w:rPr>
          <w:rFonts w:ascii="Adobe Devanagari" w:hAnsi="Adobe Devanagari" w:cs="Adobe Devanagari"/>
          <w:sz w:val="24"/>
          <w:szCs w:val="24"/>
          <w:lang w:val="en-US"/>
        </w:rPr>
        <w:t xml:space="preserve"> </w:t>
      </w:r>
      <w:r w:rsidR="00395A48" w:rsidRPr="00EE6CE5">
        <w:rPr>
          <w:rFonts w:ascii="Adobe Devanagari" w:hAnsi="Adobe Devanagari" w:cs="Adobe Devanagari"/>
          <w:sz w:val="24"/>
          <w:szCs w:val="24"/>
          <w:lang w:val="en-US"/>
        </w:rPr>
        <w:t xml:space="preserve">The 20th century literature </w:t>
      </w:r>
      <w:r w:rsidR="00395A48" w:rsidRPr="00EE6CE5">
        <w:rPr>
          <w:rFonts w:ascii="Adobe Devanagari" w:hAnsi="Adobe Devanagari" w:cs="Adobe Devanagari"/>
          <w:sz w:val="24"/>
          <w:szCs w:val="24"/>
          <w:lang w:val="en-US"/>
        </w:rPr>
        <w:t>discussed below offers</w:t>
      </w:r>
      <w:r w:rsidR="00395A48" w:rsidRPr="00EE6CE5">
        <w:rPr>
          <w:rFonts w:ascii="Adobe Devanagari" w:hAnsi="Adobe Devanagari" w:cs="Adobe Devanagari"/>
          <w:sz w:val="24"/>
          <w:szCs w:val="24"/>
          <w:lang w:val="en-US"/>
        </w:rPr>
        <w:t xml:space="preserve"> more </w:t>
      </w:r>
      <w:r w:rsidR="00395A48" w:rsidRPr="00EE6CE5">
        <w:rPr>
          <w:rFonts w:ascii="Adobe Devanagari" w:hAnsi="Adobe Devanagari" w:cs="Adobe Devanagari"/>
          <w:sz w:val="24"/>
          <w:szCs w:val="24"/>
          <w:lang w:val="en-US"/>
        </w:rPr>
        <w:t xml:space="preserve">understanding </w:t>
      </w:r>
      <w:r w:rsidR="00792333" w:rsidRPr="00EE6CE5">
        <w:rPr>
          <w:rFonts w:ascii="Adobe Devanagari" w:hAnsi="Adobe Devanagari" w:cs="Adobe Devanagari"/>
          <w:sz w:val="24"/>
          <w:szCs w:val="24"/>
          <w:lang w:val="en-US"/>
        </w:rPr>
        <w:t xml:space="preserve">of </w:t>
      </w:r>
      <w:r w:rsidR="00395A48" w:rsidRPr="00EE6CE5">
        <w:rPr>
          <w:rFonts w:ascii="Adobe Devanagari" w:hAnsi="Adobe Devanagari" w:cs="Adobe Devanagari"/>
          <w:sz w:val="24"/>
          <w:szCs w:val="24"/>
          <w:lang w:val="en-US"/>
        </w:rPr>
        <w:t>h</w:t>
      </w:r>
      <w:r w:rsidR="00395A48" w:rsidRPr="00EE6CE5">
        <w:rPr>
          <w:rFonts w:ascii="Adobe Devanagari" w:hAnsi="Adobe Devanagari" w:cs="Adobe Devanagari"/>
          <w:sz w:val="24"/>
          <w:szCs w:val="24"/>
          <w:lang w:val="en-US"/>
        </w:rPr>
        <w:t xml:space="preserve">ow the function of the vedic universe leads to a vedic astrology where the </w:t>
      </w:r>
      <w:r w:rsidR="00395A48" w:rsidRPr="00EE6CE5">
        <w:rPr>
          <w:rFonts w:ascii="Adobe Devanagari" w:hAnsi="Adobe Devanagari" w:cs="Adobe Devanagari"/>
          <w:sz w:val="24"/>
          <w:szCs w:val="24"/>
          <w:lang w:val="en-US"/>
        </w:rPr>
        <w:t xml:space="preserve">Rigvedic </w:t>
      </w:r>
      <w:r w:rsidR="00395A48" w:rsidRPr="00EE6CE5">
        <w:rPr>
          <w:rFonts w:ascii="Adobe Devanagari" w:hAnsi="Adobe Devanagari" w:cs="Adobe Devanagari"/>
          <w:sz w:val="24"/>
          <w:szCs w:val="24"/>
          <w:lang w:val="en-US"/>
        </w:rPr>
        <w:t xml:space="preserve">deities are </w:t>
      </w:r>
      <w:r w:rsidR="00395A48" w:rsidRPr="00EE6CE5">
        <w:rPr>
          <w:rFonts w:ascii="Adobe Devanagari" w:hAnsi="Adobe Devanagari" w:cs="Adobe Devanagari"/>
          <w:sz w:val="24"/>
          <w:szCs w:val="24"/>
          <w:lang w:val="en-US"/>
        </w:rPr>
        <w:t xml:space="preserve">experienced in the human horoscope due to the nakshatras. </w:t>
      </w:r>
      <w:r w:rsidR="00792333" w:rsidRPr="00EE6CE5">
        <w:rPr>
          <w:rFonts w:ascii="Adobe Devanagari" w:hAnsi="Adobe Devanagari" w:cs="Adobe Devanagari"/>
          <w:sz w:val="24"/>
          <w:szCs w:val="24"/>
          <w:lang w:val="en-US"/>
        </w:rPr>
        <w:t xml:space="preserve">This is largely due to a holistic understanding of the link between sacrifice, nakshatra, and deity. </w:t>
      </w:r>
    </w:p>
    <w:p w14:paraId="2956A1FF" w14:textId="097DF9D0" w:rsidR="0028410E" w:rsidRPr="00EE6CE5" w:rsidRDefault="006B0EF8" w:rsidP="00BD4F76">
      <w:pPr>
        <w:pStyle w:val="Heading4"/>
        <w:rPr>
          <w:rFonts w:cs="Adobe Devanagari"/>
        </w:rPr>
      </w:pPr>
      <w:r>
        <w:rPr>
          <w:rFonts w:cs="Adobe Devanagari"/>
        </w:rPr>
        <w:t xml:space="preserve">The Nakshatras with a purpose: receiving sacrifice </w:t>
      </w:r>
    </w:p>
    <w:p w14:paraId="11ED44AC" w14:textId="77777777" w:rsidR="00BD4F76" w:rsidRPr="00EE6CE5" w:rsidRDefault="00BD4F76" w:rsidP="00BD4F76">
      <w:pPr>
        <w:pStyle w:val="Header"/>
        <w:rPr>
          <w:rFonts w:ascii="Adobe Devanagari" w:hAnsi="Adobe Devanagari" w:cs="Adobe Devanagari"/>
          <w:sz w:val="24"/>
          <w:szCs w:val="24"/>
          <w:lang w:val="en-US"/>
        </w:rPr>
      </w:pPr>
    </w:p>
    <w:p w14:paraId="6F2DC13A" w14:textId="46F776D5" w:rsidR="00D002DE" w:rsidRPr="00EE6CE5" w:rsidRDefault="00A035AC" w:rsidP="00C875C1">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scholarship of the 20th century is more promising in leading us towards an </w:t>
      </w:r>
      <w:r w:rsidR="00395A48" w:rsidRPr="00EE6CE5">
        <w:rPr>
          <w:rFonts w:ascii="Adobe Devanagari" w:hAnsi="Adobe Devanagari" w:cs="Adobe Devanagari"/>
          <w:sz w:val="24"/>
          <w:szCs w:val="24"/>
          <w:lang w:val="en-US"/>
        </w:rPr>
        <w:t xml:space="preserve">objective </w:t>
      </w:r>
      <w:r w:rsidRPr="00EE6CE5">
        <w:rPr>
          <w:rFonts w:ascii="Adobe Devanagari" w:hAnsi="Adobe Devanagari" w:cs="Adobe Devanagari"/>
          <w:sz w:val="24"/>
          <w:szCs w:val="24"/>
          <w:lang w:val="en-US"/>
        </w:rPr>
        <w:t>understanding of vedic astrology</w:t>
      </w:r>
      <w:r w:rsidR="00395A48"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 xml:space="preserve">Kuiper wrote on what he deemed to be the "basic concept of vedic religion," </w:t>
      </w:r>
      <w:r w:rsidR="00633B45" w:rsidRPr="00EE6CE5">
        <w:rPr>
          <w:rFonts w:ascii="Adobe Devanagari" w:hAnsi="Adobe Devanagari" w:cs="Adobe Devanagari"/>
          <w:sz w:val="24"/>
          <w:szCs w:val="24"/>
          <w:lang w:val="en-US"/>
        </w:rPr>
        <w:t>i</w:t>
      </w:r>
      <w:r w:rsidR="00633B45" w:rsidRPr="00EE6CE5">
        <w:rPr>
          <w:rFonts w:ascii="Adobe Devanagari" w:hAnsi="Adobe Devanagari" w:cs="Adobe Devanagari"/>
          <w:sz w:val="24"/>
          <w:szCs w:val="24"/>
          <w:lang w:val="en-US"/>
        </w:rPr>
        <w:t>n outlining the duality of the Vedic cosmic creation stor</w:t>
      </w:r>
      <w:r w:rsidR="00CC738B" w:rsidRPr="00EE6CE5">
        <w:rPr>
          <w:rFonts w:ascii="Adobe Devanagari" w:hAnsi="Adobe Devanagari" w:cs="Adobe Devanagari"/>
          <w:sz w:val="24"/>
          <w:szCs w:val="24"/>
          <w:lang w:val="en-US"/>
        </w:rPr>
        <w:t>y</w:t>
      </w:r>
      <w:r w:rsidR="00633B45" w:rsidRPr="00EE6CE5">
        <w:rPr>
          <w:rFonts w:ascii="Adobe Devanagari" w:hAnsi="Adobe Devanagari" w:cs="Adobe Devanagari"/>
          <w:sz w:val="24"/>
          <w:szCs w:val="24"/>
          <w:lang w:val="en-US"/>
        </w:rPr>
        <w:t>,</w:t>
      </w:r>
      <w:r w:rsidR="00CC738B" w:rsidRPr="00EE6CE5">
        <w:rPr>
          <w:rFonts w:ascii="Adobe Devanagari" w:hAnsi="Adobe Devanagari" w:cs="Adobe Devanagari"/>
          <w:sz w:val="24"/>
          <w:szCs w:val="24"/>
          <w:lang w:val="en-US"/>
        </w:rPr>
        <w:t xml:space="preserve"> </w:t>
      </w:r>
      <w:r w:rsidR="00633B45" w:rsidRPr="00EE6CE5">
        <w:rPr>
          <w:rFonts w:ascii="Adobe Devanagari" w:hAnsi="Adobe Devanagari" w:cs="Adobe Devanagari"/>
          <w:sz w:val="24"/>
          <w:szCs w:val="24"/>
          <w:lang w:val="en-US"/>
        </w:rPr>
        <w:t>h</w:t>
      </w:r>
      <w:r w:rsidR="00633B45" w:rsidRPr="00EE6CE5">
        <w:rPr>
          <w:rFonts w:ascii="Adobe Devanagari" w:hAnsi="Adobe Devanagari" w:cs="Adobe Devanagari"/>
          <w:sz w:val="24"/>
          <w:szCs w:val="24"/>
          <w:lang w:val="en-US"/>
        </w:rPr>
        <w:t xml:space="preserve">e describes a world of opposing forces, </w:t>
      </w:r>
      <w:r w:rsidR="00633B45" w:rsidRPr="00EE6CE5">
        <w:rPr>
          <w:rFonts w:ascii="Adobe Devanagari" w:hAnsi="Adobe Devanagari" w:cs="Adobe Devanagari"/>
          <w:i/>
          <w:iCs/>
          <w:sz w:val="24"/>
          <w:szCs w:val="24"/>
          <w:lang w:val="en-US"/>
        </w:rPr>
        <w:t>sat</w:t>
      </w:r>
      <w:r w:rsidR="00633B45" w:rsidRPr="00EE6CE5">
        <w:rPr>
          <w:rFonts w:ascii="Adobe Devanagari" w:hAnsi="Adobe Devanagari" w:cs="Adobe Devanagari"/>
          <w:sz w:val="24"/>
          <w:szCs w:val="24"/>
          <w:lang w:val="en-US"/>
        </w:rPr>
        <w:t xml:space="preserve"> and </w:t>
      </w:r>
      <w:r w:rsidR="00633B45" w:rsidRPr="00EE6CE5">
        <w:rPr>
          <w:rFonts w:ascii="Adobe Devanagari" w:hAnsi="Adobe Devanagari" w:cs="Adobe Devanagari"/>
          <w:i/>
          <w:iCs/>
          <w:sz w:val="24"/>
          <w:szCs w:val="24"/>
          <w:lang w:val="en-US"/>
        </w:rPr>
        <w:t>asat</w:t>
      </w:r>
      <w:r w:rsidR="00633B45" w:rsidRPr="00EE6CE5">
        <w:rPr>
          <w:rFonts w:ascii="Adobe Devanagari" w:hAnsi="Adobe Devanagari" w:cs="Adobe Devanagari"/>
          <w:sz w:val="24"/>
          <w:szCs w:val="24"/>
          <w:lang w:val="en-US"/>
        </w:rPr>
        <w:t>, and presents the deities as keepers of cosmic order</w:t>
      </w:r>
      <w:r w:rsidR="00633B45" w:rsidRPr="00EE6CE5">
        <w:rPr>
          <w:rFonts w:ascii="Adobe Devanagari" w:hAnsi="Adobe Devanagari" w:cs="Adobe Devanagari"/>
          <w:sz w:val="24"/>
          <w:szCs w:val="24"/>
          <w:lang w:val="en-US"/>
        </w:rPr>
        <w:t xml:space="preserve">, which gives way to an understanding of the purpose of the nakshatras and the sacrifices to the deities. </w:t>
      </w:r>
    </w:p>
    <w:p w14:paraId="6EB5FC52" w14:textId="287B9BBC" w:rsidR="00E14649" w:rsidRPr="00EE6CE5" w:rsidRDefault="008D314C" w:rsidP="00E1464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After describing the vedic creation myth which gave way to </w:t>
      </w:r>
      <w:r w:rsidR="00AB19D6" w:rsidRPr="00EE6CE5">
        <w:rPr>
          <w:rFonts w:ascii="Adobe Devanagari" w:hAnsi="Adobe Devanagari" w:cs="Adobe Devanagari"/>
          <w:sz w:val="24"/>
          <w:szCs w:val="24"/>
          <w:lang w:val="en-US"/>
        </w:rPr>
        <w:t>the duality of the</w:t>
      </w:r>
      <w:r w:rsidRPr="00EE6CE5">
        <w:rPr>
          <w:rFonts w:ascii="Adobe Devanagari" w:hAnsi="Adobe Devanagari" w:cs="Adobe Devanagari"/>
          <w:sz w:val="24"/>
          <w:szCs w:val="24"/>
          <w:lang w:val="en-US"/>
        </w:rPr>
        <w:t xml:space="preserve"> vedic universe, he notes that "the dualism also extended to the world of the gods."</w:t>
      </w:r>
      <w:r w:rsidRPr="00EE6CE5">
        <w:rPr>
          <w:rStyle w:val="FootnoteReference"/>
          <w:rFonts w:ascii="Adobe Devanagari" w:hAnsi="Adobe Devanagari" w:cs="Adobe Devanagari"/>
          <w:sz w:val="24"/>
          <w:szCs w:val="24"/>
          <w:lang w:val="en-US"/>
        </w:rPr>
        <w:footnoteReference w:id="32"/>
      </w:r>
      <w:r w:rsidR="00AB19D6" w:rsidRPr="00EE6CE5">
        <w:rPr>
          <w:rFonts w:ascii="Adobe Devanagari" w:hAnsi="Adobe Devanagari" w:cs="Adobe Devanagari"/>
          <w:sz w:val="24"/>
          <w:szCs w:val="24"/>
          <w:lang w:val="en-US"/>
        </w:rPr>
        <w:t xml:space="preserve"> In describing the opposition between the </w:t>
      </w:r>
      <w:r w:rsidR="00AB19D6" w:rsidRPr="00EE6CE5">
        <w:rPr>
          <w:rFonts w:ascii="Adobe Devanagari" w:hAnsi="Adobe Devanagari" w:cs="Adobe Devanagari"/>
          <w:i/>
          <w:iCs/>
          <w:sz w:val="24"/>
          <w:szCs w:val="24"/>
          <w:lang w:val="en-US"/>
        </w:rPr>
        <w:t>devas</w:t>
      </w:r>
      <w:r w:rsidR="00AB19D6" w:rsidRPr="00EE6CE5">
        <w:rPr>
          <w:rFonts w:ascii="Adobe Devanagari" w:hAnsi="Adobe Devanagari" w:cs="Adobe Devanagari"/>
          <w:sz w:val="24"/>
          <w:szCs w:val="24"/>
          <w:lang w:val="en-US"/>
        </w:rPr>
        <w:t xml:space="preserve"> and the </w:t>
      </w:r>
      <w:r w:rsidR="00AB19D6" w:rsidRPr="00EE6CE5">
        <w:rPr>
          <w:rFonts w:ascii="Adobe Devanagari" w:hAnsi="Adobe Devanagari" w:cs="Adobe Devanagari"/>
          <w:i/>
          <w:iCs/>
          <w:sz w:val="24"/>
          <w:szCs w:val="24"/>
          <w:lang w:val="en-US"/>
        </w:rPr>
        <w:t>asuras</w:t>
      </w:r>
      <w:r w:rsidR="00AB19D6" w:rsidRPr="00EE6CE5">
        <w:rPr>
          <w:rFonts w:ascii="Adobe Devanagari" w:hAnsi="Adobe Devanagari" w:cs="Adobe Devanagari"/>
          <w:sz w:val="24"/>
          <w:szCs w:val="24"/>
          <w:lang w:val="en-US"/>
        </w:rPr>
        <w:t xml:space="preserve">, the fallen gods who fell to the underworld, he </w:t>
      </w:r>
      <w:r w:rsidR="00F0147E" w:rsidRPr="00EE6CE5">
        <w:rPr>
          <w:rFonts w:ascii="Adobe Devanagari" w:hAnsi="Adobe Devanagari" w:cs="Adobe Devanagari"/>
          <w:sz w:val="24"/>
          <w:szCs w:val="24"/>
          <w:lang w:val="en-US"/>
        </w:rPr>
        <w:t>notes crucially the threat against which the sacrifices to the nakshatras would serve as protection, telling us that the asuras, the malefic beings, "were not part of the cosmos but continued to exist beyond the pale, as a constant menace to the existence and coherence of the ordered world."</w:t>
      </w:r>
      <w:r w:rsidR="00F0147E" w:rsidRPr="00EE6CE5">
        <w:rPr>
          <w:rStyle w:val="FootnoteReference"/>
          <w:rFonts w:ascii="Adobe Devanagari" w:hAnsi="Adobe Devanagari" w:cs="Adobe Devanagari"/>
          <w:sz w:val="24"/>
          <w:szCs w:val="24"/>
          <w:lang w:val="en-US"/>
        </w:rPr>
        <w:footnoteReference w:id="33"/>
      </w:r>
      <w:r w:rsidR="0056064B" w:rsidRPr="00EE6CE5">
        <w:rPr>
          <w:rFonts w:ascii="Adobe Devanagari" w:hAnsi="Adobe Devanagari" w:cs="Adobe Devanagari"/>
          <w:sz w:val="24"/>
          <w:szCs w:val="24"/>
          <w:lang w:val="en-US"/>
        </w:rPr>
        <w:t xml:space="preserve"> This is the world of </w:t>
      </w:r>
      <w:r w:rsidR="0056064B" w:rsidRPr="00EE6CE5">
        <w:rPr>
          <w:rFonts w:ascii="Adobe Devanagari" w:hAnsi="Adobe Devanagari" w:cs="Adobe Devanagari"/>
          <w:i/>
          <w:iCs/>
          <w:sz w:val="24"/>
          <w:szCs w:val="24"/>
          <w:lang w:val="en-US"/>
        </w:rPr>
        <w:t>asat</w:t>
      </w:r>
      <w:r w:rsidR="0056064B" w:rsidRPr="00EE6CE5">
        <w:rPr>
          <w:rFonts w:ascii="Adobe Devanagari" w:hAnsi="Adobe Devanagari" w:cs="Adobe Devanagari"/>
          <w:sz w:val="24"/>
          <w:szCs w:val="24"/>
          <w:lang w:val="en-US"/>
        </w:rPr>
        <w:t xml:space="preserve">, a world which must be kept at bay, but which existed on the edge of the ordered world he mentions. Kuiper concludes that </w:t>
      </w:r>
      <w:r w:rsidR="0056064B" w:rsidRPr="00EE6CE5">
        <w:rPr>
          <w:rFonts w:ascii="Adobe Devanagari" w:hAnsi="Adobe Devanagari" w:cs="Adobe Devanagari"/>
          <w:sz w:val="24"/>
          <w:szCs w:val="24"/>
          <w:lang w:val="en-US"/>
        </w:rPr>
        <w:lastRenderedPageBreak/>
        <w:t xml:space="preserve">"the world order, as the Vedic Indians saw it, was a precarious balance between the powers of cosmos and </w:t>
      </w:r>
      <w:r w:rsidR="004B5079" w:rsidRPr="00EE6CE5">
        <w:rPr>
          <w:rFonts w:ascii="Adobe Devanagari" w:hAnsi="Adobe Devanagari" w:cs="Adobe Devanagari"/>
          <w:sz w:val="24"/>
          <w:szCs w:val="24"/>
          <w:lang w:val="en-US"/>
        </w:rPr>
        <w:t>chaos</w:t>
      </w:r>
      <w:r w:rsidR="0056064B" w:rsidRPr="00EE6CE5">
        <w:rPr>
          <w:rFonts w:ascii="Adobe Devanagari" w:hAnsi="Adobe Devanagari" w:cs="Adobe Devanagari"/>
          <w:sz w:val="24"/>
          <w:szCs w:val="24"/>
          <w:lang w:val="en-US"/>
        </w:rPr>
        <w:t>, and that this world was only part of a much wider universe, which also comprised the nonindividualized world of uniformed matter."</w:t>
      </w:r>
      <w:r w:rsidR="0056064B" w:rsidRPr="00EE6CE5">
        <w:rPr>
          <w:rStyle w:val="FootnoteReference"/>
          <w:rFonts w:ascii="Adobe Devanagari" w:hAnsi="Adobe Devanagari" w:cs="Adobe Devanagari"/>
          <w:sz w:val="24"/>
          <w:szCs w:val="24"/>
          <w:lang w:val="en-US"/>
        </w:rPr>
        <w:footnoteReference w:id="34"/>
      </w:r>
      <w:r w:rsidR="0056064B" w:rsidRPr="00EE6CE5">
        <w:rPr>
          <w:rFonts w:ascii="Adobe Devanagari" w:hAnsi="Adobe Devanagari" w:cs="Adobe Devanagari"/>
          <w:sz w:val="24"/>
          <w:szCs w:val="24"/>
          <w:lang w:val="en-US"/>
        </w:rPr>
        <w:t xml:space="preserve"> </w:t>
      </w:r>
      <w:r w:rsidR="00E14649" w:rsidRPr="00EE6CE5">
        <w:rPr>
          <w:rFonts w:ascii="Adobe Devanagari" w:hAnsi="Adobe Devanagari" w:cs="Adobe Devanagari"/>
          <w:sz w:val="24"/>
          <w:szCs w:val="24"/>
          <w:lang w:val="en-US"/>
        </w:rPr>
        <w:t>Crucially, Kuiper believes that a true insight into the vedic religion is "to be found in its cosmogony", and the fact that in the vedas, "every decisive moment in life was considered a repetition of the primeval process."</w:t>
      </w:r>
      <w:r w:rsidR="00E14649" w:rsidRPr="00EE6CE5">
        <w:rPr>
          <w:rStyle w:val="FootnoteReference"/>
          <w:rFonts w:ascii="Adobe Devanagari" w:hAnsi="Adobe Devanagari" w:cs="Adobe Devanagari"/>
          <w:sz w:val="24"/>
          <w:szCs w:val="24"/>
          <w:lang w:val="en-US"/>
        </w:rPr>
        <w:footnoteReference w:id="35"/>
      </w:r>
      <w:r w:rsidR="00E14649" w:rsidRPr="00EE6CE5">
        <w:rPr>
          <w:rFonts w:ascii="Adobe Devanagari" w:hAnsi="Adobe Devanagari" w:cs="Adobe Devanagari"/>
          <w:sz w:val="24"/>
          <w:szCs w:val="24"/>
          <w:lang w:val="en-US"/>
        </w:rPr>
        <w:t xml:space="preserve"> The pillars of vedic religion Kuiper focusses on make necessary the nakshatras and their deities in protecting the orderly world. </w:t>
      </w:r>
      <w:r w:rsidR="00AD30BF" w:rsidRPr="00EE6CE5">
        <w:rPr>
          <w:rFonts w:ascii="Adobe Devanagari" w:hAnsi="Adobe Devanagari" w:cs="Adobe Devanagari"/>
          <w:sz w:val="24"/>
          <w:szCs w:val="24"/>
          <w:lang w:val="en-US"/>
        </w:rPr>
        <w:t xml:space="preserve">The devas were constantly at war during vedic times with the malefic beings mentioned earlier, the Asuras. </w:t>
      </w:r>
    </w:p>
    <w:p w14:paraId="5FD7B7A7" w14:textId="2912318C" w:rsidR="00E14649" w:rsidRPr="00EE6CE5" w:rsidRDefault="00E14649" w:rsidP="00E1464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     Dumont's enquiry into the Taittiriya Brahmana understood this fact. </w:t>
      </w:r>
      <w:r w:rsidR="00AD30BF" w:rsidRPr="00EE6CE5">
        <w:rPr>
          <w:rFonts w:ascii="Adobe Devanagari" w:hAnsi="Adobe Devanagari" w:cs="Adobe Devanagari"/>
          <w:sz w:val="24"/>
          <w:szCs w:val="24"/>
          <w:lang w:val="en-US"/>
        </w:rPr>
        <w:t>He noted that the nakshatras mentioned in the Taittiriya Brahmana are divided into two sets: "the Deva Naksatras (1-14) and the Yama Naksatras (15-28)."</w:t>
      </w:r>
      <w:r w:rsidR="00AD30BF" w:rsidRPr="00EE6CE5">
        <w:rPr>
          <w:rStyle w:val="FootnoteReference"/>
          <w:rFonts w:ascii="Adobe Devanagari" w:hAnsi="Adobe Devanagari" w:cs="Adobe Devanagari"/>
          <w:sz w:val="24"/>
          <w:szCs w:val="24"/>
          <w:lang w:val="en-US"/>
        </w:rPr>
        <w:footnoteReference w:id="36"/>
      </w:r>
      <w:r w:rsidR="00AD30BF" w:rsidRPr="00EE6CE5">
        <w:rPr>
          <w:rFonts w:ascii="Adobe Devanagari" w:hAnsi="Adobe Devanagari" w:cs="Adobe Devanagari"/>
          <w:sz w:val="24"/>
          <w:szCs w:val="24"/>
          <w:lang w:val="en-US"/>
        </w:rPr>
        <w:t xml:space="preserve"> Therefore the dual structure of the vedic universe is implicated in the early evidence of the nakshatras, implying that the sacrifices to the nakshatras served to uphold and protect the world order. </w:t>
      </w:r>
      <w:r w:rsidR="00200CB6" w:rsidRPr="00EE6CE5">
        <w:rPr>
          <w:rFonts w:ascii="Adobe Devanagari" w:hAnsi="Adobe Devanagari" w:cs="Adobe Devanagari"/>
          <w:sz w:val="24"/>
          <w:szCs w:val="24"/>
          <w:lang w:val="en-US"/>
        </w:rPr>
        <w:t xml:space="preserve">He quotes evidence from the Baudhāyana which translates to mean: "it is for the eternity of light that, after having performed an </w:t>
      </w:r>
      <w:r w:rsidR="00200CB6" w:rsidRPr="00EE6CE5">
        <w:rPr>
          <w:rFonts w:ascii="Adobe Devanagari" w:hAnsi="Adobe Devanagari" w:cs="Adobe Devanagari"/>
          <w:i/>
          <w:iCs/>
          <w:sz w:val="24"/>
          <w:szCs w:val="24"/>
          <w:lang w:val="en-US"/>
        </w:rPr>
        <w:t>isti</w:t>
      </w:r>
      <w:r w:rsidR="00200CB6" w:rsidRPr="00EE6CE5">
        <w:rPr>
          <w:rFonts w:ascii="Adobe Devanagari" w:hAnsi="Adobe Devanagari" w:cs="Adobe Devanagari"/>
          <w:sz w:val="24"/>
          <w:szCs w:val="24"/>
          <w:lang w:val="en-US"/>
        </w:rPr>
        <w:t xml:space="preserve"> to Agni Pathikrt, one should offer, along with the Full and New Moon sacrifice, the sacrifice to the Nakshatras."</w:t>
      </w:r>
      <w:r w:rsidR="00200CB6" w:rsidRPr="00EE6CE5">
        <w:rPr>
          <w:rStyle w:val="FootnoteReference"/>
          <w:rFonts w:ascii="Adobe Devanagari" w:hAnsi="Adobe Devanagari" w:cs="Adobe Devanagari"/>
          <w:sz w:val="24"/>
          <w:szCs w:val="24"/>
          <w:lang w:val="en-US"/>
        </w:rPr>
        <w:footnoteReference w:id="37"/>
      </w:r>
      <w:r w:rsidR="008E2326" w:rsidRPr="00EE6CE5">
        <w:rPr>
          <w:rFonts w:ascii="Adobe Devanagari" w:hAnsi="Adobe Devanagari" w:cs="Adobe Devanagari"/>
          <w:sz w:val="24"/>
          <w:szCs w:val="24"/>
          <w:lang w:val="en-US"/>
        </w:rPr>
        <w:t xml:space="preserve"> He quotes from ancient instruction on performing a sacrifice that the sacrificer must "perform it (in the evening) when the Nak</w:t>
      </w:r>
      <w:r w:rsidR="008E2326" w:rsidRPr="00EE6CE5">
        <w:rPr>
          <w:rFonts w:ascii="Cambria" w:hAnsi="Cambria" w:cs="Cambria"/>
          <w:sz w:val="24"/>
          <w:szCs w:val="24"/>
          <w:lang w:val="en-US"/>
        </w:rPr>
        <w:t>ș</w:t>
      </w:r>
      <w:r w:rsidR="008E2326" w:rsidRPr="00EE6CE5">
        <w:rPr>
          <w:rFonts w:ascii="Adobe Devanagari" w:hAnsi="Adobe Devanagari" w:cs="Adobe Devanagari"/>
          <w:sz w:val="24"/>
          <w:szCs w:val="24"/>
          <w:lang w:val="en-US"/>
        </w:rPr>
        <w:t>atras  have risen."</w:t>
      </w:r>
      <w:r w:rsidR="008E2326" w:rsidRPr="00EE6CE5">
        <w:rPr>
          <w:rStyle w:val="FootnoteReference"/>
          <w:rFonts w:ascii="Adobe Devanagari" w:hAnsi="Adobe Devanagari" w:cs="Adobe Devanagari"/>
          <w:sz w:val="24"/>
          <w:szCs w:val="24"/>
          <w:lang w:val="en-US"/>
        </w:rPr>
        <w:footnoteReference w:id="38"/>
      </w:r>
      <w:r w:rsidR="008E2326" w:rsidRPr="00EE6CE5">
        <w:rPr>
          <w:rFonts w:ascii="Adobe Devanagari" w:hAnsi="Adobe Devanagari" w:cs="Adobe Devanagari"/>
          <w:sz w:val="24"/>
          <w:szCs w:val="24"/>
          <w:lang w:val="en-US"/>
        </w:rPr>
        <w:t xml:space="preserve"> The nakshatras are important for the sacrificer in their own right, and are differentiated from the planets, as Dumont is careful to note in translating that </w:t>
      </w:r>
      <w:r w:rsidR="006E6BF5" w:rsidRPr="00EE6CE5">
        <w:rPr>
          <w:rFonts w:ascii="Adobe Devanagari" w:hAnsi="Adobe Devanagari" w:cs="Adobe Devanagari"/>
          <w:sz w:val="24"/>
          <w:szCs w:val="24"/>
          <w:lang w:val="en-US"/>
        </w:rPr>
        <w:t>"one offers a sacrificial pap to Sūrya and the Naksatras</w:t>
      </w:r>
      <w:r w:rsidR="00912785" w:rsidRPr="00EE6CE5">
        <w:rPr>
          <w:rFonts w:ascii="Adobe Devanagari" w:hAnsi="Adobe Devanagari" w:cs="Adobe Devanagari"/>
          <w:sz w:val="24"/>
          <w:szCs w:val="24"/>
          <w:lang w:val="en-US"/>
        </w:rPr>
        <w:t xml:space="preserve">" so the nakshatras are considered </w:t>
      </w:r>
      <w:r w:rsidR="009B3588" w:rsidRPr="00EE6CE5">
        <w:rPr>
          <w:rFonts w:ascii="Adobe Devanagari" w:hAnsi="Adobe Devanagari" w:cs="Adobe Devanagari"/>
          <w:sz w:val="24"/>
          <w:szCs w:val="24"/>
          <w:lang w:val="en-US"/>
        </w:rPr>
        <w:t xml:space="preserve">in joint importance with the all </w:t>
      </w:r>
      <w:r w:rsidR="009B3588" w:rsidRPr="00EE6CE5">
        <w:rPr>
          <w:rFonts w:ascii="Adobe Devanagari" w:hAnsi="Adobe Devanagari" w:cs="Adobe Devanagari"/>
          <w:sz w:val="24"/>
          <w:szCs w:val="24"/>
          <w:lang w:val="en-US"/>
        </w:rPr>
        <w:lastRenderedPageBreak/>
        <w:t>important sun, as the path of the moon.</w:t>
      </w:r>
      <w:r w:rsidR="009B3588" w:rsidRPr="00EE6CE5">
        <w:rPr>
          <w:rStyle w:val="FootnoteReference"/>
          <w:rFonts w:ascii="Adobe Devanagari" w:hAnsi="Adobe Devanagari" w:cs="Adobe Devanagari"/>
          <w:sz w:val="24"/>
          <w:szCs w:val="24"/>
          <w:lang w:val="en-US"/>
        </w:rPr>
        <w:footnoteReference w:id="39"/>
      </w:r>
      <w:r w:rsidR="009B3588" w:rsidRPr="00EE6CE5">
        <w:rPr>
          <w:rFonts w:ascii="Adobe Devanagari" w:hAnsi="Adobe Devanagari" w:cs="Adobe Devanagari"/>
          <w:sz w:val="24"/>
          <w:szCs w:val="24"/>
          <w:lang w:val="en-US"/>
        </w:rPr>
        <w:t xml:space="preserve"> </w:t>
      </w:r>
      <w:r w:rsidR="00D81218" w:rsidRPr="00EE6CE5">
        <w:rPr>
          <w:rFonts w:ascii="Adobe Devanagari" w:hAnsi="Adobe Devanagari" w:cs="Adobe Devanagari"/>
          <w:sz w:val="24"/>
          <w:szCs w:val="24"/>
          <w:lang w:val="en-US"/>
        </w:rPr>
        <w:t xml:space="preserve">Dumont was an expert in the Agnihotra, the "fire-God oblation" and it is this focus which drives his translations of the Taittiriya Brahmana. His understanding of vedic ritual, sets his work apart from other </w:t>
      </w:r>
      <w:r w:rsidR="001B2628" w:rsidRPr="00EE6CE5">
        <w:rPr>
          <w:rFonts w:ascii="Adobe Devanagari" w:hAnsi="Adobe Devanagari" w:cs="Adobe Devanagari"/>
          <w:sz w:val="24"/>
          <w:szCs w:val="24"/>
          <w:lang w:val="en-US"/>
        </w:rPr>
        <w:t>scholarship, endowing it with a practical vedic perspective</w:t>
      </w:r>
      <w:r w:rsidR="00D81218" w:rsidRPr="00EE6CE5">
        <w:rPr>
          <w:rFonts w:ascii="Adobe Devanagari" w:hAnsi="Adobe Devanagari" w:cs="Adobe Devanagari"/>
          <w:sz w:val="24"/>
          <w:szCs w:val="24"/>
          <w:lang w:val="en-US"/>
        </w:rPr>
        <w:t>, which is more accurate in representing the connection between nakshatra and deity.</w:t>
      </w:r>
      <w:r w:rsidR="00C875C1" w:rsidRPr="00EE6CE5">
        <w:rPr>
          <w:rFonts w:ascii="Adobe Devanagari" w:hAnsi="Adobe Devanagari" w:cs="Adobe Devanagari"/>
          <w:sz w:val="24"/>
          <w:szCs w:val="24"/>
          <w:lang w:val="en-US"/>
        </w:rPr>
        <w:t xml:space="preserve"> </w:t>
      </w:r>
      <w:proofErr w:type="gramStart"/>
      <w:r w:rsidR="00C875C1" w:rsidRPr="00EE6CE5">
        <w:rPr>
          <w:rFonts w:ascii="Adobe Devanagari" w:hAnsi="Adobe Devanagari" w:cs="Adobe Devanagari"/>
          <w:sz w:val="24"/>
          <w:szCs w:val="24"/>
          <w:lang w:val="en-US"/>
        </w:rPr>
        <w:t>Furthermore</w:t>
      </w:r>
      <w:proofErr w:type="gramEnd"/>
      <w:r w:rsidR="00C875C1" w:rsidRPr="00EE6CE5">
        <w:rPr>
          <w:rFonts w:ascii="Adobe Devanagari" w:hAnsi="Adobe Devanagari" w:cs="Adobe Devanagari"/>
          <w:sz w:val="24"/>
          <w:szCs w:val="24"/>
          <w:lang w:val="en-US"/>
        </w:rPr>
        <w:t xml:space="preserve"> his translation shows ancient proof that the nakshatras were the home of the gods. </w:t>
      </w:r>
      <w:r w:rsidR="00C875C1" w:rsidRPr="00EE6CE5">
        <w:rPr>
          <w:rFonts w:ascii="Adobe Devanagari" w:hAnsi="Adobe Devanagari" w:cs="Adobe Devanagari"/>
          <w:sz w:val="24"/>
          <w:szCs w:val="24"/>
          <w:lang w:val="en-US"/>
        </w:rPr>
        <w:t>Each nakshatra is translated as being "sacred to" their respective deity. For example: "Ardra (the moist one), who is sacred to Rudra; the two Punarvasus (the two who give wealth again) who are sacred to Aditi; Tisya (masc.) who is sacred to Brhaspati."</w:t>
      </w:r>
      <w:r w:rsidR="00C875C1" w:rsidRPr="00EE6CE5">
        <w:rPr>
          <w:rStyle w:val="FootnoteReference"/>
          <w:rFonts w:ascii="Adobe Devanagari" w:hAnsi="Adobe Devanagari" w:cs="Adobe Devanagari"/>
          <w:sz w:val="24"/>
          <w:szCs w:val="24"/>
          <w:lang w:val="en-US"/>
        </w:rPr>
        <w:footnoteReference w:id="40"/>
      </w:r>
      <w:r w:rsidR="00C875C1" w:rsidRPr="00EE6CE5">
        <w:rPr>
          <w:rFonts w:ascii="Adobe Devanagari" w:hAnsi="Adobe Devanagari" w:cs="Adobe Devanagari"/>
          <w:sz w:val="24"/>
          <w:szCs w:val="24"/>
          <w:lang w:val="en-US"/>
        </w:rPr>
        <w:t xml:space="preserve"> His language suggests that the nakshatras are viewed as belonging to the deities.</w:t>
      </w:r>
    </w:p>
    <w:p w14:paraId="25FF1BBA" w14:textId="51BFF7E7" w:rsidR="00380EC7" w:rsidRPr="00EE6CE5" w:rsidRDefault="00D4648D" w:rsidP="004A2283">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Let us note the scholars who seemed to understand that deity and nakshatra are one and the same, which helps a western mind grasp the concept of a nakshatra being able to receive a sacrifice, which is further evidence that the deities and their qualities are inherent within the nakshatra, and are therefore passed onto the implicated horoscope</w:t>
      </w:r>
      <w:r w:rsidR="00260964" w:rsidRPr="00EE6CE5">
        <w:rPr>
          <w:rFonts w:ascii="Adobe Devanagari" w:hAnsi="Adobe Devanagari" w:cs="Adobe Devanagari"/>
          <w:sz w:val="24"/>
          <w:szCs w:val="24"/>
          <w:lang w:val="en-US"/>
        </w:rPr>
        <w:t xml:space="preserve">, which our research findings will evidence. </w:t>
      </w:r>
      <w:r w:rsidR="00304D64" w:rsidRPr="00EE6CE5">
        <w:rPr>
          <w:rFonts w:ascii="Adobe Devanagari" w:hAnsi="Adobe Devanagari" w:cs="Adobe Devanagari"/>
          <w:sz w:val="24"/>
          <w:szCs w:val="24"/>
          <w:lang w:val="en-US"/>
        </w:rPr>
        <w:t xml:space="preserve">Not only this, but there is evidence that the mortal human, the sacrificer themselves, </w:t>
      </w:r>
      <w:proofErr w:type="gramStart"/>
      <w:r w:rsidR="00304D64" w:rsidRPr="00EE6CE5">
        <w:rPr>
          <w:rFonts w:ascii="Adobe Devanagari" w:hAnsi="Adobe Devanagari" w:cs="Adobe Devanagari"/>
          <w:sz w:val="24"/>
          <w:szCs w:val="24"/>
          <w:lang w:val="en-US"/>
        </w:rPr>
        <w:t>is capable of rising</w:t>
      </w:r>
      <w:proofErr w:type="gramEnd"/>
      <w:r w:rsidR="00304D64" w:rsidRPr="00EE6CE5">
        <w:rPr>
          <w:rFonts w:ascii="Adobe Devanagari" w:hAnsi="Adobe Devanagari" w:cs="Adobe Devanagari"/>
          <w:sz w:val="24"/>
          <w:szCs w:val="24"/>
          <w:lang w:val="en-US"/>
        </w:rPr>
        <w:t xml:space="preserve"> beyond the mundane plane to the level of the gods, which gives evidence to the fact that the native with certain nakshatras in their horoscope, is capable of possessing qualities passed onto them from the deity in question. </w:t>
      </w:r>
      <w:r w:rsidR="00160ADC" w:rsidRPr="00EE6CE5">
        <w:rPr>
          <w:rFonts w:ascii="Adobe Devanagari" w:hAnsi="Adobe Devanagari" w:cs="Adobe Devanagari"/>
          <w:sz w:val="24"/>
          <w:szCs w:val="24"/>
          <w:lang w:val="en-US"/>
        </w:rPr>
        <w:t xml:space="preserve">Gonda </w:t>
      </w:r>
      <w:r w:rsidR="007D2F5D" w:rsidRPr="00EE6CE5">
        <w:rPr>
          <w:rFonts w:ascii="Adobe Devanagari" w:hAnsi="Adobe Devanagari" w:cs="Adobe Devanagari"/>
          <w:sz w:val="24"/>
          <w:szCs w:val="24"/>
          <w:lang w:val="en-US"/>
        </w:rPr>
        <w:t>found such evidence and wrote</w:t>
      </w:r>
      <w:r w:rsidR="00160ADC" w:rsidRPr="00EE6CE5">
        <w:rPr>
          <w:rFonts w:ascii="Adobe Devanagari" w:hAnsi="Adobe Devanagari" w:cs="Adobe Devanagari"/>
          <w:sz w:val="24"/>
          <w:szCs w:val="24"/>
          <w:lang w:val="en-US"/>
        </w:rPr>
        <w:t xml:space="preserve">: "according to the ritualistic theory advanced in the brāhmanas, the sacrificer who by imitating Prajāpati in his ritual methods and devices endeavours to rise in the world or transgress the limitations of a normal mundane existence, was 'identified' with the </w:t>
      </w:r>
      <w:r w:rsidR="00160ADC" w:rsidRPr="00EE6CE5">
        <w:rPr>
          <w:rFonts w:ascii="Adobe Devanagari" w:hAnsi="Adobe Devanagari" w:cs="Adobe Devanagari"/>
          <w:sz w:val="24"/>
          <w:szCs w:val="24"/>
          <w:lang w:val="en-US"/>
        </w:rPr>
        <w:lastRenderedPageBreak/>
        <w:t>creator god."</w:t>
      </w:r>
      <w:r w:rsidR="00160ADC" w:rsidRPr="00EE6CE5">
        <w:rPr>
          <w:rStyle w:val="FootnoteReference"/>
          <w:rFonts w:ascii="Adobe Devanagari" w:hAnsi="Adobe Devanagari" w:cs="Adobe Devanagari"/>
          <w:sz w:val="24"/>
          <w:szCs w:val="24"/>
          <w:lang w:val="en-US"/>
        </w:rPr>
        <w:footnoteReference w:id="41"/>
      </w:r>
      <w:r w:rsidR="007D2F5D" w:rsidRPr="00EE6CE5">
        <w:rPr>
          <w:rFonts w:ascii="Adobe Devanagari" w:hAnsi="Adobe Devanagari" w:cs="Adobe Devanagari"/>
          <w:sz w:val="24"/>
          <w:szCs w:val="24"/>
          <w:lang w:val="en-US"/>
        </w:rPr>
        <w:t xml:space="preserve"> </w:t>
      </w:r>
      <w:r w:rsidR="00150F75" w:rsidRPr="00EE6CE5">
        <w:rPr>
          <w:rFonts w:ascii="Adobe Devanagari" w:hAnsi="Adobe Devanagari" w:cs="Adobe Devanagari"/>
          <w:sz w:val="24"/>
          <w:szCs w:val="24"/>
          <w:lang w:val="en-US"/>
        </w:rPr>
        <w:t>Which shows the capacity for the native of a certain horoscope in bowing down to the nakshatras, to rise to the level of the deit</w:t>
      </w:r>
      <w:r w:rsidR="00E035A2" w:rsidRPr="00EE6CE5">
        <w:rPr>
          <w:rFonts w:ascii="Adobe Devanagari" w:hAnsi="Adobe Devanagari" w:cs="Adobe Devanagari"/>
          <w:sz w:val="24"/>
          <w:szCs w:val="24"/>
          <w:lang w:val="en-US"/>
        </w:rPr>
        <w:t>y</w:t>
      </w:r>
      <w:r w:rsidR="00150F75" w:rsidRPr="00EE6CE5">
        <w:rPr>
          <w:rFonts w:ascii="Adobe Devanagari" w:hAnsi="Adobe Devanagari" w:cs="Adobe Devanagari"/>
          <w:sz w:val="24"/>
          <w:szCs w:val="24"/>
          <w:lang w:val="en-US"/>
        </w:rPr>
        <w:t xml:space="preserve"> implicated. This literature shows that it is because of the gods that the mortal </w:t>
      </w:r>
      <w:proofErr w:type="gramStart"/>
      <w:r w:rsidR="00150F75" w:rsidRPr="00EE6CE5">
        <w:rPr>
          <w:rFonts w:ascii="Adobe Devanagari" w:hAnsi="Adobe Devanagari" w:cs="Adobe Devanagari"/>
          <w:sz w:val="24"/>
          <w:szCs w:val="24"/>
          <w:lang w:val="en-US"/>
        </w:rPr>
        <w:t>is able to</w:t>
      </w:r>
      <w:proofErr w:type="gramEnd"/>
      <w:r w:rsidR="00150F75" w:rsidRPr="00EE6CE5">
        <w:rPr>
          <w:rFonts w:ascii="Adobe Devanagari" w:hAnsi="Adobe Devanagari" w:cs="Adobe Devanagari"/>
          <w:sz w:val="24"/>
          <w:szCs w:val="24"/>
          <w:lang w:val="en-US"/>
        </w:rPr>
        <w:t xml:space="preserve"> possess certain qualities. Dumont translated from the Taitt. Brahmana</w:t>
      </w:r>
      <w:r w:rsidR="00D22B34" w:rsidRPr="00EE6CE5">
        <w:rPr>
          <w:rFonts w:ascii="Adobe Devanagari" w:hAnsi="Adobe Devanagari" w:cs="Adobe Devanagari"/>
          <w:sz w:val="24"/>
          <w:szCs w:val="24"/>
          <w:lang w:val="en-US"/>
        </w:rPr>
        <w:t xml:space="preserve"> in reference to devata Vishnu: </w:t>
      </w:r>
      <w:r w:rsidR="00150F75" w:rsidRPr="00EE6CE5">
        <w:rPr>
          <w:rFonts w:ascii="Adobe Devanagari" w:hAnsi="Adobe Devanagari" w:cs="Adobe Devanagari"/>
          <w:sz w:val="24"/>
          <w:szCs w:val="24"/>
          <w:lang w:val="en-US"/>
        </w:rPr>
        <w:t>"</w:t>
      </w:r>
      <w:r w:rsidR="00D22B34" w:rsidRPr="00EE6CE5">
        <w:rPr>
          <w:rFonts w:ascii="Adobe Devanagari" w:hAnsi="Adobe Devanagari" w:cs="Adobe Devanagari"/>
          <w:sz w:val="24"/>
          <w:szCs w:val="24"/>
          <w:lang w:val="en-US"/>
        </w:rPr>
        <w:t>S</w:t>
      </w:r>
      <w:r w:rsidR="00150F75" w:rsidRPr="00EE6CE5">
        <w:rPr>
          <w:rFonts w:ascii="Adobe Devanagari" w:hAnsi="Adobe Devanagari" w:cs="Adobe Devanagari"/>
          <w:sz w:val="24"/>
          <w:szCs w:val="24"/>
          <w:lang w:val="en-US"/>
        </w:rPr>
        <w:t>o Śrona (who is his wife and his Naksatra) goes, wishing for fame, creating pure glory for the Sacrificer."</w:t>
      </w:r>
      <w:r w:rsidR="00150F75" w:rsidRPr="00EE6CE5">
        <w:rPr>
          <w:rStyle w:val="FootnoteReference"/>
          <w:rFonts w:ascii="Adobe Devanagari" w:hAnsi="Adobe Devanagari" w:cs="Adobe Devanagari"/>
          <w:sz w:val="24"/>
          <w:szCs w:val="24"/>
          <w:lang w:val="en-US"/>
        </w:rPr>
        <w:footnoteReference w:id="42"/>
      </w:r>
      <w:r w:rsidR="009C789E" w:rsidRPr="00EE6CE5">
        <w:rPr>
          <w:rFonts w:ascii="Adobe Devanagari" w:hAnsi="Adobe Devanagari" w:cs="Adobe Devanagari"/>
          <w:sz w:val="24"/>
          <w:szCs w:val="24"/>
          <w:lang w:val="en-US"/>
        </w:rPr>
        <w:t xml:space="preserve"> </w:t>
      </w:r>
      <w:r w:rsidR="00146086" w:rsidRPr="00EE6CE5">
        <w:rPr>
          <w:rFonts w:ascii="Adobe Devanagari" w:hAnsi="Adobe Devanagari" w:cs="Adobe Devanagari"/>
          <w:sz w:val="24"/>
          <w:szCs w:val="24"/>
          <w:lang w:val="en-US"/>
        </w:rPr>
        <w:t>Gonda similarly recognises this magical ability of the sacrifice, translating from the Srimad Bhagavatam he wrote "one becomes Visnu and attains to fellowship and co-existence with him by sacrificing to him."</w:t>
      </w:r>
      <w:r w:rsidR="00146086" w:rsidRPr="00EE6CE5">
        <w:rPr>
          <w:rStyle w:val="FootnoteReference"/>
          <w:rFonts w:ascii="Adobe Devanagari" w:hAnsi="Adobe Devanagari" w:cs="Adobe Devanagari"/>
          <w:sz w:val="24"/>
          <w:szCs w:val="24"/>
          <w:lang w:val="en-US"/>
        </w:rPr>
        <w:footnoteReference w:id="43"/>
      </w:r>
      <w:r w:rsidR="00792333" w:rsidRPr="00EE6CE5">
        <w:rPr>
          <w:rFonts w:ascii="Adobe Devanagari" w:hAnsi="Adobe Devanagari" w:cs="Adobe Devanagari"/>
          <w:sz w:val="24"/>
          <w:szCs w:val="24"/>
          <w:lang w:val="en-US"/>
        </w:rPr>
        <w:t xml:space="preserve"> Gonda and Dumont</w:t>
      </w:r>
      <w:r w:rsidR="00771279" w:rsidRPr="00EE6CE5">
        <w:rPr>
          <w:rFonts w:ascii="Adobe Devanagari" w:hAnsi="Adobe Devanagari" w:cs="Adobe Devanagari"/>
          <w:sz w:val="24"/>
          <w:szCs w:val="24"/>
          <w:lang w:val="en-US"/>
        </w:rPr>
        <w:t xml:space="preserve">'s </w:t>
      </w:r>
      <w:r w:rsidR="00792333" w:rsidRPr="00EE6CE5">
        <w:rPr>
          <w:rFonts w:ascii="Adobe Devanagari" w:hAnsi="Adobe Devanagari" w:cs="Adobe Devanagari"/>
          <w:sz w:val="24"/>
          <w:szCs w:val="24"/>
          <w:lang w:val="en-US"/>
        </w:rPr>
        <w:t xml:space="preserve">exploration of the </w:t>
      </w:r>
      <w:r w:rsidR="00771279" w:rsidRPr="00EE6CE5">
        <w:rPr>
          <w:rFonts w:ascii="Adobe Devanagari" w:hAnsi="Adobe Devanagari" w:cs="Adobe Devanagari"/>
          <w:sz w:val="24"/>
          <w:szCs w:val="24"/>
          <w:lang w:val="en-US"/>
        </w:rPr>
        <w:t xml:space="preserve">vedic sacrifice unveil the fact that the vedic universe bends matter and does not conform to what is possible in a Christian framework. </w:t>
      </w:r>
      <w:r w:rsidR="003A64CA" w:rsidRPr="00EE6CE5">
        <w:rPr>
          <w:rFonts w:ascii="Adobe Devanagari" w:hAnsi="Adobe Devanagari" w:cs="Adobe Devanagari"/>
          <w:sz w:val="24"/>
          <w:szCs w:val="24"/>
          <w:lang w:val="en-US"/>
        </w:rPr>
        <w:t xml:space="preserve">This will be discussed in </w:t>
      </w:r>
      <w:r w:rsidR="004A2283" w:rsidRPr="00EE6CE5">
        <w:rPr>
          <w:rFonts w:ascii="Adobe Devanagari" w:hAnsi="Adobe Devanagari" w:cs="Adobe Devanagari"/>
          <w:sz w:val="24"/>
          <w:szCs w:val="24"/>
          <w:lang w:val="en-US"/>
        </w:rPr>
        <w:t>more</w:t>
      </w:r>
      <w:r w:rsidR="003A64CA" w:rsidRPr="00EE6CE5">
        <w:rPr>
          <w:rFonts w:ascii="Adobe Devanagari" w:hAnsi="Adobe Devanagari" w:cs="Adobe Devanagari"/>
          <w:sz w:val="24"/>
          <w:szCs w:val="24"/>
          <w:lang w:val="en-US"/>
        </w:rPr>
        <w:t xml:space="preserve"> detail after a consideration of the primary veda consulted - the Rig Veda. </w:t>
      </w:r>
    </w:p>
    <w:p w14:paraId="150C2BB6" w14:textId="45133A80" w:rsidR="00380EC7" w:rsidRPr="00EE6CE5" w:rsidRDefault="00A81B4C" w:rsidP="00BD4F76">
      <w:pPr>
        <w:pStyle w:val="Heading4"/>
        <w:rPr>
          <w:rFonts w:cs="Adobe Devanagari"/>
          <w:lang w:val="en-US"/>
        </w:rPr>
      </w:pPr>
      <w:r w:rsidRPr="00EE6CE5">
        <w:rPr>
          <w:rFonts w:cs="Adobe Devanagari"/>
          <w:lang w:val="en-US"/>
        </w:rPr>
        <w:t xml:space="preserve">The Rig Veda - </w:t>
      </w:r>
      <w:r w:rsidR="004C2B13" w:rsidRPr="00EE6CE5">
        <w:rPr>
          <w:rFonts w:cs="Adobe Devanagari"/>
          <w:lang w:val="en-US"/>
        </w:rPr>
        <w:t xml:space="preserve">R.L </w:t>
      </w:r>
      <w:r w:rsidRPr="00EE6CE5">
        <w:rPr>
          <w:rFonts w:cs="Adobe Devanagari"/>
          <w:lang w:val="en-US"/>
        </w:rPr>
        <w:t>Kashyap.</w:t>
      </w:r>
    </w:p>
    <w:p w14:paraId="665CF74D" w14:textId="1848DE7A" w:rsidR="003A64CA" w:rsidRPr="00EE6CE5" w:rsidRDefault="00632BD8" w:rsidP="00DD2D04">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My enquiry into </w:t>
      </w:r>
      <w:r w:rsidR="00DD2D04" w:rsidRPr="00EE6CE5">
        <w:rPr>
          <w:rFonts w:ascii="Adobe Devanagari" w:hAnsi="Adobe Devanagari" w:cs="Adobe Devanagari"/>
          <w:sz w:val="24"/>
          <w:szCs w:val="24"/>
          <w:lang w:val="en-US"/>
        </w:rPr>
        <w:t>finding the ancient root of the</w:t>
      </w:r>
      <w:r w:rsidRPr="00EE6CE5">
        <w:rPr>
          <w:rFonts w:ascii="Adobe Devanagari" w:hAnsi="Adobe Devanagari" w:cs="Adobe Devanagari"/>
          <w:sz w:val="24"/>
          <w:szCs w:val="24"/>
          <w:lang w:val="en-US"/>
        </w:rPr>
        <w:t xml:space="preserve"> nakshatras and their deities began with the Rig Veda, notably the English translation by Dr. R.L Kashyap, "who has been an indefatiguable worker in the cause of the correct interpretation of the Vedic lore</w:t>
      </w:r>
      <w:r w:rsidR="003725BD" w:rsidRPr="00EE6CE5">
        <w:rPr>
          <w:rFonts w:ascii="Adobe Devanagari" w:hAnsi="Adobe Devanagari" w:cs="Adobe Devanagari"/>
          <w:sz w:val="24"/>
          <w:szCs w:val="24"/>
          <w:lang w:val="en-US"/>
        </w:rPr>
        <w:t>."</w:t>
      </w:r>
      <w:r w:rsidR="003725BD" w:rsidRPr="00EE6CE5">
        <w:rPr>
          <w:rStyle w:val="FootnoteReference"/>
          <w:rFonts w:ascii="Adobe Devanagari" w:hAnsi="Adobe Devanagari" w:cs="Adobe Devanagari"/>
          <w:sz w:val="24"/>
          <w:szCs w:val="24"/>
          <w:lang w:val="en-US"/>
        </w:rPr>
        <w:footnoteReference w:id="44"/>
      </w:r>
      <w:r w:rsidR="007E66A3" w:rsidRPr="00EE6CE5">
        <w:rPr>
          <w:rFonts w:ascii="Adobe Devanagari" w:hAnsi="Adobe Devanagari" w:cs="Adobe Devanagari"/>
          <w:sz w:val="24"/>
          <w:szCs w:val="24"/>
          <w:lang w:val="en-US"/>
        </w:rPr>
        <w:t xml:space="preserve"> </w:t>
      </w:r>
      <w:r w:rsidR="003A64CA" w:rsidRPr="00EE6CE5">
        <w:rPr>
          <w:rFonts w:ascii="Adobe Devanagari" w:hAnsi="Adobe Devanagari" w:cs="Adobe Devanagari"/>
          <w:sz w:val="24"/>
          <w:szCs w:val="24"/>
          <w:lang w:val="en-US"/>
        </w:rPr>
        <w:t>One of the first astrologers interviewed stated: "the Rig Veda is my guide".</w:t>
      </w:r>
      <w:r w:rsidR="003A64CA" w:rsidRPr="00EE6CE5">
        <w:rPr>
          <w:rStyle w:val="FootnoteReference"/>
          <w:rFonts w:ascii="Adobe Devanagari" w:hAnsi="Adobe Devanagari" w:cs="Adobe Devanagari"/>
          <w:sz w:val="24"/>
          <w:szCs w:val="24"/>
          <w:lang w:val="en-US"/>
        </w:rPr>
        <w:footnoteReference w:id="45"/>
      </w:r>
      <w:r w:rsidR="003A64CA" w:rsidRPr="00EE6CE5">
        <w:rPr>
          <w:rFonts w:ascii="Adobe Devanagari" w:hAnsi="Adobe Devanagari" w:cs="Adobe Devanagari"/>
          <w:sz w:val="24"/>
          <w:szCs w:val="24"/>
          <w:lang w:val="en-US"/>
        </w:rPr>
        <w:t xml:space="preserve"> So the </w:t>
      </w:r>
      <w:r w:rsidR="003A64CA" w:rsidRPr="00EE6CE5">
        <w:rPr>
          <w:rFonts w:ascii="Adobe Devanagari" w:hAnsi="Adobe Devanagari" w:cs="Adobe Devanagari"/>
          <w:sz w:val="24"/>
          <w:szCs w:val="24"/>
          <w:lang w:val="en-US"/>
        </w:rPr>
        <w:t>ancient veda serves</w:t>
      </w:r>
      <w:r w:rsidR="003A64CA" w:rsidRPr="00EE6CE5">
        <w:rPr>
          <w:rFonts w:ascii="Adobe Devanagari" w:hAnsi="Adobe Devanagari" w:cs="Adobe Devanagari"/>
          <w:sz w:val="24"/>
          <w:szCs w:val="24"/>
          <w:lang w:val="en-US"/>
        </w:rPr>
        <w:t xml:space="preserve"> here as the principal </w:t>
      </w:r>
      <w:r w:rsidR="003A64CA" w:rsidRPr="00EE6CE5">
        <w:rPr>
          <w:rFonts w:ascii="Adobe Devanagari" w:hAnsi="Adobe Devanagari" w:cs="Adobe Devanagari"/>
          <w:sz w:val="24"/>
          <w:szCs w:val="24"/>
          <w:lang w:val="en-US"/>
        </w:rPr>
        <w:t>scripture</w:t>
      </w:r>
      <w:r w:rsidR="003A64CA" w:rsidRPr="00EE6CE5">
        <w:rPr>
          <w:rFonts w:ascii="Adobe Devanagari" w:hAnsi="Adobe Devanagari" w:cs="Adobe Devanagari"/>
          <w:sz w:val="24"/>
          <w:szCs w:val="24"/>
          <w:lang w:val="en-US"/>
        </w:rPr>
        <w:t xml:space="preserve"> from which hymns to deities will give ancient context to the interviews with contemporary vedic astrologers.</w:t>
      </w:r>
    </w:p>
    <w:p w14:paraId="51742F95" w14:textId="40E566D8" w:rsidR="00BD4F76" w:rsidRPr="00EE6CE5" w:rsidRDefault="008E0C2D" w:rsidP="006B0EF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Kashyap is clear in his commentary in Mandala 10 that "the Gods are not poetical personifications of abstract ideas. To the Vedic seer, they are living realities."</w:t>
      </w:r>
      <w:r w:rsidRPr="00EE6CE5">
        <w:rPr>
          <w:rStyle w:val="FootnoteReference"/>
          <w:rFonts w:ascii="Adobe Devanagari" w:hAnsi="Adobe Devanagari" w:cs="Adobe Devanagari"/>
          <w:sz w:val="24"/>
          <w:szCs w:val="24"/>
          <w:lang w:val="en-US"/>
        </w:rPr>
        <w:footnoteReference w:id="46"/>
      </w:r>
      <w:r w:rsidRPr="00EE6CE5">
        <w:rPr>
          <w:rFonts w:ascii="Adobe Devanagari" w:hAnsi="Adobe Devanagari" w:cs="Adobe Devanagari"/>
          <w:sz w:val="24"/>
          <w:szCs w:val="24"/>
          <w:lang w:val="en-US"/>
        </w:rPr>
        <w:t xml:space="preserve"> This statement was echoed by the beliefs expressed by </w:t>
      </w:r>
      <w:r w:rsidR="0069469A" w:rsidRPr="00EE6CE5">
        <w:rPr>
          <w:rFonts w:ascii="Adobe Devanagari" w:hAnsi="Adobe Devanagari" w:cs="Adobe Devanagari"/>
          <w:sz w:val="24"/>
          <w:szCs w:val="24"/>
          <w:lang w:val="en-US"/>
        </w:rPr>
        <w:t>one</w:t>
      </w:r>
      <w:r w:rsidRPr="00EE6CE5">
        <w:rPr>
          <w:rFonts w:ascii="Adobe Devanagari" w:hAnsi="Adobe Devanagari" w:cs="Adobe Devanagari"/>
          <w:sz w:val="24"/>
          <w:szCs w:val="24"/>
          <w:lang w:val="en-US"/>
        </w:rPr>
        <w:t xml:space="preserve"> participant who expressed in </w:t>
      </w:r>
      <w:r w:rsidR="0069469A" w:rsidRPr="00EE6CE5">
        <w:rPr>
          <w:rFonts w:ascii="Adobe Devanagari" w:hAnsi="Adobe Devanagari" w:cs="Adobe Devanagari"/>
          <w:sz w:val="24"/>
          <w:szCs w:val="24"/>
          <w:lang w:val="en-US"/>
        </w:rPr>
        <w:t>an</w:t>
      </w:r>
      <w:r w:rsidRPr="00EE6CE5">
        <w:rPr>
          <w:rFonts w:ascii="Adobe Devanagari" w:hAnsi="Adobe Devanagari" w:cs="Adobe Devanagari"/>
          <w:sz w:val="24"/>
          <w:szCs w:val="24"/>
          <w:lang w:val="en-US"/>
        </w:rPr>
        <w:t xml:space="preserve"> interview that "the deities are cosmic neighbours, they are real beings who came to earth."</w:t>
      </w:r>
      <w:r w:rsidRPr="00EE6CE5">
        <w:rPr>
          <w:rStyle w:val="FootnoteReference"/>
          <w:rFonts w:ascii="Adobe Devanagari" w:hAnsi="Adobe Devanagari" w:cs="Adobe Devanagari"/>
          <w:sz w:val="24"/>
          <w:szCs w:val="24"/>
          <w:lang w:val="en-US"/>
        </w:rPr>
        <w:footnoteReference w:id="47"/>
      </w:r>
      <w:r w:rsidRPr="00EE6CE5">
        <w:rPr>
          <w:rFonts w:ascii="Adobe Devanagari" w:hAnsi="Adobe Devanagari" w:cs="Adobe Devanagari"/>
          <w:sz w:val="24"/>
          <w:szCs w:val="24"/>
          <w:lang w:val="en-US"/>
        </w:rPr>
        <w:t xml:space="preserve"> </w:t>
      </w:r>
      <w:r w:rsidR="008F7FBE" w:rsidRPr="00EE6CE5">
        <w:rPr>
          <w:rFonts w:ascii="Adobe Devanagari" w:hAnsi="Adobe Devanagari" w:cs="Adobe Devanagari"/>
          <w:sz w:val="24"/>
          <w:szCs w:val="24"/>
          <w:lang w:val="en-US"/>
        </w:rPr>
        <w:t xml:space="preserve"> </w:t>
      </w:r>
      <w:r w:rsidR="00831FEC" w:rsidRPr="00EE6CE5">
        <w:rPr>
          <w:rFonts w:ascii="Adobe Devanagari" w:hAnsi="Adobe Devanagari" w:cs="Adobe Devanagari"/>
          <w:sz w:val="24"/>
          <w:szCs w:val="24"/>
          <w:lang w:val="en-US"/>
        </w:rPr>
        <w:t xml:space="preserve">It is important to note for </w:t>
      </w:r>
      <w:r w:rsidR="00F15F1B" w:rsidRPr="00EE6CE5">
        <w:rPr>
          <w:rFonts w:ascii="Adobe Devanagari" w:hAnsi="Adobe Devanagari" w:cs="Adobe Devanagari"/>
          <w:sz w:val="24"/>
          <w:szCs w:val="24"/>
          <w:lang w:val="en-US"/>
        </w:rPr>
        <w:t>considering the</w:t>
      </w:r>
      <w:r w:rsidR="00831FEC" w:rsidRPr="00EE6CE5">
        <w:rPr>
          <w:rFonts w:ascii="Adobe Devanagari" w:hAnsi="Adobe Devanagari" w:cs="Adobe Devanagari"/>
          <w:sz w:val="24"/>
          <w:szCs w:val="24"/>
          <w:lang w:val="en-US"/>
        </w:rPr>
        <w:t xml:space="preserve"> purpose of the nakshatras</w:t>
      </w:r>
      <w:r w:rsidR="00F15F1B" w:rsidRPr="00EE6CE5">
        <w:rPr>
          <w:rFonts w:ascii="Adobe Devanagari" w:hAnsi="Adobe Devanagari" w:cs="Adobe Devanagari"/>
          <w:sz w:val="24"/>
          <w:szCs w:val="24"/>
          <w:lang w:val="en-US"/>
        </w:rPr>
        <w:t xml:space="preserve"> and their </w:t>
      </w:r>
      <w:r w:rsidR="00831FEC" w:rsidRPr="00EE6CE5">
        <w:rPr>
          <w:rFonts w:ascii="Adobe Devanagari" w:hAnsi="Adobe Devanagari" w:cs="Adobe Devanagari"/>
          <w:sz w:val="24"/>
          <w:szCs w:val="24"/>
          <w:lang w:val="en-US"/>
        </w:rPr>
        <w:t>deities</w:t>
      </w:r>
      <w:r w:rsidR="00F15F1B" w:rsidRPr="00EE6CE5">
        <w:rPr>
          <w:rFonts w:ascii="Adobe Devanagari" w:hAnsi="Adobe Devanagari" w:cs="Adobe Devanagari"/>
          <w:sz w:val="24"/>
          <w:szCs w:val="24"/>
          <w:lang w:val="en-US"/>
        </w:rPr>
        <w:t xml:space="preserve">, </w:t>
      </w:r>
      <w:r w:rsidR="00831FEC" w:rsidRPr="00EE6CE5">
        <w:rPr>
          <w:rFonts w:ascii="Adobe Devanagari" w:hAnsi="Adobe Devanagari" w:cs="Adobe Devanagari"/>
          <w:sz w:val="24"/>
          <w:szCs w:val="24"/>
          <w:lang w:val="en-US"/>
        </w:rPr>
        <w:t>that Kashyap states "in Veda there is no strict partition between the world here, and the world beyond. The goal is the attainment of all-sided perfection."</w:t>
      </w:r>
      <w:r w:rsidR="00831FEC" w:rsidRPr="00EE6CE5">
        <w:rPr>
          <w:rStyle w:val="FootnoteReference"/>
          <w:rFonts w:ascii="Adobe Devanagari" w:hAnsi="Adobe Devanagari" w:cs="Adobe Devanagari"/>
          <w:sz w:val="24"/>
          <w:szCs w:val="24"/>
          <w:lang w:val="en-US"/>
        </w:rPr>
        <w:footnoteReference w:id="48"/>
      </w:r>
      <w:r w:rsidR="007C1884" w:rsidRPr="00EE6CE5">
        <w:rPr>
          <w:rFonts w:ascii="Adobe Devanagari" w:hAnsi="Adobe Devanagari" w:cs="Adobe Devanagari"/>
          <w:sz w:val="24"/>
          <w:szCs w:val="24"/>
          <w:lang w:val="en-US"/>
        </w:rPr>
        <w:t xml:space="preserve"> </w:t>
      </w:r>
      <w:r w:rsidR="00A15F55" w:rsidRPr="00EE6CE5">
        <w:rPr>
          <w:rFonts w:ascii="Adobe Devanagari" w:hAnsi="Adobe Devanagari" w:cs="Adobe Devanagari"/>
          <w:sz w:val="24"/>
          <w:szCs w:val="24"/>
          <w:lang w:val="en-US"/>
        </w:rPr>
        <w:t>He</w:t>
      </w:r>
      <w:r w:rsidR="009F4A84" w:rsidRPr="00EE6CE5">
        <w:rPr>
          <w:rFonts w:ascii="Adobe Devanagari" w:hAnsi="Adobe Devanagari" w:cs="Adobe Devanagari"/>
          <w:sz w:val="24"/>
          <w:szCs w:val="24"/>
          <w:lang w:val="en-US"/>
        </w:rPr>
        <w:t xml:space="preserve"> emphasizes that the deities play a central role in helping the human achieve this desired state of perfection</w:t>
      </w:r>
      <w:r w:rsidR="005F07FF" w:rsidRPr="00EE6CE5">
        <w:rPr>
          <w:rFonts w:ascii="Adobe Devanagari" w:hAnsi="Adobe Devanagari" w:cs="Adobe Devanagari"/>
          <w:sz w:val="24"/>
          <w:szCs w:val="24"/>
          <w:lang w:val="en-US"/>
        </w:rPr>
        <w:t xml:space="preserve"> and reminds us: </w:t>
      </w:r>
      <w:r w:rsidR="009F4A84" w:rsidRPr="00EE6CE5">
        <w:rPr>
          <w:rFonts w:ascii="Adobe Devanagari" w:hAnsi="Adobe Devanagari" w:cs="Adobe Devanagari"/>
          <w:sz w:val="24"/>
          <w:szCs w:val="24"/>
          <w:lang w:val="en-US"/>
        </w:rPr>
        <w:t>"each deity is endowed with a psychological power such as will-power, powers of mind, clarity of thought etc. These powers can be developed by everyone invoking the respective deity who help us in reaching the goal of perfection."</w:t>
      </w:r>
      <w:r w:rsidR="009F4A84" w:rsidRPr="00EE6CE5">
        <w:rPr>
          <w:rStyle w:val="FootnoteReference"/>
          <w:rFonts w:ascii="Adobe Devanagari" w:hAnsi="Adobe Devanagari" w:cs="Adobe Devanagari"/>
          <w:sz w:val="24"/>
          <w:szCs w:val="24"/>
          <w:lang w:val="en-US"/>
        </w:rPr>
        <w:footnoteReference w:id="49"/>
      </w:r>
      <w:r w:rsidR="00F81EF2" w:rsidRPr="00EE6CE5">
        <w:rPr>
          <w:rFonts w:ascii="Adobe Devanagari" w:hAnsi="Adobe Devanagari" w:cs="Adobe Devanagari"/>
          <w:sz w:val="24"/>
          <w:szCs w:val="24"/>
          <w:lang w:val="en-US"/>
        </w:rPr>
        <w:t xml:space="preserve"> Therefore the mantras contained within the Rig Veda are intended to invoke the various deities, </w:t>
      </w:r>
      <w:r w:rsidR="005F07FF" w:rsidRPr="00EE6CE5">
        <w:rPr>
          <w:rFonts w:ascii="Adobe Devanagari" w:hAnsi="Adobe Devanagari" w:cs="Adobe Devanagari"/>
          <w:sz w:val="24"/>
          <w:szCs w:val="24"/>
          <w:lang w:val="en-US"/>
        </w:rPr>
        <w:t>in addition to being incantations to</w:t>
      </w:r>
      <w:r w:rsidR="00F81EF2" w:rsidRPr="00EE6CE5">
        <w:rPr>
          <w:rFonts w:ascii="Adobe Devanagari" w:hAnsi="Adobe Devanagari" w:cs="Adobe Devanagari"/>
          <w:sz w:val="24"/>
          <w:szCs w:val="24"/>
          <w:lang w:val="en-US"/>
        </w:rPr>
        <w:t xml:space="preserve"> the nakshatras themselves. </w:t>
      </w:r>
      <w:r w:rsidR="005958A3" w:rsidRPr="00EE6CE5">
        <w:rPr>
          <w:rFonts w:ascii="Adobe Devanagari" w:hAnsi="Adobe Devanagari" w:cs="Adobe Devanagari"/>
          <w:sz w:val="24"/>
          <w:szCs w:val="24"/>
          <w:lang w:val="en-US"/>
        </w:rPr>
        <w:t xml:space="preserve">When I asked each of my participants during our online interview calls where the first record of the </w:t>
      </w:r>
      <w:r w:rsidR="00774720" w:rsidRPr="00EE6CE5">
        <w:rPr>
          <w:rFonts w:ascii="Adobe Devanagari" w:hAnsi="Adobe Devanagari" w:cs="Adobe Devanagari"/>
          <w:sz w:val="24"/>
          <w:szCs w:val="24"/>
          <w:lang w:val="en-US"/>
        </w:rPr>
        <w:t>nakshatras</w:t>
      </w:r>
      <w:r w:rsidR="005958A3" w:rsidRPr="00EE6CE5">
        <w:rPr>
          <w:rFonts w:ascii="Adobe Devanagari" w:hAnsi="Adobe Devanagari" w:cs="Adobe Devanagari"/>
          <w:sz w:val="24"/>
          <w:szCs w:val="24"/>
          <w:lang w:val="en-US"/>
        </w:rPr>
        <w:t xml:space="preserve"> can be found, none of them were able to give a definite answer. </w:t>
      </w:r>
      <w:r w:rsidR="00A20DCA" w:rsidRPr="00EE6CE5">
        <w:rPr>
          <w:rFonts w:ascii="Adobe Devanagari" w:hAnsi="Adobe Devanagari" w:cs="Adobe Devanagari"/>
          <w:sz w:val="24"/>
          <w:szCs w:val="24"/>
          <w:lang w:val="en-US"/>
        </w:rPr>
        <w:t>However as mentioned earlier</w:t>
      </w:r>
      <w:r w:rsidR="00233D01" w:rsidRPr="00EE6CE5">
        <w:rPr>
          <w:rFonts w:ascii="Adobe Devanagari" w:hAnsi="Adobe Devanagari" w:cs="Adobe Devanagari"/>
          <w:sz w:val="24"/>
          <w:szCs w:val="24"/>
          <w:lang w:val="en-US"/>
        </w:rPr>
        <w:t xml:space="preserve"> in reference to Achar's scholarship on finding the nakshatra in the Rig Veda</w:t>
      </w:r>
      <w:r w:rsidR="00A20DCA" w:rsidRPr="00EE6CE5">
        <w:rPr>
          <w:rFonts w:ascii="Adobe Devanagari" w:hAnsi="Adobe Devanagari" w:cs="Adobe Devanagari"/>
          <w:sz w:val="24"/>
          <w:szCs w:val="24"/>
          <w:lang w:val="en-US"/>
        </w:rPr>
        <w:t>, the names of deities</w:t>
      </w:r>
      <w:r w:rsidR="005F07FF" w:rsidRPr="00EE6CE5">
        <w:rPr>
          <w:rFonts w:ascii="Adobe Devanagari" w:hAnsi="Adobe Devanagari" w:cs="Adobe Devanagari"/>
          <w:sz w:val="24"/>
          <w:szCs w:val="24"/>
          <w:lang w:val="en-US"/>
        </w:rPr>
        <w:t xml:space="preserve"> in the Rig Veda </w:t>
      </w:r>
      <w:r w:rsidR="00A20DCA" w:rsidRPr="00EE6CE5">
        <w:rPr>
          <w:rFonts w:ascii="Adobe Devanagari" w:hAnsi="Adobe Devanagari" w:cs="Adobe Devanagari"/>
          <w:sz w:val="24"/>
          <w:szCs w:val="24"/>
          <w:lang w:val="en-US"/>
        </w:rPr>
        <w:t xml:space="preserve">and </w:t>
      </w:r>
      <w:r w:rsidR="00F15F1B" w:rsidRPr="00EE6CE5">
        <w:rPr>
          <w:rFonts w:ascii="Adobe Devanagari" w:hAnsi="Adobe Devanagari" w:cs="Adobe Devanagari"/>
          <w:sz w:val="24"/>
          <w:szCs w:val="24"/>
          <w:lang w:val="en-US"/>
        </w:rPr>
        <w:t>those</w:t>
      </w:r>
      <w:r w:rsidR="00A20DCA" w:rsidRPr="00EE6CE5">
        <w:rPr>
          <w:rFonts w:ascii="Adobe Devanagari" w:hAnsi="Adobe Devanagari" w:cs="Adobe Devanagari"/>
          <w:sz w:val="24"/>
          <w:szCs w:val="24"/>
          <w:lang w:val="en-US"/>
        </w:rPr>
        <w:t xml:space="preserve"> of the nakshatras </w:t>
      </w:r>
      <w:r w:rsidR="005F07FF" w:rsidRPr="00EE6CE5">
        <w:rPr>
          <w:rFonts w:ascii="Adobe Devanagari" w:hAnsi="Adobe Devanagari" w:cs="Adobe Devanagari"/>
          <w:sz w:val="24"/>
          <w:szCs w:val="24"/>
          <w:lang w:val="en-US"/>
        </w:rPr>
        <w:t>are</w:t>
      </w:r>
      <w:r w:rsidR="00A20DCA" w:rsidRPr="00EE6CE5">
        <w:rPr>
          <w:rFonts w:ascii="Adobe Devanagari" w:hAnsi="Adobe Devanagari" w:cs="Adobe Devanagari"/>
          <w:sz w:val="24"/>
          <w:szCs w:val="24"/>
          <w:lang w:val="en-US"/>
        </w:rPr>
        <w:t xml:space="preserve"> synonymous with one another. </w:t>
      </w:r>
      <w:r w:rsidR="00F15F1B" w:rsidRPr="00EE6CE5">
        <w:rPr>
          <w:rFonts w:ascii="Adobe Devanagari" w:hAnsi="Adobe Devanagari" w:cs="Adobe Devanagari"/>
          <w:sz w:val="24"/>
          <w:szCs w:val="24"/>
          <w:lang w:val="en-US"/>
        </w:rPr>
        <w:t>Two</w:t>
      </w:r>
      <w:r w:rsidR="00A20DCA" w:rsidRPr="00EE6CE5">
        <w:rPr>
          <w:rFonts w:ascii="Adobe Devanagari" w:hAnsi="Adobe Devanagari" w:cs="Adobe Devanagari"/>
          <w:sz w:val="24"/>
          <w:szCs w:val="24"/>
          <w:lang w:val="en-US"/>
        </w:rPr>
        <w:t xml:space="preserve"> of the astrologers when </w:t>
      </w:r>
      <w:r w:rsidR="00233D01" w:rsidRPr="00EE6CE5">
        <w:rPr>
          <w:rFonts w:ascii="Adobe Devanagari" w:hAnsi="Adobe Devanagari" w:cs="Adobe Devanagari"/>
          <w:sz w:val="24"/>
          <w:szCs w:val="24"/>
          <w:lang w:val="en-US"/>
        </w:rPr>
        <w:t>asked on where the nakshatras can be found in the vedas, they</w:t>
      </w:r>
      <w:r w:rsidR="00A20DCA" w:rsidRPr="00EE6CE5">
        <w:rPr>
          <w:rFonts w:ascii="Adobe Devanagari" w:hAnsi="Adobe Devanagari" w:cs="Adobe Devanagari"/>
          <w:sz w:val="24"/>
          <w:szCs w:val="24"/>
          <w:lang w:val="en-US"/>
        </w:rPr>
        <w:t xml:space="preserve"> would say "they're there in the puranas" without being able to specifically </w:t>
      </w:r>
      <w:r w:rsidR="00F15F1B" w:rsidRPr="00EE6CE5">
        <w:rPr>
          <w:rFonts w:ascii="Adobe Devanagari" w:hAnsi="Adobe Devanagari" w:cs="Adobe Devanagari"/>
          <w:sz w:val="24"/>
          <w:szCs w:val="24"/>
          <w:lang w:val="en-US"/>
        </w:rPr>
        <w:t>recall which</w:t>
      </w:r>
      <w:r w:rsidR="00A20DCA" w:rsidRPr="00EE6CE5">
        <w:rPr>
          <w:rFonts w:ascii="Adobe Devanagari" w:hAnsi="Adobe Devanagari" w:cs="Adobe Devanagari"/>
          <w:sz w:val="24"/>
          <w:szCs w:val="24"/>
          <w:lang w:val="en-US"/>
        </w:rPr>
        <w:t xml:space="preserve">. </w:t>
      </w:r>
      <w:r w:rsidR="005F07FF" w:rsidRPr="00EE6CE5">
        <w:rPr>
          <w:rFonts w:ascii="Adobe Devanagari" w:hAnsi="Adobe Devanagari" w:cs="Adobe Devanagari"/>
          <w:sz w:val="24"/>
          <w:szCs w:val="24"/>
          <w:lang w:val="en-US"/>
        </w:rPr>
        <w:t>One</w:t>
      </w:r>
      <w:r w:rsidR="00A20DCA" w:rsidRPr="00EE6CE5">
        <w:rPr>
          <w:rFonts w:ascii="Adobe Devanagari" w:hAnsi="Adobe Devanagari" w:cs="Adobe Devanagari"/>
          <w:sz w:val="24"/>
          <w:szCs w:val="24"/>
          <w:lang w:val="en-US"/>
        </w:rPr>
        <w:t xml:space="preserve"> theory is because any mention of </w:t>
      </w:r>
      <w:r w:rsidR="005F07FF" w:rsidRPr="00EE6CE5">
        <w:rPr>
          <w:rFonts w:ascii="Adobe Devanagari" w:hAnsi="Adobe Devanagari" w:cs="Adobe Devanagari"/>
          <w:sz w:val="24"/>
          <w:szCs w:val="24"/>
          <w:lang w:val="en-US"/>
        </w:rPr>
        <w:t xml:space="preserve">a deity </w:t>
      </w:r>
      <w:r w:rsidR="00A20DCA" w:rsidRPr="00EE6CE5">
        <w:rPr>
          <w:rFonts w:ascii="Adobe Devanagari" w:hAnsi="Adobe Devanagari" w:cs="Adobe Devanagari"/>
          <w:sz w:val="24"/>
          <w:szCs w:val="24"/>
          <w:lang w:val="en-US"/>
        </w:rPr>
        <w:t>is a mention of the nakshatra.</w:t>
      </w:r>
      <w:r w:rsidR="00A20DCA" w:rsidRPr="00EE6CE5">
        <w:rPr>
          <w:rStyle w:val="FootnoteReference"/>
          <w:rFonts w:ascii="Adobe Devanagari" w:hAnsi="Adobe Devanagari" w:cs="Adobe Devanagari"/>
          <w:sz w:val="24"/>
          <w:szCs w:val="24"/>
          <w:lang w:val="en-US"/>
        </w:rPr>
        <w:footnoteReference w:id="50"/>
      </w:r>
      <w:r w:rsidR="00EC4B5B" w:rsidRPr="00EE6CE5">
        <w:rPr>
          <w:rFonts w:ascii="Adobe Devanagari" w:hAnsi="Adobe Devanagari" w:cs="Adobe Devanagari"/>
          <w:sz w:val="24"/>
          <w:szCs w:val="24"/>
          <w:lang w:val="en-US"/>
        </w:rPr>
        <w:t xml:space="preserve"> </w:t>
      </w:r>
      <w:r w:rsidR="005F0C21" w:rsidRPr="00EE6CE5">
        <w:rPr>
          <w:rFonts w:ascii="Adobe Devanagari" w:hAnsi="Adobe Devanagari" w:cs="Adobe Devanagari"/>
          <w:sz w:val="24"/>
          <w:szCs w:val="24"/>
          <w:lang w:val="en-US"/>
        </w:rPr>
        <w:t xml:space="preserve">Kashyap tells the reader of the Rig Veda that "each mantra is a word of </w:t>
      </w:r>
      <w:r w:rsidR="005F0C21" w:rsidRPr="00EE6CE5">
        <w:rPr>
          <w:rFonts w:ascii="Adobe Devanagari" w:hAnsi="Adobe Devanagari" w:cs="Adobe Devanagari"/>
          <w:sz w:val="24"/>
          <w:szCs w:val="24"/>
          <w:lang w:val="en-US"/>
        </w:rPr>
        <w:lastRenderedPageBreak/>
        <w:t>power having its origin in the highest realm of consciousness (parame vyoman)."</w:t>
      </w:r>
      <w:r w:rsidR="005F0C21" w:rsidRPr="00EE6CE5">
        <w:rPr>
          <w:rStyle w:val="FootnoteReference"/>
          <w:rFonts w:ascii="Adobe Devanagari" w:hAnsi="Adobe Devanagari" w:cs="Adobe Devanagari"/>
          <w:sz w:val="24"/>
          <w:szCs w:val="24"/>
          <w:lang w:val="en-US"/>
        </w:rPr>
        <w:footnoteReference w:id="51"/>
      </w:r>
      <w:r w:rsidR="005F0C21" w:rsidRPr="00EE6CE5">
        <w:rPr>
          <w:rFonts w:ascii="Adobe Devanagari" w:hAnsi="Adobe Devanagari" w:cs="Adobe Devanagari"/>
          <w:sz w:val="24"/>
          <w:szCs w:val="24"/>
          <w:lang w:val="en-US"/>
        </w:rPr>
        <w:t xml:space="preserve"> The mantra therefore becomes the deity expressed in the form of sound, and through chanting the mantra, the seeker's consciousness is raised to the level of the Gods. </w:t>
      </w:r>
      <w:r w:rsidR="00F15F1B" w:rsidRPr="00EE6CE5">
        <w:rPr>
          <w:rFonts w:ascii="Adobe Devanagari" w:hAnsi="Adobe Devanagari" w:cs="Adobe Devanagari"/>
          <w:sz w:val="24"/>
          <w:szCs w:val="24"/>
          <w:lang w:val="en-US"/>
        </w:rPr>
        <w:t xml:space="preserve">This is understood by Gonda, who, </w:t>
      </w:r>
      <w:r w:rsidR="00153C30" w:rsidRPr="00EE6CE5">
        <w:rPr>
          <w:rFonts w:ascii="Adobe Devanagari" w:hAnsi="Adobe Devanagari" w:cs="Adobe Devanagari"/>
          <w:sz w:val="24"/>
          <w:szCs w:val="24"/>
          <w:lang w:val="en-US"/>
        </w:rPr>
        <w:t>referencing Sir John Woodroffe, claims that "the essence of a mantra is the presence of the deity."</w:t>
      </w:r>
      <w:r w:rsidR="00153C30" w:rsidRPr="00EE6CE5">
        <w:rPr>
          <w:rStyle w:val="FootnoteReference"/>
          <w:rFonts w:ascii="Adobe Devanagari" w:hAnsi="Adobe Devanagari" w:cs="Adobe Devanagari"/>
          <w:sz w:val="24"/>
          <w:szCs w:val="24"/>
          <w:lang w:val="en-US"/>
        </w:rPr>
        <w:footnoteReference w:id="52"/>
      </w:r>
      <w:r w:rsidR="008F0D6F" w:rsidRPr="00EE6CE5">
        <w:rPr>
          <w:rFonts w:ascii="Adobe Devanagari" w:hAnsi="Adobe Devanagari" w:cs="Adobe Devanagari"/>
          <w:sz w:val="24"/>
          <w:szCs w:val="24"/>
          <w:lang w:val="en-US"/>
        </w:rPr>
        <w:t xml:space="preserve"> </w:t>
      </w:r>
      <w:r w:rsidR="008F44A5" w:rsidRPr="00EE6CE5">
        <w:rPr>
          <w:rFonts w:ascii="Adobe Devanagari" w:hAnsi="Adobe Devanagari" w:cs="Adobe Devanagari"/>
          <w:sz w:val="24"/>
          <w:szCs w:val="24"/>
          <w:lang w:val="en-US"/>
        </w:rPr>
        <w:t xml:space="preserve">"Only that mantra in which the devatā has revealed his </w:t>
      </w:r>
      <w:r w:rsidR="005F07FF" w:rsidRPr="00EE6CE5">
        <w:rPr>
          <w:rFonts w:ascii="Adobe Devanagari" w:hAnsi="Adobe Devanagari" w:cs="Adobe Devanagari"/>
          <w:sz w:val="24"/>
          <w:szCs w:val="24"/>
          <w:lang w:val="en-US"/>
        </w:rPr>
        <w:t>or</w:t>
      </w:r>
      <w:r w:rsidR="008F44A5" w:rsidRPr="00EE6CE5">
        <w:rPr>
          <w:rFonts w:ascii="Adobe Devanagari" w:hAnsi="Adobe Devanagari" w:cs="Adobe Devanagari"/>
          <w:sz w:val="24"/>
          <w:szCs w:val="24"/>
          <w:lang w:val="en-US"/>
        </w:rPr>
        <w:t xml:space="preserve"> her particular aspects can reveal that aspect."</w:t>
      </w:r>
      <w:r w:rsidR="008F44A5" w:rsidRPr="00EE6CE5">
        <w:rPr>
          <w:rStyle w:val="FootnoteReference"/>
          <w:rFonts w:ascii="Adobe Devanagari" w:hAnsi="Adobe Devanagari" w:cs="Adobe Devanagari"/>
          <w:sz w:val="24"/>
          <w:szCs w:val="24"/>
          <w:lang w:val="en-US"/>
        </w:rPr>
        <w:footnoteReference w:id="53"/>
      </w:r>
      <w:r w:rsidR="008F44A5" w:rsidRPr="00EE6CE5">
        <w:rPr>
          <w:rFonts w:ascii="Adobe Devanagari" w:hAnsi="Adobe Devanagari" w:cs="Adobe Devanagari"/>
          <w:sz w:val="24"/>
          <w:szCs w:val="24"/>
          <w:lang w:val="en-US"/>
        </w:rPr>
        <w:t xml:space="preserve"> Gonda rightly differentiates this</w:t>
      </w:r>
      <w:r w:rsidR="006014FB" w:rsidRPr="00EE6CE5">
        <w:rPr>
          <w:rFonts w:ascii="Adobe Devanagari" w:hAnsi="Adobe Devanagari" w:cs="Adobe Devanagari"/>
          <w:sz w:val="24"/>
          <w:szCs w:val="24"/>
          <w:lang w:val="en-US"/>
        </w:rPr>
        <w:t xml:space="preserve"> concept</w:t>
      </w:r>
      <w:r w:rsidR="008F44A5" w:rsidRPr="00EE6CE5">
        <w:rPr>
          <w:rFonts w:ascii="Adobe Devanagari" w:hAnsi="Adobe Devanagari" w:cs="Adobe Devanagari"/>
          <w:sz w:val="24"/>
          <w:szCs w:val="24"/>
          <w:lang w:val="en-US"/>
        </w:rPr>
        <w:t xml:space="preserve"> from the idea of a prayer, and in </w:t>
      </w:r>
      <w:r w:rsidR="005F07FF" w:rsidRPr="00EE6CE5">
        <w:rPr>
          <w:rFonts w:ascii="Adobe Devanagari" w:hAnsi="Adobe Devanagari" w:cs="Adobe Devanagari"/>
          <w:sz w:val="24"/>
          <w:szCs w:val="24"/>
          <w:lang w:val="en-US"/>
        </w:rPr>
        <w:t>explaining</w:t>
      </w:r>
      <w:r w:rsidR="008F44A5" w:rsidRPr="00EE6CE5">
        <w:rPr>
          <w:rFonts w:ascii="Adobe Devanagari" w:hAnsi="Adobe Devanagari" w:cs="Adobe Devanagari"/>
          <w:sz w:val="24"/>
          <w:szCs w:val="24"/>
          <w:lang w:val="en-US"/>
        </w:rPr>
        <w:t xml:space="preserve"> </w:t>
      </w:r>
      <w:r w:rsidR="005F07FF" w:rsidRPr="00EE6CE5">
        <w:rPr>
          <w:rFonts w:ascii="Adobe Devanagari" w:hAnsi="Adobe Devanagari" w:cs="Adobe Devanagari"/>
          <w:sz w:val="24"/>
          <w:szCs w:val="24"/>
          <w:lang w:val="en-US"/>
        </w:rPr>
        <w:t xml:space="preserve">this </w:t>
      </w:r>
      <w:r w:rsidR="008F44A5" w:rsidRPr="00EE6CE5">
        <w:rPr>
          <w:rFonts w:ascii="Adobe Devanagari" w:hAnsi="Adobe Devanagari" w:cs="Adobe Devanagari"/>
          <w:sz w:val="24"/>
          <w:szCs w:val="24"/>
          <w:lang w:val="en-US"/>
        </w:rPr>
        <w:t xml:space="preserve">supernatural phenomenon inherent within the Indian mantra, opens the reader's mind to a vedic universe in which the supernatural is a necessary pillar of vedic astrology. </w:t>
      </w:r>
    </w:p>
    <w:p w14:paraId="516EA9BA" w14:textId="4C178139" w:rsidR="00233D01" w:rsidRPr="00EE6CE5" w:rsidRDefault="00233D01" w:rsidP="00BD4F76">
      <w:pPr>
        <w:pStyle w:val="Heading4"/>
        <w:rPr>
          <w:rFonts w:cs="Adobe Devanagari"/>
        </w:rPr>
      </w:pPr>
      <w:r w:rsidRPr="00EE6CE5">
        <w:rPr>
          <w:rFonts w:cs="Adobe Devanagari"/>
        </w:rPr>
        <w:t>The Vedic universe transcending limitations of Modern Physics</w:t>
      </w:r>
    </w:p>
    <w:p w14:paraId="6F1343BA" w14:textId="2717A8C9" w:rsidR="006F12C8" w:rsidRPr="00EE6CE5" w:rsidRDefault="00EB70F6" w:rsidP="00BD4F76">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Richard L Thompson, a scientific researcher and mathematician, </w:t>
      </w:r>
      <w:r w:rsidR="0069730A" w:rsidRPr="00EE6CE5">
        <w:rPr>
          <w:rFonts w:ascii="Adobe Devanagari" w:hAnsi="Adobe Devanagari" w:cs="Adobe Devanagari"/>
          <w:sz w:val="24"/>
          <w:szCs w:val="24"/>
          <w:lang w:val="en-US"/>
        </w:rPr>
        <w:t>wrote</w:t>
      </w:r>
      <w:r w:rsidRPr="00EE6CE5">
        <w:rPr>
          <w:rFonts w:ascii="Adobe Devanagari" w:hAnsi="Adobe Devanagari" w:cs="Adobe Devanagari"/>
          <w:sz w:val="24"/>
          <w:szCs w:val="24"/>
          <w:lang w:val="en-US"/>
        </w:rPr>
        <w:t xml:space="preserve"> that the modern western understanding and "framework of modern physics cannot </w:t>
      </w:r>
      <w:r w:rsidR="00774720" w:rsidRPr="00EE6CE5">
        <w:rPr>
          <w:rFonts w:ascii="Adobe Devanagari" w:hAnsi="Adobe Devanagari" w:cs="Adobe Devanagari"/>
          <w:sz w:val="24"/>
          <w:szCs w:val="24"/>
          <w:lang w:val="en-US"/>
        </w:rPr>
        <w:t>accommodate</w:t>
      </w:r>
      <w:r w:rsidRPr="00EE6CE5">
        <w:rPr>
          <w:rFonts w:ascii="Adobe Devanagari" w:hAnsi="Adobe Devanagari" w:cs="Adobe Devanagari"/>
          <w:sz w:val="24"/>
          <w:szCs w:val="24"/>
          <w:lang w:val="en-US"/>
        </w:rPr>
        <w:t xml:space="preserve"> many features of the universe that are described in the Vedic literature."</w:t>
      </w:r>
      <w:r w:rsidRPr="00EE6CE5">
        <w:rPr>
          <w:rStyle w:val="FootnoteReference"/>
          <w:rFonts w:ascii="Adobe Devanagari" w:hAnsi="Adobe Devanagari" w:cs="Adobe Devanagari"/>
          <w:sz w:val="24"/>
          <w:szCs w:val="24"/>
          <w:lang w:val="en-US"/>
        </w:rPr>
        <w:footnoteReference w:id="54"/>
      </w:r>
      <w:r w:rsidR="00BF5B0D" w:rsidRPr="00EE6CE5">
        <w:rPr>
          <w:rFonts w:ascii="Adobe Devanagari" w:hAnsi="Adobe Devanagari" w:cs="Adobe Devanagari"/>
          <w:sz w:val="24"/>
          <w:szCs w:val="24"/>
          <w:lang w:val="en-US"/>
        </w:rPr>
        <w:t xml:space="preserve"> His scholarship served to illuminate the mechanisms of the supernatural which is the foundation of fully understanding vedic beliefs, and vedic astrology. In comparison to Muir who attempted to fit vedic cosmography into a Christian, Western framework, Thompson's unique</w:t>
      </w:r>
      <w:r w:rsidR="00D002DE" w:rsidRPr="00EE6CE5">
        <w:rPr>
          <w:rFonts w:ascii="Adobe Devanagari" w:hAnsi="Adobe Devanagari" w:cs="Adobe Devanagari"/>
          <w:sz w:val="24"/>
          <w:szCs w:val="24"/>
          <w:lang w:val="en-US"/>
        </w:rPr>
        <w:t xml:space="preserve"> contribution to the scholarship enlighten</w:t>
      </w:r>
      <w:r w:rsidR="00BF5B0D" w:rsidRPr="00EE6CE5">
        <w:rPr>
          <w:rFonts w:ascii="Adobe Devanagari" w:hAnsi="Adobe Devanagari" w:cs="Adobe Devanagari"/>
          <w:sz w:val="24"/>
          <w:szCs w:val="24"/>
          <w:lang w:val="en-US"/>
        </w:rPr>
        <w:t>s</w:t>
      </w:r>
      <w:r w:rsidR="00D002DE" w:rsidRPr="00EE6CE5">
        <w:rPr>
          <w:rFonts w:ascii="Adobe Devanagari" w:hAnsi="Adobe Devanagari" w:cs="Adobe Devanagari"/>
          <w:sz w:val="24"/>
          <w:szCs w:val="24"/>
          <w:lang w:val="en-US"/>
        </w:rPr>
        <w:t xml:space="preserve"> </w:t>
      </w:r>
      <w:r w:rsidR="00BF5B0D" w:rsidRPr="00EE6CE5">
        <w:rPr>
          <w:rFonts w:ascii="Adobe Devanagari" w:hAnsi="Adobe Devanagari" w:cs="Adobe Devanagari"/>
          <w:sz w:val="24"/>
          <w:szCs w:val="24"/>
          <w:lang w:val="en-US"/>
        </w:rPr>
        <w:t>us on the physical constructs that allow for a nakshatra within a horoscope to contain energy from a deity.</w:t>
      </w:r>
      <w:r w:rsidR="00D002DE" w:rsidRPr="00EE6CE5">
        <w:rPr>
          <w:rFonts w:ascii="Adobe Devanagari" w:hAnsi="Adobe Devanagari" w:cs="Adobe Devanagari"/>
          <w:sz w:val="24"/>
          <w:szCs w:val="24"/>
          <w:lang w:val="en-US"/>
        </w:rPr>
        <w:t xml:space="preserve"> </w:t>
      </w:r>
      <w:r w:rsidR="006F12C8" w:rsidRPr="00EE6CE5">
        <w:rPr>
          <w:rFonts w:ascii="Adobe Devanagari" w:hAnsi="Adobe Devanagari" w:cs="Adobe Devanagari"/>
          <w:sz w:val="24"/>
          <w:szCs w:val="24"/>
          <w:lang w:val="en-US"/>
        </w:rPr>
        <w:t>Thompson wrote that "it appears that in Vedic times demigods often visited the earth and engaged in various dealings with human beings. Generally however, only qualified persons were able to see them."</w:t>
      </w:r>
      <w:r w:rsidR="006F12C8" w:rsidRPr="00EE6CE5">
        <w:rPr>
          <w:rStyle w:val="FootnoteReference"/>
          <w:rFonts w:ascii="Adobe Devanagari" w:hAnsi="Adobe Devanagari" w:cs="Adobe Devanagari"/>
          <w:sz w:val="24"/>
          <w:szCs w:val="24"/>
          <w:lang w:val="en-US"/>
        </w:rPr>
        <w:footnoteReference w:id="55"/>
      </w:r>
      <w:r w:rsidR="006F12C8" w:rsidRPr="00EE6CE5">
        <w:rPr>
          <w:rFonts w:ascii="Adobe Devanagari" w:hAnsi="Adobe Devanagari" w:cs="Adobe Devanagari"/>
          <w:sz w:val="24"/>
          <w:szCs w:val="24"/>
          <w:lang w:val="en-US"/>
        </w:rPr>
        <w:t xml:space="preserve"> </w:t>
      </w:r>
      <w:r w:rsidR="00016941" w:rsidRPr="00EE6CE5">
        <w:rPr>
          <w:rFonts w:ascii="Adobe Devanagari" w:hAnsi="Adobe Devanagari" w:cs="Adobe Devanagari"/>
          <w:sz w:val="24"/>
          <w:szCs w:val="24"/>
          <w:lang w:val="en-US"/>
        </w:rPr>
        <w:t xml:space="preserve">He clarified that "many of </w:t>
      </w:r>
      <w:r w:rsidR="00016941" w:rsidRPr="00EE6CE5">
        <w:rPr>
          <w:rFonts w:ascii="Adobe Devanagari" w:hAnsi="Adobe Devanagari" w:cs="Adobe Devanagari"/>
          <w:sz w:val="24"/>
          <w:szCs w:val="24"/>
          <w:lang w:val="en-US"/>
        </w:rPr>
        <w:lastRenderedPageBreak/>
        <w:t>these events involve phenomena that we do not experience today," which is helpful for the reader to grasp the enormity of what this research sets out to prove.</w:t>
      </w:r>
      <w:r w:rsidR="00016941" w:rsidRPr="00EE6CE5">
        <w:rPr>
          <w:rStyle w:val="FootnoteReference"/>
          <w:rFonts w:ascii="Adobe Devanagari" w:hAnsi="Adobe Devanagari" w:cs="Adobe Devanagari"/>
          <w:sz w:val="24"/>
          <w:szCs w:val="24"/>
          <w:lang w:val="en-US"/>
        </w:rPr>
        <w:footnoteReference w:id="56"/>
      </w:r>
      <w:r w:rsidR="00016941" w:rsidRPr="00EE6CE5">
        <w:rPr>
          <w:rFonts w:ascii="Adobe Devanagari" w:hAnsi="Adobe Devanagari" w:cs="Adobe Devanagari"/>
          <w:sz w:val="24"/>
          <w:szCs w:val="24"/>
          <w:lang w:val="en-US"/>
        </w:rPr>
        <w:t xml:space="preserve"> In explaining how it is possible for the demigods of the vedic universe to visit the earth and pass on knowledge to rishis, he explained the matter-bending capabilities of the mystic siddhis. He wrote that "a mystic yogé can enter into the sun planet simply by using the rays of the sunshine." These siddhis, or mystical powers</w:t>
      </w:r>
      <w:r w:rsidR="00081D2D" w:rsidRPr="00EE6CE5">
        <w:rPr>
          <w:rFonts w:ascii="Adobe Devanagari" w:hAnsi="Adobe Devanagari" w:cs="Adobe Devanagari"/>
          <w:sz w:val="24"/>
          <w:szCs w:val="24"/>
          <w:lang w:val="en-US"/>
        </w:rPr>
        <w:t xml:space="preserve"> allowed both the humans on earth and the demigods to "transcend the limitations of three-dimensional space," and he argues that it is the "all-pervading universal form" of the deities that makes this possible. This is of centra</w:t>
      </w:r>
      <w:r w:rsidR="00AA4D76" w:rsidRPr="00EE6CE5">
        <w:rPr>
          <w:rFonts w:ascii="Adobe Devanagari" w:hAnsi="Adobe Devanagari" w:cs="Adobe Devanagari"/>
          <w:sz w:val="24"/>
          <w:szCs w:val="24"/>
          <w:lang w:val="en-US"/>
        </w:rPr>
        <w:t>l</w:t>
      </w:r>
      <w:r w:rsidR="00081D2D" w:rsidRPr="00EE6CE5">
        <w:rPr>
          <w:rFonts w:ascii="Adobe Devanagari" w:hAnsi="Adobe Devanagari" w:cs="Adobe Devanagari"/>
          <w:sz w:val="24"/>
          <w:szCs w:val="24"/>
          <w:lang w:val="en-US"/>
        </w:rPr>
        <w:t xml:space="preserve"> relevance to the premise of this research, </w:t>
      </w:r>
      <w:r w:rsidR="00AA4D76" w:rsidRPr="00EE6CE5">
        <w:rPr>
          <w:rFonts w:ascii="Adobe Devanagari" w:hAnsi="Adobe Devanagari" w:cs="Adobe Devanagari"/>
          <w:sz w:val="24"/>
          <w:szCs w:val="24"/>
          <w:lang w:val="en-US"/>
        </w:rPr>
        <w:t xml:space="preserve">and as Thompson writes of various gods having an impact with mortals, he stresses that "the idea is that Kañëa always has direct access to all locations, and y His grace this power of direct access can be </w:t>
      </w:r>
      <w:r w:rsidR="00774720" w:rsidRPr="00EE6CE5">
        <w:rPr>
          <w:rFonts w:ascii="Adobe Devanagari" w:hAnsi="Adobe Devanagari" w:cs="Adobe Devanagari"/>
          <w:sz w:val="24"/>
          <w:szCs w:val="24"/>
          <w:lang w:val="en-US"/>
        </w:rPr>
        <w:t>conferred</w:t>
      </w:r>
      <w:r w:rsidR="00AA4D76" w:rsidRPr="00EE6CE5">
        <w:rPr>
          <w:rFonts w:ascii="Adobe Devanagari" w:hAnsi="Adobe Devanagari" w:cs="Adobe Devanagari"/>
          <w:sz w:val="24"/>
          <w:szCs w:val="24"/>
          <w:lang w:val="en-US"/>
        </w:rPr>
        <w:t xml:space="preserve"> to varying degrees on various living beings."</w:t>
      </w:r>
      <w:r w:rsidR="00AA4D76" w:rsidRPr="00EE6CE5">
        <w:rPr>
          <w:rStyle w:val="FootnoteReference"/>
          <w:rFonts w:ascii="Adobe Devanagari" w:hAnsi="Adobe Devanagari" w:cs="Adobe Devanagari"/>
          <w:sz w:val="24"/>
          <w:szCs w:val="24"/>
          <w:lang w:val="en-US"/>
        </w:rPr>
        <w:footnoteReference w:id="57"/>
      </w:r>
      <w:r w:rsidR="00AA4D76" w:rsidRPr="00EE6CE5">
        <w:rPr>
          <w:rFonts w:ascii="Adobe Devanagari" w:hAnsi="Adobe Devanagari" w:cs="Adobe Devanagari"/>
          <w:sz w:val="24"/>
          <w:szCs w:val="24"/>
          <w:lang w:val="en-US"/>
        </w:rPr>
        <w:t xml:space="preserve"> </w:t>
      </w:r>
      <w:r w:rsidR="00FA1B6E" w:rsidRPr="00EE6CE5">
        <w:rPr>
          <w:rFonts w:ascii="Adobe Devanagari" w:hAnsi="Adobe Devanagari" w:cs="Adobe Devanagari"/>
          <w:sz w:val="24"/>
          <w:szCs w:val="24"/>
          <w:lang w:val="en-US"/>
        </w:rPr>
        <w:t>T</w:t>
      </w:r>
      <w:r w:rsidR="00AA4D76" w:rsidRPr="00EE6CE5">
        <w:rPr>
          <w:rFonts w:ascii="Adobe Devanagari" w:hAnsi="Adobe Devanagari" w:cs="Adobe Devanagari"/>
          <w:sz w:val="24"/>
          <w:szCs w:val="24"/>
          <w:lang w:val="en-US"/>
        </w:rPr>
        <w:t>he mechanisms Thompson lays out are necessary if a native is to possess, experience and live out the energetic qualities of a deity, as passed through the nakshatra,</w:t>
      </w:r>
      <w:r w:rsidR="00E717E7" w:rsidRPr="00EE6CE5">
        <w:rPr>
          <w:rFonts w:ascii="Adobe Devanagari" w:hAnsi="Adobe Devanagari" w:cs="Adobe Devanagari"/>
          <w:sz w:val="24"/>
          <w:szCs w:val="24"/>
          <w:lang w:val="en-US"/>
        </w:rPr>
        <w:t xml:space="preserve"> which is</w:t>
      </w:r>
      <w:r w:rsidR="00AA4D76" w:rsidRPr="00EE6CE5">
        <w:rPr>
          <w:rFonts w:ascii="Adobe Devanagari" w:hAnsi="Adobe Devanagari" w:cs="Adobe Devanagari"/>
          <w:sz w:val="24"/>
          <w:szCs w:val="24"/>
          <w:lang w:val="en-US"/>
        </w:rPr>
        <w:t xml:space="preserve"> the astronomical, physical home of the god</w:t>
      </w:r>
      <w:r w:rsidR="00E717E7" w:rsidRPr="00EE6CE5">
        <w:rPr>
          <w:rFonts w:ascii="Adobe Devanagari" w:hAnsi="Adobe Devanagari" w:cs="Adobe Devanagari"/>
          <w:sz w:val="24"/>
          <w:szCs w:val="24"/>
          <w:lang w:val="en-US"/>
        </w:rPr>
        <w:t xml:space="preserve"> in question. </w:t>
      </w:r>
      <w:r w:rsidR="008337B5" w:rsidRPr="00EE6CE5">
        <w:rPr>
          <w:rFonts w:ascii="Adobe Devanagari" w:hAnsi="Adobe Devanagari" w:cs="Adobe Devanagari"/>
          <w:sz w:val="24"/>
          <w:szCs w:val="24"/>
          <w:lang w:val="en-US"/>
        </w:rPr>
        <w:t>Indeed, one participant wrote in the questionnaire that "the nakshatras are the abodes/homes of the deities."</w:t>
      </w:r>
      <w:r w:rsidR="008337B5" w:rsidRPr="00EE6CE5">
        <w:rPr>
          <w:rStyle w:val="FootnoteReference"/>
          <w:rFonts w:ascii="Adobe Devanagari" w:hAnsi="Adobe Devanagari" w:cs="Adobe Devanagari"/>
          <w:sz w:val="24"/>
          <w:szCs w:val="24"/>
          <w:lang w:val="en-US"/>
        </w:rPr>
        <w:footnoteReference w:id="58"/>
      </w:r>
    </w:p>
    <w:p w14:paraId="79A7089E" w14:textId="4EB15ED2" w:rsidR="00DE7C99" w:rsidRPr="00EE6CE5" w:rsidRDefault="00104252" w:rsidP="00EE6CE5">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These</w:t>
      </w:r>
      <w:r w:rsidRPr="00EE6CE5">
        <w:rPr>
          <w:rFonts w:ascii="Adobe Devanagari" w:hAnsi="Adobe Devanagari" w:cs="Adobe Devanagari"/>
          <w:sz w:val="24"/>
          <w:szCs w:val="24"/>
          <w:lang w:val="en-US"/>
        </w:rPr>
        <w:t xml:space="preserve"> ideas put forward in Thompson's book challenge the traditional western view of what a deity is, and what mythology means when viewed through the "Cartesian and Euclidian" lens.</w:t>
      </w:r>
      <w:r w:rsidRPr="00EE6CE5">
        <w:rPr>
          <w:rStyle w:val="FootnoteReference"/>
          <w:rFonts w:ascii="Adobe Devanagari" w:hAnsi="Adobe Devanagari" w:cs="Adobe Devanagari"/>
          <w:sz w:val="24"/>
          <w:szCs w:val="24"/>
          <w:lang w:val="en-US"/>
        </w:rPr>
        <w:footnoteReference w:id="59"/>
      </w:r>
      <w:r w:rsidRPr="00EE6CE5">
        <w:rPr>
          <w:rFonts w:ascii="Adobe Devanagari" w:hAnsi="Adobe Devanagari" w:cs="Adobe Devanagari"/>
          <w:sz w:val="24"/>
          <w:szCs w:val="24"/>
          <w:lang w:val="en-US"/>
        </w:rPr>
        <w:t xml:space="preserve"> His scholarly hypothesis is backed up by the evidence found in my interviews with vedic astrologers from different parts of the world.</w:t>
      </w:r>
      <w:r w:rsidRPr="00EE6CE5">
        <w:rPr>
          <w:rFonts w:ascii="Adobe Devanagari" w:hAnsi="Adobe Devanagari" w:cs="Adobe Devanagari"/>
          <w:sz w:val="24"/>
          <w:szCs w:val="24"/>
          <w:lang w:val="en-US"/>
        </w:rPr>
        <w:t xml:space="preserve"> </w:t>
      </w:r>
      <w:r w:rsidR="0069730A" w:rsidRPr="00EE6CE5">
        <w:rPr>
          <w:rFonts w:ascii="Adobe Devanagari" w:hAnsi="Adobe Devanagari" w:cs="Adobe Devanagari"/>
          <w:sz w:val="24"/>
          <w:szCs w:val="24"/>
          <w:lang w:val="en-US"/>
        </w:rPr>
        <w:t xml:space="preserve">Two </w:t>
      </w:r>
      <w:r w:rsidR="0069730A" w:rsidRPr="00EE6CE5">
        <w:rPr>
          <w:rFonts w:ascii="Adobe Devanagari" w:hAnsi="Adobe Devanagari" w:cs="Adobe Devanagari"/>
          <w:sz w:val="24"/>
          <w:szCs w:val="24"/>
          <w:lang w:val="en-US"/>
        </w:rPr>
        <w:t>of the</w:t>
      </w:r>
      <w:r w:rsidR="0069730A" w:rsidRPr="00EE6CE5">
        <w:rPr>
          <w:rFonts w:ascii="Adobe Devanagari" w:hAnsi="Adobe Devanagari" w:cs="Adobe Devanagari"/>
          <w:sz w:val="24"/>
          <w:szCs w:val="24"/>
          <w:lang w:val="en-US"/>
        </w:rPr>
        <w:t xml:space="preserve"> astrologers interviewed, </w:t>
      </w:r>
      <w:r w:rsidR="00774720" w:rsidRPr="00EE6CE5">
        <w:rPr>
          <w:rFonts w:ascii="Adobe Devanagari" w:hAnsi="Adobe Devanagari" w:cs="Adobe Devanagari"/>
          <w:sz w:val="24"/>
          <w:szCs w:val="24"/>
          <w:lang w:val="en-US"/>
        </w:rPr>
        <w:t>explicitly</w:t>
      </w:r>
      <w:r w:rsidR="0069730A" w:rsidRPr="00EE6CE5">
        <w:rPr>
          <w:rFonts w:ascii="Adobe Devanagari" w:hAnsi="Adobe Devanagari" w:cs="Adobe Devanagari"/>
          <w:sz w:val="24"/>
          <w:szCs w:val="24"/>
          <w:lang w:val="en-US"/>
        </w:rPr>
        <w:t xml:space="preserve"> mentioned that the vedic deities are "cosmic neighbours" "demigods who came to earth" who "gave this knowledge to the </w:t>
      </w:r>
      <w:r w:rsidR="0069730A" w:rsidRPr="00EE6CE5">
        <w:rPr>
          <w:rFonts w:ascii="Adobe Devanagari" w:hAnsi="Adobe Devanagari" w:cs="Adobe Devanagari"/>
          <w:sz w:val="24"/>
          <w:szCs w:val="24"/>
          <w:lang w:val="en-US"/>
        </w:rPr>
        <w:lastRenderedPageBreak/>
        <w:t>rishis."</w:t>
      </w:r>
      <w:r w:rsidR="0069730A" w:rsidRPr="00EE6CE5">
        <w:rPr>
          <w:rStyle w:val="FootnoteReference"/>
          <w:rFonts w:ascii="Adobe Devanagari" w:hAnsi="Adobe Devanagari" w:cs="Adobe Devanagari"/>
          <w:sz w:val="24"/>
          <w:szCs w:val="24"/>
          <w:lang w:val="en-US"/>
        </w:rPr>
        <w:footnoteReference w:id="60"/>
      </w:r>
      <w:r w:rsidR="0069730A" w:rsidRPr="00EE6CE5">
        <w:rPr>
          <w:rFonts w:ascii="Adobe Devanagari" w:hAnsi="Adobe Devanagari" w:cs="Adobe Devanagari"/>
          <w:sz w:val="24"/>
          <w:szCs w:val="24"/>
          <w:lang w:val="en-US"/>
        </w:rPr>
        <w:t xml:space="preserve"> One astrologer I interviewed stated that the Rig Veda and other ancient scriptures such as the </w:t>
      </w:r>
      <w:r w:rsidR="00774720" w:rsidRPr="00EE6CE5">
        <w:rPr>
          <w:rFonts w:ascii="Adobe Devanagari" w:hAnsi="Adobe Devanagari" w:cs="Adobe Devanagari"/>
          <w:sz w:val="24"/>
          <w:szCs w:val="24"/>
          <w:lang w:val="en-US"/>
        </w:rPr>
        <w:t>Mahabharata</w:t>
      </w:r>
      <w:r w:rsidR="0069730A" w:rsidRPr="00EE6CE5">
        <w:rPr>
          <w:rFonts w:ascii="Adobe Devanagari" w:hAnsi="Adobe Devanagari" w:cs="Adobe Devanagari"/>
          <w:sz w:val="24"/>
          <w:szCs w:val="24"/>
          <w:lang w:val="en-US"/>
        </w:rPr>
        <w:t xml:space="preserve"> are the accounts, or written documents that contain the knowledge passed on to Rishis by the deities, who were demi-gods, and that "this knowledge wasn't just passed down to anyone."</w:t>
      </w:r>
      <w:r w:rsidR="0069730A" w:rsidRPr="00EE6CE5">
        <w:rPr>
          <w:rStyle w:val="FootnoteReference"/>
          <w:rFonts w:ascii="Adobe Devanagari" w:hAnsi="Adobe Devanagari" w:cs="Adobe Devanagari"/>
          <w:sz w:val="24"/>
          <w:szCs w:val="24"/>
          <w:lang w:val="en-US"/>
        </w:rPr>
        <w:footnoteReference w:id="61"/>
      </w:r>
      <w:r w:rsidR="0069730A" w:rsidRPr="00EE6CE5">
        <w:rPr>
          <w:rFonts w:ascii="Adobe Devanagari" w:hAnsi="Adobe Devanagari" w:cs="Adobe Devanagari"/>
          <w:sz w:val="24"/>
          <w:szCs w:val="24"/>
          <w:lang w:val="en-US"/>
        </w:rPr>
        <w:t xml:space="preserve"> He emphasized that the deities we refer to who rule the nakshatras, were "real beings, who came to earth to pass on their knowledge."</w:t>
      </w:r>
      <w:r w:rsidR="0069730A" w:rsidRPr="00EE6CE5">
        <w:rPr>
          <w:rStyle w:val="FootnoteReference"/>
          <w:rFonts w:ascii="Adobe Devanagari" w:hAnsi="Adobe Devanagari" w:cs="Adobe Devanagari"/>
          <w:sz w:val="24"/>
          <w:szCs w:val="24"/>
          <w:lang w:val="en-US"/>
        </w:rPr>
        <w:footnoteReference w:id="62"/>
      </w:r>
      <w:r w:rsidR="0069730A" w:rsidRPr="00EE6CE5">
        <w:rPr>
          <w:rFonts w:ascii="Adobe Devanagari" w:hAnsi="Adobe Devanagari" w:cs="Adobe Devanagari"/>
          <w:sz w:val="24"/>
          <w:szCs w:val="24"/>
          <w:lang w:val="en-US"/>
        </w:rPr>
        <w:t xml:space="preserve"> Thompson stresses that </w:t>
      </w:r>
      <w:r w:rsidR="0069730A" w:rsidRPr="00EE6CE5">
        <w:rPr>
          <w:rFonts w:ascii="Adobe Devanagari" w:hAnsi="Adobe Devanagari" w:cs="Adobe Devanagari"/>
          <w:sz w:val="24"/>
          <w:szCs w:val="24"/>
          <w:lang w:val="en-US"/>
        </w:rPr>
        <w:t xml:space="preserve">due to the shortcomings of modern physics, </w:t>
      </w:r>
      <w:r w:rsidR="0069730A" w:rsidRPr="00EE6CE5">
        <w:rPr>
          <w:rFonts w:ascii="Adobe Devanagari" w:hAnsi="Adobe Devanagari" w:cs="Adobe Devanagari"/>
          <w:sz w:val="24"/>
          <w:szCs w:val="24"/>
          <w:lang w:val="en-US"/>
        </w:rPr>
        <w:t>" the Vedic accounts often seem absurd or mythological when viewed from the perspective of modern science."</w:t>
      </w:r>
      <w:r w:rsidR="0069730A" w:rsidRPr="00EE6CE5">
        <w:rPr>
          <w:rStyle w:val="FootnoteReference"/>
          <w:rFonts w:ascii="Adobe Devanagari" w:hAnsi="Adobe Devanagari" w:cs="Adobe Devanagari"/>
          <w:sz w:val="24"/>
          <w:szCs w:val="24"/>
          <w:lang w:val="en-US"/>
        </w:rPr>
        <w:footnoteReference w:id="63"/>
      </w:r>
    </w:p>
    <w:p w14:paraId="209C5FCF" w14:textId="5FF5F439" w:rsidR="00A66663" w:rsidRPr="00EE6CE5" w:rsidRDefault="00DA0575" w:rsidP="008D531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Rigvedic hymns to Aditi have been discussed in length below in tandem with the research findings on Aditi and Punarvasu nakshatra, as her vast significance </w:t>
      </w:r>
      <w:r w:rsidR="00164C22" w:rsidRPr="00EE6CE5">
        <w:rPr>
          <w:rFonts w:ascii="Adobe Devanagari" w:hAnsi="Adobe Devanagari" w:cs="Adobe Devanagari"/>
          <w:sz w:val="24"/>
          <w:szCs w:val="24"/>
          <w:lang w:val="en-US"/>
        </w:rPr>
        <w:t>necessitates</w:t>
      </w:r>
      <w:r w:rsidRPr="00EE6CE5">
        <w:rPr>
          <w:rFonts w:ascii="Adobe Devanagari" w:hAnsi="Adobe Devanagari" w:cs="Adobe Devanagari"/>
          <w:sz w:val="24"/>
          <w:szCs w:val="24"/>
          <w:lang w:val="en-US"/>
        </w:rPr>
        <w:t xml:space="preserve"> her own literature review woven into her horoscopic effects. </w:t>
      </w:r>
    </w:p>
    <w:p w14:paraId="6D424D2C" w14:textId="77777777" w:rsidR="00EE6CE5" w:rsidRPr="00EE6CE5" w:rsidRDefault="00EE6CE5" w:rsidP="008D5318">
      <w:pPr>
        <w:jc w:val="both"/>
        <w:rPr>
          <w:rFonts w:ascii="Adobe Devanagari" w:hAnsi="Adobe Devanagari" w:cs="Adobe Devanagari"/>
          <w:sz w:val="24"/>
          <w:szCs w:val="24"/>
          <w:lang w:val="en-US"/>
        </w:rPr>
      </w:pPr>
    </w:p>
    <w:p w14:paraId="086A7308" w14:textId="77777777" w:rsidR="00EE6CE5" w:rsidRPr="00EE6CE5" w:rsidRDefault="00EE6CE5" w:rsidP="008D5318">
      <w:pPr>
        <w:jc w:val="both"/>
        <w:rPr>
          <w:rFonts w:ascii="Adobe Devanagari" w:hAnsi="Adobe Devanagari" w:cs="Adobe Devanagari"/>
          <w:sz w:val="24"/>
          <w:szCs w:val="24"/>
          <w:lang w:val="en-US"/>
        </w:rPr>
      </w:pPr>
    </w:p>
    <w:p w14:paraId="1285BEAD" w14:textId="77777777" w:rsidR="006014FB" w:rsidRDefault="006014FB" w:rsidP="00BD4F76">
      <w:pPr>
        <w:ind w:firstLine="0"/>
        <w:jc w:val="both"/>
        <w:rPr>
          <w:rFonts w:ascii="Adobe Devanagari" w:hAnsi="Adobe Devanagari" w:cs="Adobe Devanagari"/>
          <w:sz w:val="24"/>
          <w:szCs w:val="24"/>
          <w:lang w:val="en-US"/>
        </w:rPr>
      </w:pPr>
    </w:p>
    <w:p w14:paraId="1D6EBD49" w14:textId="77777777" w:rsidR="006B0EF8" w:rsidRDefault="006B0EF8" w:rsidP="00BD4F76">
      <w:pPr>
        <w:ind w:firstLine="0"/>
        <w:jc w:val="both"/>
        <w:rPr>
          <w:rFonts w:ascii="Adobe Devanagari" w:hAnsi="Adobe Devanagari" w:cs="Adobe Devanagari"/>
          <w:sz w:val="24"/>
          <w:szCs w:val="24"/>
          <w:lang w:val="en-US"/>
        </w:rPr>
      </w:pPr>
    </w:p>
    <w:p w14:paraId="56511A7B" w14:textId="77777777" w:rsidR="006B0EF8" w:rsidRDefault="006B0EF8" w:rsidP="00BD4F76">
      <w:pPr>
        <w:ind w:firstLine="0"/>
        <w:jc w:val="both"/>
        <w:rPr>
          <w:rFonts w:ascii="Adobe Devanagari" w:hAnsi="Adobe Devanagari" w:cs="Adobe Devanagari"/>
          <w:sz w:val="24"/>
          <w:szCs w:val="24"/>
          <w:lang w:val="en-US"/>
        </w:rPr>
      </w:pPr>
    </w:p>
    <w:p w14:paraId="250AC3FE" w14:textId="77777777" w:rsidR="006B0EF8" w:rsidRDefault="006B0EF8" w:rsidP="00BD4F76">
      <w:pPr>
        <w:ind w:firstLine="0"/>
        <w:jc w:val="both"/>
        <w:rPr>
          <w:rFonts w:ascii="Adobe Devanagari" w:hAnsi="Adobe Devanagari" w:cs="Adobe Devanagari"/>
          <w:sz w:val="24"/>
          <w:szCs w:val="24"/>
          <w:lang w:val="en-US"/>
        </w:rPr>
      </w:pPr>
    </w:p>
    <w:p w14:paraId="0DBC6979" w14:textId="77777777" w:rsidR="006B0EF8" w:rsidRDefault="006B0EF8" w:rsidP="00BD4F76">
      <w:pPr>
        <w:ind w:firstLine="0"/>
        <w:jc w:val="both"/>
        <w:rPr>
          <w:rFonts w:ascii="Adobe Devanagari" w:hAnsi="Adobe Devanagari" w:cs="Adobe Devanagari"/>
          <w:sz w:val="24"/>
          <w:szCs w:val="24"/>
          <w:lang w:val="en-US"/>
        </w:rPr>
      </w:pPr>
    </w:p>
    <w:p w14:paraId="736579D0" w14:textId="77777777" w:rsidR="006B0EF8" w:rsidRPr="00EE6CE5" w:rsidRDefault="006B0EF8" w:rsidP="00BD4F76">
      <w:pPr>
        <w:ind w:firstLine="0"/>
        <w:jc w:val="both"/>
        <w:rPr>
          <w:rFonts w:ascii="Adobe Devanagari" w:hAnsi="Adobe Devanagari" w:cs="Adobe Devanagari"/>
          <w:sz w:val="24"/>
          <w:szCs w:val="24"/>
          <w:lang w:val="en-US"/>
        </w:rPr>
      </w:pPr>
    </w:p>
    <w:p w14:paraId="0800573A" w14:textId="27A8ECDE" w:rsidR="00BC506B" w:rsidRPr="00EE6CE5" w:rsidRDefault="006B0EF8" w:rsidP="00BD4F76">
      <w:pPr>
        <w:pStyle w:val="Heading4"/>
        <w:rPr>
          <w:rFonts w:cs="Adobe Devanagari"/>
        </w:rPr>
      </w:pPr>
      <w:r>
        <w:rPr>
          <w:rFonts w:cs="Adobe Devanagari"/>
        </w:rPr>
        <w:t>Interview</w:t>
      </w:r>
      <w:r w:rsidR="00BC506B" w:rsidRPr="00EE6CE5">
        <w:rPr>
          <w:rFonts w:cs="Adobe Devanagari"/>
        </w:rPr>
        <w:t xml:space="preserve"> Findings</w:t>
      </w:r>
    </w:p>
    <w:p w14:paraId="69E3318D" w14:textId="76EDE404" w:rsidR="001F59D0" w:rsidRPr="00EE6CE5" w:rsidRDefault="00BC506B" w:rsidP="0068064D">
      <w:pPr>
        <w:jc w:val="both"/>
        <w:rPr>
          <w:rFonts w:ascii="Adobe Devanagari" w:hAnsi="Adobe Devanagari" w:cs="Adobe Devanagari"/>
          <w:sz w:val="24"/>
          <w:szCs w:val="24"/>
          <w:lang w:val="en-US"/>
        </w:rPr>
      </w:pPr>
      <w:proofErr w:type="gramStart"/>
      <w:r w:rsidRPr="00EE6CE5">
        <w:rPr>
          <w:rFonts w:ascii="Adobe Devanagari" w:hAnsi="Adobe Devanagari" w:cs="Adobe Devanagari"/>
          <w:sz w:val="24"/>
          <w:szCs w:val="24"/>
          <w:lang w:val="en-US"/>
        </w:rPr>
        <w:t>Overall</w:t>
      </w:r>
      <w:proofErr w:type="gramEnd"/>
      <w:r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the</w:t>
      </w:r>
      <w:r w:rsidRPr="00EE6CE5">
        <w:rPr>
          <w:rFonts w:ascii="Adobe Devanagari" w:hAnsi="Adobe Devanagari" w:cs="Adobe Devanagari"/>
          <w:sz w:val="24"/>
          <w:szCs w:val="24"/>
          <w:lang w:val="en-US"/>
        </w:rPr>
        <w:t xml:space="preserve"> hypothesis that deities are crucial to a</w:t>
      </w:r>
      <w:r w:rsidRPr="00EE6CE5">
        <w:rPr>
          <w:rFonts w:ascii="Adobe Devanagari" w:hAnsi="Adobe Devanagari" w:cs="Adobe Devanagari"/>
          <w:sz w:val="24"/>
          <w:szCs w:val="24"/>
          <w:lang w:val="en-US"/>
        </w:rPr>
        <w:t xml:space="preserve"> profound</w:t>
      </w:r>
      <w:r w:rsidRPr="00EE6CE5">
        <w:rPr>
          <w:rFonts w:ascii="Adobe Devanagari" w:hAnsi="Adobe Devanagari" w:cs="Adobe Devanagari"/>
          <w:sz w:val="24"/>
          <w:szCs w:val="24"/>
          <w:lang w:val="en-US"/>
        </w:rPr>
        <w:t xml:space="preserve"> contemporary vedic astrology practice proved to be true, as 100% of the participants agreed that their knowledge of the deities of the Rig Veda was fundamental to their use of the nakshatras in their practice. When asked in a multiple choice questionnaire whether they used nakshatras in their practice, 55.6% answered yes, whereas 44.4% chose the response "Absolutely, Nakshatras are crucial."</w:t>
      </w:r>
      <w:r w:rsidRPr="00EE6CE5">
        <w:rPr>
          <w:rStyle w:val="FootnoteReference"/>
          <w:rFonts w:ascii="Adobe Devanagari" w:hAnsi="Adobe Devanagari" w:cs="Adobe Devanagari"/>
          <w:sz w:val="24"/>
          <w:szCs w:val="24"/>
          <w:lang w:val="en-US"/>
        </w:rPr>
        <w:footnoteReference w:id="64"/>
      </w:r>
      <w:r w:rsidRPr="00EE6CE5">
        <w:rPr>
          <w:rFonts w:ascii="Adobe Devanagari" w:hAnsi="Adobe Devanagari" w:cs="Adobe Devanagari"/>
          <w:sz w:val="24"/>
          <w:szCs w:val="24"/>
          <w:lang w:val="en-US"/>
        </w:rPr>
        <w:t xml:space="preserve"> 100% of the participants answered positively to the question: "do you believe that the deities of the nakshatras, can reveal something more specific than the ruling planet of the nakshatra, in revealing the true essence of the nakshatra?"</w:t>
      </w:r>
      <w:r w:rsidRPr="00EE6CE5">
        <w:rPr>
          <w:rStyle w:val="FootnoteReference"/>
          <w:rFonts w:ascii="Adobe Devanagari" w:hAnsi="Adobe Devanagari" w:cs="Adobe Devanagari"/>
          <w:sz w:val="24"/>
          <w:szCs w:val="24"/>
          <w:lang w:val="en-US"/>
        </w:rPr>
        <w:footnoteReference w:id="65"/>
      </w:r>
      <w:r w:rsidR="0068064D" w:rsidRPr="00EE6CE5">
        <w:rPr>
          <w:rFonts w:ascii="Adobe Devanagari" w:hAnsi="Adobe Devanagari" w:cs="Adobe Devanagari"/>
          <w:sz w:val="24"/>
          <w:szCs w:val="24"/>
          <w:lang w:val="en-US"/>
        </w:rPr>
        <w:t xml:space="preserve"> </w:t>
      </w:r>
    </w:p>
    <w:p w14:paraId="6142FDE8" w14:textId="799D7789" w:rsidR="00B75AC6" w:rsidRPr="00EE6CE5" w:rsidRDefault="00A54830" w:rsidP="00BD4F76">
      <w:pPr>
        <w:pStyle w:val="Heading5"/>
        <w:rPr>
          <w:rFonts w:cs="Adobe Devanagari"/>
          <w:szCs w:val="24"/>
          <w:lang w:val="en-US"/>
        </w:rPr>
      </w:pPr>
      <w:r w:rsidRPr="00EE6CE5">
        <w:rPr>
          <w:rFonts w:cs="Adobe Devanagari"/>
          <w:szCs w:val="24"/>
          <w:lang w:val="en-US"/>
        </w:rPr>
        <w:t>Vishnu, Sravana nakshatra and the third step.</w:t>
      </w:r>
    </w:p>
    <w:p w14:paraId="5B44BE92" w14:textId="2C68D9D1" w:rsidR="00C25427" w:rsidRPr="00EE6CE5" w:rsidRDefault="00A54830" w:rsidP="00107F9B">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Something </w:t>
      </w:r>
      <w:proofErr w:type="gramStart"/>
      <w:r w:rsidRPr="00EE6CE5">
        <w:rPr>
          <w:rFonts w:ascii="Adobe Devanagari" w:hAnsi="Adobe Devanagari" w:cs="Adobe Devanagari"/>
          <w:sz w:val="24"/>
          <w:szCs w:val="24"/>
          <w:lang w:val="en-US"/>
        </w:rPr>
        <w:t>particular emerged</w:t>
      </w:r>
      <w:proofErr w:type="gramEnd"/>
      <w:r w:rsidRPr="00EE6CE5">
        <w:rPr>
          <w:rFonts w:ascii="Adobe Devanagari" w:hAnsi="Adobe Devanagari" w:cs="Adobe Devanagari"/>
          <w:sz w:val="24"/>
          <w:szCs w:val="24"/>
          <w:lang w:val="en-US"/>
        </w:rPr>
        <w:t xml:space="preserve"> in my unstructured portion of the video interviews, which was that two of the astrologers, of their own accord, spoke of Shravana nakshatra</w:t>
      </w:r>
      <w:r w:rsidR="00F43D87" w:rsidRPr="00EE6CE5">
        <w:rPr>
          <w:rFonts w:ascii="Adobe Devanagari" w:hAnsi="Adobe Devanagari" w:cs="Adobe Devanagari"/>
          <w:sz w:val="24"/>
          <w:szCs w:val="24"/>
          <w:lang w:val="en-US"/>
        </w:rPr>
        <w:t xml:space="preserve">. </w:t>
      </w:r>
      <w:r w:rsidR="00FF6415" w:rsidRPr="00EE6CE5">
        <w:rPr>
          <w:rFonts w:ascii="Adobe Devanagari" w:hAnsi="Adobe Devanagari" w:cs="Adobe Devanagari"/>
          <w:sz w:val="24"/>
          <w:szCs w:val="24"/>
          <w:lang w:val="en-US"/>
        </w:rPr>
        <w:t>Shravana is the only nakshatra ruled by Vishnu</w:t>
      </w:r>
      <w:r w:rsidR="0032020D" w:rsidRPr="00EE6CE5">
        <w:rPr>
          <w:rFonts w:ascii="Adobe Devanagari" w:hAnsi="Adobe Devanagari" w:cs="Adobe Devanagari"/>
          <w:sz w:val="24"/>
          <w:szCs w:val="24"/>
          <w:lang w:val="en-US"/>
        </w:rPr>
        <w:t xml:space="preserve">, who is the deity of the third realm, the highest heaven. Macdonell </w:t>
      </w:r>
      <w:proofErr w:type="gramStart"/>
      <w:r w:rsidR="0032020D" w:rsidRPr="00EE6CE5">
        <w:rPr>
          <w:rFonts w:ascii="Adobe Devanagari" w:hAnsi="Adobe Devanagari" w:cs="Adobe Devanagari"/>
          <w:sz w:val="24"/>
          <w:szCs w:val="24"/>
          <w:lang w:val="en-US"/>
        </w:rPr>
        <w:t>in  his</w:t>
      </w:r>
      <w:proofErr w:type="gramEnd"/>
      <w:r w:rsidR="0032020D" w:rsidRPr="00EE6CE5">
        <w:rPr>
          <w:rFonts w:ascii="Adobe Devanagari" w:hAnsi="Adobe Devanagari" w:cs="Adobe Devanagari"/>
          <w:sz w:val="24"/>
          <w:szCs w:val="24"/>
          <w:lang w:val="en-US"/>
        </w:rPr>
        <w:t xml:space="preserve"> work </w:t>
      </w:r>
      <w:r w:rsidR="0032020D" w:rsidRPr="00EE6CE5">
        <w:rPr>
          <w:rFonts w:ascii="Adobe Devanagari" w:hAnsi="Adobe Devanagari" w:cs="Adobe Devanagari"/>
          <w:i/>
          <w:iCs/>
          <w:sz w:val="24"/>
          <w:szCs w:val="24"/>
          <w:lang w:val="en-US"/>
        </w:rPr>
        <w:t>Vedic Mythology</w:t>
      </w:r>
      <w:r w:rsidR="0032020D" w:rsidRPr="00EE6CE5">
        <w:rPr>
          <w:rFonts w:ascii="Adobe Devanagari" w:hAnsi="Adobe Devanagari" w:cs="Adobe Devanagari"/>
          <w:sz w:val="24"/>
          <w:szCs w:val="24"/>
          <w:lang w:val="en-US"/>
        </w:rPr>
        <w:t xml:space="preserve">, wrote </w:t>
      </w:r>
      <w:r w:rsidR="007D0C49" w:rsidRPr="00EE6CE5">
        <w:rPr>
          <w:rFonts w:ascii="Adobe Devanagari" w:hAnsi="Adobe Devanagari" w:cs="Adobe Devanagari"/>
          <w:sz w:val="24"/>
          <w:szCs w:val="24"/>
          <w:lang w:val="en-US"/>
        </w:rPr>
        <w:t>not only of the tri-partite cosmos with three realms, but also that the Vedic heaven</w:t>
      </w:r>
      <w:r w:rsidR="00A826BF" w:rsidRPr="00EE6CE5">
        <w:rPr>
          <w:rFonts w:ascii="Adobe Devanagari" w:hAnsi="Adobe Devanagari" w:cs="Adobe Devanagari"/>
          <w:sz w:val="24"/>
          <w:szCs w:val="24"/>
          <w:lang w:val="en-US"/>
        </w:rPr>
        <w:t xml:space="preserve"> itself</w:t>
      </w:r>
      <w:r w:rsidR="007D0C49" w:rsidRPr="00EE6CE5">
        <w:rPr>
          <w:rFonts w:ascii="Adobe Devanagari" w:hAnsi="Adobe Devanagari" w:cs="Adobe Devanagari"/>
          <w:sz w:val="24"/>
          <w:szCs w:val="24"/>
          <w:lang w:val="en-US"/>
        </w:rPr>
        <w:t xml:space="preserve"> is tri-partite. "When three heavens are distinguished they are very often called the three luminous spaces, a highest (uttama) a middle, and a lowest being specified."</w:t>
      </w:r>
      <w:r w:rsidR="007D0C49" w:rsidRPr="00EE6CE5">
        <w:rPr>
          <w:rStyle w:val="FootnoteReference"/>
          <w:rFonts w:ascii="Adobe Devanagari" w:hAnsi="Adobe Devanagari" w:cs="Adobe Devanagari"/>
          <w:sz w:val="24"/>
          <w:szCs w:val="24"/>
          <w:lang w:val="en-US"/>
        </w:rPr>
        <w:footnoteReference w:id="66"/>
      </w:r>
      <w:r w:rsidR="00A0764A" w:rsidRPr="00EE6CE5">
        <w:rPr>
          <w:rFonts w:ascii="Adobe Devanagari" w:hAnsi="Adobe Devanagari" w:cs="Adobe Devanagari"/>
          <w:sz w:val="24"/>
          <w:szCs w:val="24"/>
          <w:lang w:val="en-US"/>
        </w:rPr>
        <w:t xml:space="preserve"> </w:t>
      </w:r>
      <w:r w:rsidR="00F753B9" w:rsidRPr="00EE6CE5">
        <w:rPr>
          <w:rFonts w:ascii="Adobe Devanagari" w:hAnsi="Adobe Devanagari" w:cs="Adobe Devanagari"/>
          <w:sz w:val="24"/>
          <w:szCs w:val="24"/>
          <w:lang w:val="en-US"/>
        </w:rPr>
        <w:t>"In this third, highest heaven the gods, the fathers, and Soma are conceived as abiding."</w:t>
      </w:r>
      <w:r w:rsidR="00F753B9" w:rsidRPr="00EE6CE5">
        <w:rPr>
          <w:rStyle w:val="FootnoteReference"/>
          <w:rFonts w:ascii="Adobe Devanagari" w:hAnsi="Adobe Devanagari" w:cs="Adobe Devanagari"/>
          <w:sz w:val="24"/>
          <w:szCs w:val="24"/>
          <w:lang w:val="en-US"/>
        </w:rPr>
        <w:footnoteReference w:id="67"/>
      </w:r>
      <w:r w:rsidR="002F7BC9" w:rsidRPr="00EE6CE5">
        <w:rPr>
          <w:rFonts w:ascii="Adobe Devanagari" w:hAnsi="Adobe Devanagari" w:cs="Adobe Devanagari"/>
          <w:sz w:val="24"/>
          <w:szCs w:val="24"/>
          <w:lang w:val="en-US"/>
        </w:rPr>
        <w:t xml:space="preserve"> Macdonell specifies that </w:t>
      </w:r>
      <w:r w:rsidR="002F7BC9" w:rsidRPr="00EE6CE5">
        <w:rPr>
          <w:rFonts w:ascii="Adobe Devanagari" w:hAnsi="Adobe Devanagari" w:cs="Adobe Devanagari"/>
          <w:sz w:val="24"/>
          <w:szCs w:val="24"/>
          <w:lang w:val="en-US"/>
        </w:rPr>
        <w:lastRenderedPageBreak/>
        <w:t>although "the two lower spaces are within the range of our per</w:t>
      </w:r>
      <w:r w:rsidR="007D5534" w:rsidRPr="00EE6CE5">
        <w:rPr>
          <w:rFonts w:ascii="Adobe Devanagari" w:hAnsi="Adobe Devanagari" w:cs="Adobe Devanagari"/>
          <w:sz w:val="24"/>
          <w:szCs w:val="24"/>
          <w:lang w:val="en-US"/>
        </w:rPr>
        <w:t>cep</w:t>
      </w:r>
      <w:r w:rsidR="002F7BC9" w:rsidRPr="00EE6CE5">
        <w:rPr>
          <w:rFonts w:ascii="Adobe Devanagari" w:hAnsi="Adobe Devanagari" w:cs="Adobe Devanagari"/>
          <w:sz w:val="24"/>
          <w:szCs w:val="24"/>
          <w:lang w:val="en-US"/>
        </w:rPr>
        <w:t>tion, but the third belongs to Vishnu."</w:t>
      </w:r>
      <w:r w:rsidR="002F7BC9" w:rsidRPr="00EE6CE5">
        <w:rPr>
          <w:rStyle w:val="FootnoteReference"/>
          <w:rFonts w:ascii="Adobe Devanagari" w:hAnsi="Adobe Devanagari" w:cs="Adobe Devanagari"/>
          <w:sz w:val="24"/>
          <w:szCs w:val="24"/>
          <w:lang w:val="en-US"/>
        </w:rPr>
        <w:footnoteReference w:id="68"/>
      </w:r>
      <w:r w:rsidR="002F7BC9" w:rsidRPr="00EE6CE5">
        <w:rPr>
          <w:rFonts w:ascii="Adobe Devanagari" w:hAnsi="Adobe Devanagari" w:cs="Adobe Devanagari"/>
          <w:sz w:val="24"/>
          <w:szCs w:val="24"/>
          <w:lang w:val="en-US"/>
        </w:rPr>
        <w:t xml:space="preserve"> </w:t>
      </w:r>
      <w:r w:rsidR="007D5534" w:rsidRPr="00EE6CE5">
        <w:rPr>
          <w:rFonts w:ascii="Adobe Devanagari" w:hAnsi="Adobe Devanagari" w:cs="Adobe Devanagari"/>
          <w:sz w:val="24"/>
          <w:szCs w:val="24"/>
          <w:lang w:val="en-US"/>
        </w:rPr>
        <w:t xml:space="preserve">The importance of this highest heaven was expressed when my participants became </w:t>
      </w:r>
      <w:r w:rsidR="00517509" w:rsidRPr="00EE6CE5">
        <w:rPr>
          <w:rFonts w:ascii="Adobe Devanagari" w:hAnsi="Adobe Devanagari" w:cs="Adobe Devanagari"/>
          <w:sz w:val="24"/>
          <w:szCs w:val="24"/>
          <w:lang w:val="en-US"/>
        </w:rPr>
        <w:t>audibly</w:t>
      </w:r>
      <w:r w:rsidR="007D5534" w:rsidRPr="00EE6CE5">
        <w:rPr>
          <w:rFonts w:ascii="Adobe Devanagari" w:hAnsi="Adobe Devanagari" w:cs="Adobe Devanagari"/>
          <w:sz w:val="24"/>
          <w:szCs w:val="24"/>
          <w:lang w:val="en-US"/>
        </w:rPr>
        <w:t xml:space="preserve"> animated when discussing Shravana nakshatra, as they </w:t>
      </w:r>
      <w:r w:rsidR="00A826BF" w:rsidRPr="00EE6CE5">
        <w:rPr>
          <w:rFonts w:ascii="Adobe Devanagari" w:hAnsi="Adobe Devanagari" w:cs="Adobe Devanagari"/>
          <w:sz w:val="24"/>
          <w:szCs w:val="24"/>
          <w:lang w:val="en-US"/>
        </w:rPr>
        <w:t xml:space="preserve">mentioned anecdotes from client readings where the client needed to do something three times in order to find success, in the cases where Shravana nakshatra was present in the chart. </w:t>
      </w:r>
    </w:p>
    <w:p w14:paraId="74E11188" w14:textId="1121E3C2" w:rsidR="00B90120" w:rsidRPr="00EE6CE5" w:rsidRDefault="00C25427" w:rsidP="0028402C">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Two astrologers mentioned the fact that the deity</w:t>
      </w:r>
      <w:r w:rsidR="003F2549" w:rsidRPr="00EE6CE5">
        <w:rPr>
          <w:rFonts w:ascii="Adobe Devanagari" w:hAnsi="Adobe Devanagari" w:cs="Adobe Devanagari"/>
          <w:sz w:val="24"/>
          <w:szCs w:val="24"/>
          <w:lang w:val="en-US"/>
        </w:rPr>
        <w:t xml:space="preserve"> of Shravana</w:t>
      </w:r>
      <w:r w:rsidRPr="00EE6CE5">
        <w:rPr>
          <w:rFonts w:ascii="Adobe Devanagari" w:hAnsi="Adobe Devanagari" w:cs="Adobe Devanagari"/>
          <w:sz w:val="24"/>
          <w:szCs w:val="24"/>
          <w:lang w:val="en-US"/>
        </w:rPr>
        <w:t xml:space="preserve"> is Vamana, an avatar of Vishnu</w:t>
      </w:r>
      <w:r w:rsidR="003F2549" w:rsidRPr="00EE6CE5">
        <w:rPr>
          <w:rFonts w:ascii="Adobe Devanagari" w:hAnsi="Adobe Devanagari" w:cs="Adobe Devanagari"/>
          <w:sz w:val="24"/>
          <w:szCs w:val="24"/>
          <w:lang w:val="en-US"/>
        </w:rPr>
        <w:t>. "Aditi gave birth to Vamana, a form of Vishnu, a dwarf boy. He wanted to save the world from this demon Mabaji, and so he asks the King, the most generous king, for three steps of land. This King was laughing, he promised to give it to the dwarf boy. He said fine. Suddenly this little boy becomes huge, like Vishnu, then in one step, he conquers the entire world, in second step of land he conquers the entire heaven, then now he says to the King, in two steps, i covered the whole world, now where is the third piece of land?"</w:t>
      </w:r>
      <w:r w:rsidR="003F2549" w:rsidRPr="00EE6CE5">
        <w:rPr>
          <w:rStyle w:val="FootnoteReference"/>
          <w:rFonts w:ascii="Adobe Devanagari" w:hAnsi="Adobe Devanagari" w:cs="Adobe Devanagari"/>
          <w:sz w:val="24"/>
          <w:szCs w:val="24"/>
          <w:lang w:val="en-US"/>
        </w:rPr>
        <w:footnoteReference w:id="69"/>
      </w:r>
      <w:r w:rsidR="00FA6316" w:rsidRPr="00EE6CE5">
        <w:rPr>
          <w:rFonts w:ascii="Adobe Devanagari" w:hAnsi="Adobe Devanagari" w:cs="Adobe Devanagari"/>
          <w:sz w:val="24"/>
          <w:szCs w:val="24"/>
          <w:lang w:val="en-US"/>
        </w:rPr>
        <w:t xml:space="preserve"> The astrologer shared that because the boy asks for three steps of land, </w:t>
      </w:r>
      <w:r w:rsidR="00F43D87" w:rsidRPr="00EE6CE5">
        <w:rPr>
          <w:rFonts w:ascii="Adobe Devanagari" w:hAnsi="Adobe Devanagari" w:cs="Adobe Devanagari"/>
          <w:sz w:val="24"/>
          <w:szCs w:val="24"/>
          <w:lang w:val="en-US"/>
        </w:rPr>
        <w:t>in their client horoscopes they often see repeating themes of</w:t>
      </w:r>
      <w:r w:rsidR="00FA6316" w:rsidRPr="00EE6CE5">
        <w:rPr>
          <w:rFonts w:ascii="Adobe Devanagari" w:hAnsi="Adobe Devanagari" w:cs="Adobe Devanagari"/>
          <w:sz w:val="24"/>
          <w:szCs w:val="24"/>
          <w:lang w:val="en-US"/>
        </w:rPr>
        <w:t xml:space="preserve"> "three repetitions, or three chances, or they may work in three fields. This is something you see with Shravana natives."</w:t>
      </w:r>
      <w:r w:rsidR="00FA6316" w:rsidRPr="00EE6CE5">
        <w:rPr>
          <w:rStyle w:val="FootnoteReference"/>
          <w:rFonts w:ascii="Adobe Devanagari" w:hAnsi="Adobe Devanagari" w:cs="Adobe Devanagari"/>
          <w:sz w:val="24"/>
          <w:szCs w:val="24"/>
          <w:lang w:val="en-US"/>
        </w:rPr>
        <w:footnoteReference w:id="70"/>
      </w:r>
      <w:r w:rsidR="00FA6316" w:rsidRPr="00EE6CE5">
        <w:rPr>
          <w:rFonts w:ascii="Adobe Devanagari" w:hAnsi="Adobe Devanagari" w:cs="Adobe Devanagari"/>
          <w:sz w:val="24"/>
          <w:szCs w:val="24"/>
          <w:lang w:val="en-US"/>
        </w:rPr>
        <w:t xml:space="preserve"> </w:t>
      </w:r>
    </w:p>
    <w:p w14:paraId="35847EBD" w14:textId="0C12D671" w:rsidR="00582CA5" w:rsidRPr="00EE6CE5" w:rsidRDefault="00A848BD" w:rsidP="00C2542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King's inability to clearly see the boy's power, </w:t>
      </w:r>
      <w:r w:rsidR="00F43D87" w:rsidRPr="00EE6CE5">
        <w:rPr>
          <w:rFonts w:ascii="Adobe Devanagari" w:hAnsi="Adobe Devanagari" w:cs="Adobe Devanagari"/>
          <w:sz w:val="24"/>
          <w:szCs w:val="24"/>
          <w:lang w:val="en-US"/>
        </w:rPr>
        <w:t xml:space="preserve">has shown effects in the clients of this astrologer </w:t>
      </w:r>
      <w:r w:rsidR="00493C48" w:rsidRPr="00EE6CE5">
        <w:rPr>
          <w:rFonts w:ascii="Adobe Devanagari" w:hAnsi="Adobe Devanagari" w:cs="Adobe Devanagari"/>
          <w:sz w:val="24"/>
          <w:szCs w:val="24"/>
          <w:lang w:val="en-US"/>
        </w:rPr>
        <w:t>as he described that</w:t>
      </w:r>
      <w:r w:rsidRPr="00EE6CE5">
        <w:rPr>
          <w:rFonts w:ascii="Adobe Devanagari" w:hAnsi="Adobe Devanagari" w:cs="Adobe Devanagari"/>
          <w:sz w:val="24"/>
          <w:szCs w:val="24"/>
          <w:lang w:val="en-US"/>
        </w:rPr>
        <w:t xml:space="preserve"> "Shravana nakshatra people can be very egoistic. Bec</w:t>
      </w:r>
      <w:r w:rsidR="00B938F6" w:rsidRPr="00EE6CE5">
        <w:rPr>
          <w:rFonts w:ascii="Adobe Devanagari" w:hAnsi="Adobe Devanagari" w:cs="Adobe Devanagari"/>
          <w:sz w:val="24"/>
          <w:szCs w:val="24"/>
          <w:lang w:val="en-US"/>
        </w:rPr>
        <w:t>au</w:t>
      </w:r>
      <w:r w:rsidRPr="00EE6CE5">
        <w:rPr>
          <w:rFonts w:ascii="Adobe Devanagari" w:hAnsi="Adobe Devanagari" w:cs="Adobe Devanagari"/>
          <w:sz w:val="24"/>
          <w:szCs w:val="24"/>
          <w:lang w:val="en-US"/>
        </w:rPr>
        <w:t>se of their egos they can land into problems."</w:t>
      </w:r>
      <w:r w:rsidRPr="00EE6CE5">
        <w:rPr>
          <w:rStyle w:val="FootnoteReference"/>
          <w:rFonts w:ascii="Adobe Devanagari" w:hAnsi="Adobe Devanagari" w:cs="Adobe Devanagari"/>
          <w:sz w:val="24"/>
          <w:szCs w:val="24"/>
          <w:lang w:val="en-US"/>
        </w:rPr>
        <w:footnoteReference w:id="71"/>
      </w:r>
      <w:r w:rsidR="00A804AD" w:rsidRPr="00EE6CE5">
        <w:rPr>
          <w:rFonts w:ascii="Adobe Devanagari" w:hAnsi="Adobe Devanagari" w:cs="Adobe Devanagari"/>
          <w:sz w:val="24"/>
          <w:szCs w:val="24"/>
          <w:lang w:val="en-US"/>
        </w:rPr>
        <w:t xml:space="preserve"> The dwarf boy is an avatar of Vishnu, and this astrologer stresse</w:t>
      </w:r>
      <w:r w:rsidR="00F43D87" w:rsidRPr="00EE6CE5">
        <w:rPr>
          <w:rFonts w:ascii="Adobe Devanagari" w:hAnsi="Adobe Devanagari" w:cs="Adobe Devanagari"/>
          <w:sz w:val="24"/>
          <w:szCs w:val="24"/>
          <w:lang w:val="en-US"/>
        </w:rPr>
        <w:t>d</w:t>
      </w:r>
      <w:r w:rsidR="00A804AD" w:rsidRPr="00EE6CE5">
        <w:rPr>
          <w:rFonts w:ascii="Adobe Devanagari" w:hAnsi="Adobe Devanagari" w:cs="Adobe Devanagari"/>
          <w:sz w:val="24"/>
          <w:szCs w:val="24"/>
          <w:lang w:val="en-US"/>
        </w:rPr>
        <w:t xml:space="preserve"> </w:t>
      </w:r>
      <w:r w:rsidR="00F43D87" w:rsidRPr="00EE6CE5">
        <w:rPr>
          <w:rFonts w:ascii="Adobe Devanagari" w:hAnsi="Adobe Devanagari" w:cs="Adobe Devanagari"/>
          <w:sz w:val="24"/>
          <w:szCs w:val="24"/>
          <w:lang w:val="en-US"/>
        </w:rPr>
        <w:t>that</w:t>
      </w:r>
      <w:r w:rsidR="00A804AD" w:rsidRPr="00EE6CE5">
        <w:rPr>
          <w:rFonts w:ascii="Adobe Devanagari" w:hAnsi="Adobe Devanagari" w:cs="Adobe Devanagari"/>
          <w:sz w:val="24"/>
          <w:szCs w:val="24"/>
          <w:lang w:val="en-US"/>
        </w:rPr>
        <w:t xml:space="preserve"> deception </w:t>
      </w:r>
      <w:r w:rsidR="00F43D87" w:rsidRPr="00EE6CE5">
        <w:rPr>
          <w:rFonts w:ascii="Adobe Devanagari" w:hAnsi="Adobe Devanagari" w:cs="Adobe Devanagari"/>
          <w:sz w:val="24"/>
          <w:szCs w:val="24"/>
          <w:lang w:val="en-US"/>
        </w:rPr>
        <w:t>is</w:t>
      </w:r>
      <w:r w:rsidR="00A804AD" w:rsidRPr="00EE6CE5">
        <w:rPr>
          <w:rFonts w:ascii="Adobe Devanagari" w:hAnsi="Adobe Devanagari" w:cs="Adobe Devanagari"/>
          <w:sz w:val="24"/>
          <w:szCs w:val="24"/>
          <w:lang w:val="en-US"/>
        </w:rPr>
        <w:t xml:space="preserve"> a key theme of </w:t>
      </w:r>
      <w:r w:rsidR="00F43D87" w:rsidRPr="00EE6CE5">
        <w:rPr>
          <w:rFonts w:ascii="Adobe Devanagari" w:hAnsi="Adobe Devanagari" w:cs="Adobe Devanagari"/>
          <w:sz w:val="24"/>
          <w:szCs w:val="24"/>
          <w:lang w:val="en-US"/>
        </w:rPr>
        <w:t>the</w:t>
      </w:r>
      <w:r w:rsidR="00A804AD" w:rsidRPr="00EE6CE5">
        <w:rPr>
          <w:rFonts w:ascii="Adobe Devanagari" w:hAnsi="Adobe Devanagari" w:cs="Adobe Devanagari"/>
          <w:sz w:val="24"/>
          <w:szCs w:val="24"/>
          <w:lang w:val="en-US"/>
        </w:rPr>
        <w:t xml:space="preserve"> story, he explained that "before the Kin</w:t>
      </w:r>
      <w:r w:rsidR="00F43D87" w:rsidRPr="00EE6CE5">
        <w:rPr>
          <w:rFonts w:ascii="Adobe Devanagari" w:hAnsi="Adobe Devanagari" w:cs="Adobe Devanagari"/>
          <w:sz w:val="24"/>
          <w:szCs w:val="24"/>
          <w:lang w:val="en-US"/>
        </w:rPr>
        <w:t>g</w:t>
      </w:r>
      <w:r w:rsidR="00A804AD" w:rsidRPr="00EE6CE5">
        <w:rPr>
          <w:rFonts w:ascii="Adobe Devanagari" w:hAnsi="Adobe Devanagari" w:cs="Adobe Devanagari"/>
          <w:sz w:val="24"/>
          <w:szCs w:val="24"/>
          <w:lang w:val="en-US"/>
        </w:rPr>
        <w:t xml:space="preserve"> was giving promises to give the land, the </w:t>
      </w:r>
      <w:r w:rsidR="00A804AD" w:rsidRPr="00EE6CE5">
        <w:rPr>
          <w:rFonts w:ascii="Adobe Devanagari" w:hAnsi="Adobe Devanagari" w:cs="Adobe Devanagari"/>
          <w:sz w:val="24"/>
          <w:szCs w:val="24"/>
          <w:lang w:val="en-US"/>
        </w:rPr>
        <w:lastRenderedPageBreak/>
        <w:t>demon warned the king, oh king you better be aware, because this person who you are thinking is not like that."</w:t>
      </w:r>
      <w:r w:rsidR="00A804AD" w:rsidRPr="00EE6CE5">
        <w:rPr>
          <w:rStyle w:val="FootnoteReference"/>
          <w:rFonts w:ascii="Adobe Devanagari" w:hAnsi="Adobe Devanagari" w:cs="Adobe Devanagari"/>
          <w:sz w:val="24"/>
          <w:szCs w:val="24"/>
          <w:lang w:val="en-US"/>
        </w:rPr>
        <w:footnoteReference w:id="72"/>
      </w:r>
      <w:r w:rsidR="006F5BD8" w:rsidRPr="00EE6CE5">
        <w:rPr>
          <w:rFonts w:ascii="Adobe Devanagari" w:hAnsi="Adobe Devanagari" w:cs="Adobe Devanagari"/>
          <w:sz w:val="24"/>
          <w:szCs w:val="24"/>
          <w:lang w:val="en-US"/>
        </w:rPr>
        <w:t xml:space="preserve"> </w:t>
      </w:r>
      <w:r w:rsidR="00F43D87" w:rsidRPr="00EE6CE5">
        <w:rPr>
          <w:rFonts w:ascii="Adobe Devanagari" w:hAnsi="Adobe Devanagari" w:cs="Adobe Devanagari"/>
          <w:sz w:val="24"/>
          <w:szCs w:val="24"/>
          <w:lang w:val="en-US"/>
        </w:rPr>
        <w:t>So the King's underestimation of the boy version of Vishnu</w:t>
      </w:r>
      <w:r w:rsidR="00DA6B90" w:rsidRPr="00EE6CE5">
        <w:rPr>
          <w:rFonts w:ascii="Adobe Devanagari" w:hAnsi="Adobe Devanagari" w:cs="Adobe Devanagari"/>
          <w:sz w:val="24"/>
          <w:szCs w:val="24"/>
          <w:lang w:val="en-US"/>
        </w:rPr>
        <w:t xml:space="preserve"> is a theme the astrologer sees in his client's life themes. </w:t>
      </w:r>
      <w:r w:rsidR="006F5BD8" w:rsidRPr="00EE6CE5">
        <w:rPr>
          <w:rFonts w:ascii="Adobe Devanagari" w:hAnsi="Adobe Devanagari" w:cs="Adobe Devanagari"/>
          <w:sz w:val="24"/>
          <w:szCs w:val="24"/>
          <w:lang w:val="en-US"/>
        </w:rPr>
        <w:t>He conclude</w:t>
      </w:r>
      <w:r w:rsidR="00DA6B90" w:rsidRPr="00EE6CE5">
        <w:rPr>
          <w:rFonts w:ascii="Adobe Devanagari" w:hAnsi="Adobe Devanagari" w:cs="Adobe Devanagari"/>
          <w:sz w:val="24"/>
          <w:szCs w:val="24"/>
          <w:lang w:val="en-US"/>
        </w:rPr>
        <w:t>d</w:t>
      </w:r>
      <w:r w:rsidR="006F5BD8" w:rsidRPr="00EE6CE5">
        <w:rPr>
          <w:rFonts w:ascii="Adobe Devanagari" w:hAnsi="Adobe Devanagari" w:cs="Adobe Devanagari"/>
          <w:sz w:val="24"/>
          <w:szCs w:val="24"/>
          <w:lang w:val="en-US"/>
        </w:rPr>
        <w:t xml:space="preserve"> that "Shravana natives will have problems with their teachers. They will not listen, so then they will land into problems."</w:t>
      </w:r>
      <w:r w:rsidR="006F5BD8" w:rsidRPr="00EE6CE5">
        <w:rPr>
          <w:rStyle w:val="FootnoteReference"/>
          <w:rFonts w:ascii="Adobe Devanagari" w:hAnsi="Adobe Devanagari" w:cs="Adobe Devanagari"/>
          <w:sz w:val="24"/>
          <w:szCs w:val="24"/>
          <w:lang w:val="en-US"/>
        </w:rPr>
        <w:footnoteReference w:id="73"/>
      </w:r>
      <w:r w:rsidR="00234A5A" w:rsidRPr="00EE6CE5">
        <w:rPr>
          <w:rFonts w:ascii="Adobe Devanagari" w:hAnsi="Adobe Devanagari" w:cs="Adobe Devanagari"/>
          <w:sz w:val="24"/>
          <w:szCs w:val="24"/>
          <w:lang w:val="en-US"/>
        </w:rPr>
        <w:t xml:space="preserve"> </w:t>
      </w:r>
    </w:p>
    <w:p w14:paraId="724B3668" w14:textId="52A3F19E" w:rsidR="00B90120" w:rsidRPr="00EE6CE5" w:rsidRDefault="00E54311" w:rsidP="00932854">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 mantras to Vishnu</w:t>
      </w:r>
      <w:r w:rsidR="0057561F" w:rsidRPr="00EE6CE5">
        <w:rPr>
          <w:rFonts w:ascii="Adobe Devanagari" w:hAnsi="Adobe Devanagari" w:cs="Adobe Devanagari"/>
          <w:sz w:val="24"/>
          <w:szCs w:val="24"/>
          <w:lang w:val="en-US"/>
        </w:rPr>
        <w:t xml:space="preserve"> found in the Rig Veda</w:t>
      </w:r>
      <w:r w:rsidRPr="00EE6CE5">
        <w:rPr>
          <w:rFonts w:ascii="Adobe Devanagari" w:hAnsi="Adobe Devanagari" w:cs="Adobe Devanagari"/>
          <w:sz w:val="24"/>
          <w:szCs w:val="24"/>
          <w:lang w:val="en-US"/>
        </w:rPr>
        <w:t xml:space="preserve"> </w:t>
      </w:r>
      <w:r w:rsidR="00DA6B90" w:rsidRPr="00EE6CE5">
        <w:rPr>
          <w:rFonts w:ascii="Adobe Devanagari" w:hAnsi="Adobe Devanagari" w:cs="Adobe Devanagari"/>
          <w:sz w:val="24"/>
          <w:szCs w:val="24"/>
          <w:lang w:val="en-US"/>
        </w:rPr>
        <w:t>speak to this theme of others underestimating his magnitude and power.</w:t>
      </w:r>
      <w:r w:rsidRPr="00EE6CE5">
        <w:rPr>
          <w:rFonts w:ascii="Adobe Devanagari" w:hAnsi="Adobe Devanagari" w:cs="Adobe Devanagari"/>
          <w:sz w:val="24"/>
          <w:szCs w:val="24"/>
          <w:lang w:val="en-US"/>
        </w:rPr>
        <w:t xml:space="preserve"> </w:t>
      </w:r>
      <w:r w:rsidR="00367019" w:rsidRPr="00EE6CE5">
        <w:rPr>
          <w:rFonts w:ascii="Adobe Devanagari" w:hAnsi="Adobe Devanagari" w:cs="Adobe Devanagari"/>
          <w:sz w:val="24"/>
          <w:szCs w:val="24"/>
          <w:lang w:val="en-US"/>
        </w:rPr>
        <w:t>In 7.99.1 we read "Men do not comprehend your greatness (2), who is increasing with a body beyond measure (1). We know these two worlds beginning with th</w:t>
      </w:r>
      <w:r w:rsidR="00734B66" w:rsidRPr="00EE6CE5">
        <w:rPr>
          <w:rFonts w:ascii="Adobe Devanagari" w:hAnsi="Adobe Devanagari" w:cs="Adobe Devanagari"/>
          <w:sz w:val="24"/>
          <w:szCs w:val="24"/>
          <w:lang w:val="en-US"/>
        </w:rPr>
        <w:t>e</w:t>
      </w:r>
      <w:r w:rsidR="00367019" w:rsidRPr="00EE6CE5">
        <w:rPr>
          <w:rFonts w:ascii="Adobe Devanagari" w:hAnsi="Adobe Devanagari" w:cs="Adobe Devanagari"/>
          <w:sz w:val="24"/>
          <w:szCs w:val="24"/>
          <w:lang w:val="en-US"/>
        </w:rPr>
        <w:t xml:space="preserve"> earth (3). But Vishnu, you are knower of the highest (4).</w:t>
      </w:r>
      <w:r w:rsidR="000D65E7" w:rsidRPr="00EE6CE5">
        <w:rPr>
          <w:rFonts w:ascii="Adobe Devanagari" w:hAnsi="Adobe Devanagari" w:cs="Adobe Devanagari"/>
          <w:sz w:val="24"/>
          <w:szCs w:val="24"/>
          <w:lang w:val="en-US"/>
        </w:rPr>
        <w:t>"</w:t>
      </w:r>
      <w:r w:rsidR="000D65E7" w:rsidRPr="00EE6CE5">
        <w:rPr>
          <w:rStyle w:val="FootnoteReference"/>
          <w:rFonts w:ascii="Adobe Devanagari" w:hAnsi="Adobe Devanagari" w:cs="Adobe Devanagari"/>
          <w:sz w:val="24"/>
          <w:szCs w:val="24"/>
          <w:lang w:val="en-US"/>
        </w:rPr>
        <w:footnoteReference w:id="74"/>
      </w:r>
      <w:r w:rsidR="00107F9B" w:rsidRPr="00EE6CE5">
        <w:rPr>
          <w:rFonts w:ascii="Adobe Devanagari" w:hAnsi="Adobe Devanagari" w:cs="Adobe Devanagari"/>
          <w:sz w:val="24"/>
          <w:szCs w:val="24"/>
          <w:lang w:val="en-US"/>
        </w:rPr>
        <w:t xml:space="preserve"> </w:t>
      </w:r>
      <w:r w:rsidR="003A3CE4" w:rsidRPr="00EE6CE5">
        <w:rPr>
          <w:rFonts w:ascii="Adobe Devanagari" w:hAnsi="Adobe Devanagari" w:cs="Adobe Devanagari"/>
          <w:sz w:val="24"/>
          <w:szCs w:val="24"/>
          <w:lang w:val="en-US"/>
        </w:rPr>
        <w:t xml:space="preserve">The highest heaven being synonymous with the third heaven, these hymns show </w:t>
      </w:r>
      <w:r w:rsidR="0084268A" w:rsidRPr="00EE6CE5">
        <w:rPr>
          <w:rFonts w:ascii="Adobe Devanagari" w:hAnsi="Adobe Devanagari" w:cs="Adobe Devanagari"/>
          <w:sz w:val="24"/>
          <w:szCs w:val="24"/>
          <w:lang w:val="en-US"/>
        </w:rPr>
        <w:t xml:space="preserve">ancient scriptural evidence to the theme of threes or thirds that the astrologer spoke of. </w:t>
      </w:r>
      <w:r w:rsidR="003E2A85" w:rsidRPr="00EE6CE5">
        <w:rPr>
          <w:rFonts w:ascii="Adobe Devanagari" w:hAnsi="Adobe Devanagari" w:cs="Adobe Devanagari"/>
          <w:sz w:val="24"/>
          <w:szCs w:val="24"/>
          <w:lang w:val="en-US"/>
        </w:rPr>
        <w:t xml:space="preserve">The </w:t>
      </w:r>
      <w:r w:rsidR="00A127E2" w:rsidRPr="00EE6CE5">
        <w:rPr>
          <w:rFonts w:ascii="Adobe Devanagari" w:hAnsi="Adobe Devanagari" w:cs="Adobe Devanagari"/>
          <w:sz w:val="24"/>
          <w:szCs w:val="24"/>
          <w:lang w:val="en-US"/>
        </w:rPr>
        <w:t>central</w:t>
      </w:r>
      <w:r w:rsidR="003E2A85" w:rsidRPr="00EE6CE5">
        <w:rPr>
          <w:rFonts w:ascii="Adobe Devanagari" w:hAnsi="Adobe Devanagari" w:cs="Adobe Devanagari"/>
          <w:sz w:val="24"/>
          <w:szCs w:val="24"/>
          <w:lang w:val="en-US"/>
        </w:rPr>
        <w:t xml:space="preserve"> </w:t>
      </w:r>
      <w:r w:rsidR="00A127E2" w:rsidRPr="00EE6CE5">
        <w:rPr>
          <w:rFonts w:ascii="Adobe Devanagari" w:hAnsi="Adobe Devanagari" w:cs="Adobe Devanagari"/>
          <w:sz w:val="24"/>
          <w:szCs w:val="24"/>
          <w:lang w:val="en-US"/>
        </w:rPr>
        <w:t>theme</w:t>
      </w:r>
      <w:r w:rsidR="003E2A85" w:rsidRPr="00EE6CE5">
        <w:rPr>
          <w:rFonts w:ascii="Adobe Devanagari" w:hAnsi="Adobe Devanagari" w:cs="Adobe Devanagari"/>
          <w:sz w:val="24"/>
          <w:szCs w:val="24"/>
          <w:lang w:val="en-US"/>
        </w:rPr>
        <w:t xml:space="preserve"> of the </w:t>
      </w:r>
      <w:r w:rsidR="003A3CE4" w:rsidRPr="00EE6CE5">
        <w:rPr>
          <w:rFonts w:ascii="Adobe Devanagari" w:hAnsi="Adobe Devanagari" w:cs="Adobe Devanagari"/>
          <w:sz w:val="24"/>
          <w:szCs w:val="24"/>
          <w:lang w:val="en-US"/>
        </w:rPr>
        <w:t>devata's</w:t>
      </w:r>
      <w:r w:rsidR="003E2A85" w:rsidRPr="00EE6CE5">
        <w:rPr>
          <w:rFonts w:ascii="Adobe Devanagari" w:hAnsi="Adobe Devanagari" w:cs="Adobe Devanagari"/>
          <w:sz w:val="24"/>
          <w:szCs w:val="24"/>
          <w:lang w:val="en-US"/>
        </w:rPr>
        <w:t xml:space="preserve"> </w:t>
      </w:r>
      <w:r w:rsidR="00A127E2" w:rsidRPr="00EE6CE5">
        <w:rPr>
          <w:rFonts w:ascii="Adobe Devanagari" w:hAnsi="Adobe Devanagari" w:cs="Adobe Devanagari"/>
          <w:sz w:val="24"/>
          <w:szCs w:val="24"/>
          <w:lang w:val="en-US"/>
        </w:rPr>
        <w:t>deceptively</w:t>
      </w:r>
      <w:r w:rsidR="003E2A85" w:rsidRPr="00EE6CE5">
        <w:rPr>
          <w:rFonts w:ascii="Adobe Devanagari" w:hAnsi="Adobe Devanagari" w:cs="Adobe Devanagari"/>
          <w:sz w:val="24"/>
          <w:szCs w:val="24"/>
          <w:lang w:val="en-US"/>
        </w:rPr>
        <w:t xml:space="preserve"> small size in comparison </w:t>
      </w:r>
      <w:r w:rsidR="00A127E2" w:rsidRPr="00EE6CE5">
        <w:rPr>
          <w:rFonts w:ascii="Adobe Devanagari" w:hAnsi="Adobe Devanagari" w:cs="Adobe Devanagari"/>
          <w:sz w:val="24"/>
          <w:szCs w:val="24"/>
          <w:lang w:val="en-US"/>
        </w:rPr>
        <w:t>with</w:t>
      </w:r>
      <w:r w:rsidR="003E2A85" w:rsidRPr="00EE6CE5">
        <w:rPr>
          <w:rFonts w:ascii="Adobe Devanagari" w:hAnsi="Adobe Devanagari" w:cs="Adobe Devanagari"/>
          <w:sz w:val="24"/>
          <w:szCs w:val="24"/>
          <w:lang w:val="en-US"/>
        </w:rPr>
        <w:t xml:space="preserve"> his eventual power is found in the </w:t>
      </w:r>
      <w:r w:rsidR="00DF7871" w:rsidRPr="00EE6CE5">
        <w:rPr>
          <w:rFonts w:ascii="Adobe Devanagari" w:hAnsi="Adobe Devanagari" w:cs="Adobe Devanagari"/>
          <w:sz w:val="24"/>
          <w:szCs w:val="24"/>
          <w:lang w:val="en-US"/>
        </w:rPr>
        <w:t>R.V</w:t>
      </w:r>
      <w:r w:rsidR="003E2A85" w:rsidRPr="00EE6CE5">
        <w:rPr>
          <w:rFonts w:ascii="Adobe Devanagari" w:hAnsi="Adobe Devanagari" w:cs="Adobe Devanagari"/>
          <w:sz w:val="24"/>
          <w:szCs w:val="24"/>
          <w:lang w:val="en-US"/>
        </w:rPr>
        <w:t xml:space="preserve">. </w:t>
      </w:r>
      <w:r w:rsidR="00107F9B" w:rsidRPr="00EE6CE5">
        <w:rPr>
          <w:rFonts w:ascii="Adobe Devanagari" w:hAnsi="Adobe Devanagari" w:cs="Adobe Devanagari"/>
          <w:sz w:val="24"/>
          <w:szCs w:val="24"/>
          <w:lang w:val="en-US"/>
        </w:rPr>
        <w:t>Mantra 7.99.2 to Vishn</w:t>
      </w:r>
      <w:r w:rsidR="00234A5A" w:rsidRPr="00EE6CE5">
        <w:rPr>
          <w:rFonts w:ascii="Adobe Devanagari" w:hAnsi="Adobe Devanagari" w:cs="Adobe Devanagari"/>
          <w:sz w:val="24"/>
          <w:szCs w:val="24"/>
          <w:lang w:val="en-US"/>
        </w:rPr>
        <w:t>u</w:t>
      </w:r>
      <w:r w:rsidR="00107F9B" w:rsidRPr="00EE6CE5">
        <w:rPr>
          <w:rFonts w:ascii="Adobe Devanagari" w:hAnsi="Adobe Devanagari" w:cs="Adobe Devanagari"/>
          <w:sz w:val="24"/>
          <w:szCs w:val="24"/>
          <w:lang w:val="en-US"/>
        </w:rPr>
        <w:t xml:space="preserve"> states "O God Vishnu, no one with birth (1), can reach (or comprehend) the utmost end of your greatness (2). "</w:t>
      </w:r>
      <w:r w:rsidR="00107F9B" w:rsidRPr="00EE6CE5">
        <w:rPr>
          <w:rStyle w:val="FootnoteReference"/>
          <w:rFonts w:ascii="Adobe Devanagari" w:hAnsi="Adobe Devanagari" w:cs="Adobe Devanagari"/>
          <w:sz w:val="24"/>
          <w:szCs w:val="24"/>
          <w:lang w:val="en-US"/>
        </w:rPr>
        <w:footnoteReference w:id="75"/>
      </w:r>
      <w:r w:rsidR="00107F9B" w:rsidRPr="00EE6CE5">
        <w:rPr>
          <w:rFonts w:ascii="Adobe Devanagari" w:hAnsi="Adobe Devanagari" w:cs="Adobe Devanagari"/>
          <w:sz w:val="24"/>
          <w:szCs w:val="24"/>
          <w:lang w:val="en-US"/>
        </w:rPr>
        <w:t xml:space="preserve"> </w:t>
      </w:r>
    </w:p>
    <w:p w14:paraId="67738C7A" w14:textId="0A98F90F" w:rsidR="00136C73" w:rsidRPr="00EE6CE5" w:rsidRDefault="00136C73" w:rsidP="00BD4F76">
      <w:pPr>
        <w:pStyle w:val="Heading5"/>
        <w:rPr>
          <w:rFonts w:cs="Adobe Devanagari"/>
          <w:szCs w:val="24"/>
          <w:lang w:val="en-US"/>
        </w:rPr>
      </w:pPr>
      <w:r w:rsidRPr="00EE6CE5">
        <w:rPr>
          <w:rFonts w:cs="Adobe Devanagari"/>
          <w:szCs w:val="24"/>
          <w:lang w:val="en-US"/>
        </w:rPr>
        <w:t>Purva Phalguni and Bhaga</w:t>
      </w:r>
    </w:p>
    <w:p w14:paraId="3EE1E4CB" w14:textId="7C60B3A4" w:rsidR="00DA4AA6" w:rsidRPr="00EE6CE5" w:rsidRDefault="00BB7A12" w:rsidP="00BB7A12">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One astrologer mentioned the nakshatra present in the sky at the time of interviewing, which was Purva Phalguni, and told me that it was his birthday during the interview, so he began to speak upon his experience with Bhaga the deity of Purva Phalguni. </w:t>
      </w:r>
      <w:proofErr w:type="gramStart"/>
      <w:r w:rsidRPr="00EE6CE5">
        <w:rPr>
          <w:rFonts w:ascii="Adobe Devanagari" w:hAnsi="Adobe Devanagari" w:cs="Adobe Devanagari"/>
          <w:sz w:val="24"/>
          <w:szCs w:val="24"/>
          <w:lang w:val="en-US"/>
        </w:rPr>
        <w:t>He</w:t>
      </w:r>
      <w:proofErr w:type="gramEnd"/>
      <w:r w:rsidR="005B7A74" w:rsidRPr="00EE6CE5">
        <w:rPr>
          <w:rFonts w:ascii="Adobe Devanagari" w:hAnsi="Adobe Devanagari" w:cs="Adobe Devanagari"/>
          <w:sz w:val="24"/>
          <w:szCs w:val="24"/>
          <w:lang w:val="en-US"/>
        </w:rPr>
        <w:t xml:space="preserve"> spoke of devata Bhaga's role in marriage, as something </w:t>
      </w:r>
      <w:r w:rsidRPr="00EE6CE5">
        <w:rPr>
          <w:rFonts w:ascii="Adobe Devanagari" w:hAnsi="Adobe Devanagari" w:cs="Adobe Devanagari"/>
          <w:sz w:val="24"/>
          <w:szCs w:val="24"/>
          <w:lang w:val="en-US"/>
        </w:rPr>
        <w:t>he</w:t>
      </w:r>
      <w:r w:rsidR="005B7A74" w:rsidRPr="00EE6CE5">
        <w:rPr>
          <w:rFonts w:ascii="Adobe Devanagari" w:hAnsi="Adobe Devanagari" w:cs="Adobe Devanagari"/>
          <w:sz w:val="24"/>
          <w:szCs w:val="24"/>
          <w:lang w:val="en-US"/>
        </w:rPr>
        <w:t xml:space="preserve"> see</w:t>
      </w:r>
      <w:r w:rsidRPr="00EE6CE5">
        <w:rPr>
          <w:rFonts w:ascii="Adobe Devanagari" w:hAnsi="Adobe Devanagari" w:cs="Adobe Devanagari"/>
          <w:sz w:val="24"/>
          <w:szCs w:val="24"/>
          <w:lang w:val="en-US"/>
        </w:rPr>
        <w:t>s</w:t>
      </w:r>
      <w:r w:rsidR="005B7A74" w:rsidRPr="00EE6CE5">
        <w:rPr>
          <w:rFonts w:ascii="Adobe Devanagari" w:hAnsi="Adobe Devanagari" w:cs="Adobe Devanagari"/>
          <w:sz w:val="24"/>
          <w:szCs w:val="24"/>
          <w:lang w:val="en-US"/>
        </w:rPr>
        <w:t xml:space="preserve"> expressed in the li</w:t>
      </w:r>
      <w:r w:rsidRPr="00EE6CE5">
        <w:rPr>
          <w:rFonts w:ascii="Adobe Devanagari" w:hAnsi="Adobe Devanagari" w:cs="Adobe Devanagari"/>
          <w:sz w:val="24"/>
          <w:szCs w:val="24"/>
          <w:lang w:val="en-US"/>
        </w:rPr>
        <w:t xml:space="preserve">ves </w:t>
      </w:r>
      <w:r w:rsidR="005B7A74" w:rsidRPr="00EE6CE5">
        <w:rPr>
          <w:rFonts w:ascii="Adobe Devanagari" w:hAnsi="Adobe Devanagari" w:cs="Adobe Devanagari"/>
          <w:sz w:val="24"/>
          <w:szCs w:val="24"/>
          <w:lang w:val="en-US"/>
        </w:rPr>
        <w:t xml:space="preserve">of natives with Purva Phalguni nakshatra. </w:t>
      </w:r>
      <w:r w:rsidR="00D01432" w:rsidRPr="00EE6CE5">
        <w:rPr>
          <w:rFonts w:ascii="Adobe Devanagari" w:hAnsi="Adobe Devanagari" w:cs="Adobe Devanagari"/>
          <w:sz w:val="24"/>
          <w:szCs w:val="24"/>
          <w:lang w:val="en-US"/>
        </w:rPr>
        <w:t xml:space="preserve">"Bhaga the deity is also called the best man. </w:t>
      </w:r>
      <w:proofErr w:type="gramStart"/>
      <w:r w:rsidR="00D01432" w:rsidRPr="00EE6CE5">
        <w:rPr>
          <w:rFonts w:ascii="Adobe Devanagari" w:hAnsi="Adobe Devanagari" w:cs="Adobe Devanagari"/>
          <w:sz w:val="24"/>
          <w:szCs w:val="24"/>
          <w:lang w:val="en-US"/>
        </w:rPr>
        <w:t>So</w:t>
      </w:r>
      <w:proofErr w:type="gramEnd"/>
      <w:r w:rsidR="00D01432" w:rsidRPr="00EE6CE5">
        <w:rPr>
          <w:rFonts w:ascii="Adobe Devanagari" w:hAnsi="Adobe Devanagari" w:cs="Adobe Devanagari"/>
          <w:sz w:val="24"/>
          <w:szCs w:val="24"/>
          <w:lang w:val="en-US"/>
        </w:rPr>
        <w:t xml:space="preserve"> it's like helping in marriage."</w:t>
      </w:r>
      <w:r w:rsidR="00D01432" w:rsidRPr="00EE6CE5">
        <w:rPr>
          <w:rStyle w:val="FootnoteReference"/>
          <w:rFonts w:ascii="Adobe Devanagari" w:hAnsi="Adobe Devanagari" w:cs="Adobe Devanagari"/>
          <w:sz w:val="24"/>
          <w:szCs w:val="24"/>
          <w:lang w:val="en-US"/>
        </w:rPr>
        <w:footnoteReference w:id="76"/>
      </w:r>
      <w:r w:rsidR="00D436FD" w:rsidRPr="00EE6CE5">
        <w:rPr>
          <w:rFonts w:ascii="Adobe Devanagari" w:hAnsi="Adobe Devanagari" w:cs="Adobe Devanagari"/>
          <w:sz w:val="24"/>
          <w:szCs w:val="24"/>
          <w:lang w:val="en-US"/>
        </w:rPr>
        <w:t xml:space="preserve"> </w:t>
      </w:r>
      <w:r w:rsidR="00122246" w:rsidRPr="00EE6CE5">
        <w:rPr>
          <w:rFonts w:ascii="Adobe Devanagari" w:hAnsi="Adobe Devanagari" w:cs="Adobe Devanagari"/>
          <w:sz w:val="24"/>
          <w:szCs w:val="24"/>
          <w:lang w:val="en-US"/>
        </w:rPr>
        <w:t xml:space="preserve">He went on to say that "people always </w:t>
      </w:r>
      <w:r w:rsidR="00122246" w:rsidRPr="00EE6CE5">
        <w:rPr>
          <w:rFonts w:ascii="Adobe Devanagari" w:hAnsi="Adobe Devanagari" w:cs="Adobe Devanagari"/>
          <w:sz w:val="24"/>
          <w:szCs w:val="24"/>
          <w:lang w:val="en-US"/>
        </w:rPr>
        <w:lastRenderedPageBreak/>
        <w:t>choose me to sign the marriage papers. It's not for your own marriage, for others marriage."</w:t>
      </w:r>
      <w:r w:rsidR="00122246" w:rsidRPr="00EE6CE5">
        <w:rPr>
          <w:rStyle w:val="FootnoteReference"/>
          <w:rFonts w:ascii="Adobe Devanagari" w:hAnsi="Adobe Devanagari" w:cs="Adobe Devanagari"/>
          <w:sz w:val="24"/>
          <w:szCs w:val="24"/>
          <w:lang w:val="en-US"/>
        </w:rPr>
        <w:footnoteReference w:id="77"/>
      </w:r>
      <w:r w:rsidR="00023681" w:rsidRPr="00EE6CE5">
        <w:rPr>
          <w:rFonts w:ascii="Adobe Devanagari" w:hAnsi="Adobe Devanagari" w:cs="Adobe Devanagari"/>
          <w:sz w:val="24"/>
          <w:szCs w:val="24"/>
          <w:lang w:val="en-US"/>
        </w:rPr>
        <w:t xml:space="preserve"> Mandala 10 of RV shows the central role of Purva Phalguni nakshatra in relation to marriage</w:t>
      </w:r>
      <w:r w:rsidR="00DA4AA6" w:rsidRPr="00EE6CE5">
        <w:rPr>
          <w:rFonts w:ascii="Adobe Devanagari" w:hAnsi="Adobe Devanagari" w:cs="Adobe Devanagari"/>
          <w:sz w:val="24"/>
          <w:szCs w:val="24"/>
          <w:lang w:val="en-US"/>
        </w:rPr>
        <w:t xml:space="preserve"> as we are told the story of Suryā's marriage to Soma. Part of 10.85.13 reads as: </w:t>
      </w:r>
    </w:p>
    <w:p w14:paraId="49F433A8" w14:textId="6E515CC0" w:rsidR="003A23B3" w:rsidRPr="00EE6CE5" w:rsidRDefault="00DA4AA6" w:rsidP="00560BC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 oxen are driven in Magha (hour) (3),</w:t>
      </w:r>
    </w:p>
    <w:p w14:paraId="003839C1" w14:textId="1176BAE6" w:rsidR="00DA4AA6" w:rsidRPr="00EE6CE5" w:rsidRDefault="00DA4AA6" w:rsidP="00560BC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in Arjuni (hour) the bride is wedded (4)."</w:t>
      </w:r>
      <w:r w:rsidRPr="00EE6CE5">
        <w:rPr>
          <w:rStyle w:val="FootnoteReference"/>
          <w:rFonts w:ascii="Adobe Devanagari" w:hAnsi="Adobe Devanagari" w:cs="Adobe Devanagari"/>
          <w:sz w:val="24"/>
          <w:szCs w:val="24"/>
          <w:lang w:val="en-US"/>
        </w:rPr>
        <w:footnoteReference w:id="78"/>
      </w:r>
    </w:p>
    <w:p w14:paraId="1EC95155" w14:textId="390102F8" w:rsidR="00D00322" w:rsidRPr="00EE6CE5" w:rsidRDefault="00D00322" w:rsidP="00560BC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Kashyap tells us that Arjuni refers to the time in which the related nakshatra, Phalguni </w:t>
      </w:r>
      <w:proofErr w:type="gramStart"/>
      <w:r w:rsidRPr="00EE6CE5">
        <w:rPr>
          <w:rFonts w:ascii="Adobe Devanagari" w:hAnsi="Adobe Devanagari" w:cs="Adobe Devanagari"/>
          <w:sz w:val="24"/>
          <w:szCs w:val="24"/>
          <w:lang w:val="en-US"/>
        </w:rPr>
        <w:t>are</w:t>
      </w:r>
      <w:proofErr w:type="gramEnd"/>
      <w:r w:rsidRPr="00EE6CE5">
        <w:rPr>
          <w:rFonts w:ascii="Adobe Devanagari" w:hAnsi="Adobe Devanagari" w:cs="Adobe Devanagari"/>
          <w:sz w:val="24"/>
          <w:szCs w:val="24"/>
          <w:lang w:val="en-US"/>
        </w:rPr>
        <w:t xml:space="preserve"> active in the sky.</w:t>
      </w:r>
      <w:r w:rsidRPr="00EE6CE5">
        <w:rPr>
          <w:rStyle w:val="FootnoteReference"/>
          <w:rFonts w:ascii="Adobe Devanagari" w:hAnsi="Adobe Devanagari" w:cs="Adobe Devanagari"/>
          <w:sz w:val="24"/>
          <w:szCs w:val="24"/>
          <w:lang w:val="en-US"/>
        </w:rPr>
        <w:footnoteReference w:id="79"/>
      </w:r>
    </w:p>
    <w:p w14:paraId="6A4F388C" w14:textId="09C1D88D" w:rsidR="00136C73" w:rsidRPr="00EE6CE5" w:rsidRDefault="00BB7A12" w:rsidP="00560BC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As the participant was </w:t>
      </w:r>
      <w:r w:rsidR="00136C73" w:rsidRPr="00EE6CE5">
        <w:rPr>
          <w:rFonts w:ascii="Adobe Devanagari" w:hAnsi="Adobe Devanagari" w:cs="Adobe Devanagari"/>
          <w:sz w:val="24"/>
          <w:szCs w:val="24"/>
          <w:lang w:val="en-US"/>
        </w:rPr>
        <w:t xml:space="preserve">himself </w:t>
      </w:r>
      <w:r w:rsidRPr="00EE6CE5">
        <w:rPr>
          <w:rFonts w:ascii="Adobe Devanagari" w:hAnsi="Adobe Devanagari" w:cs="Adobe Devanagari"/>
          <w:sz w:val="24"/>
          <w:szCs w:val="24"/>
          <w:lang w:val="en-US"/>
        </w:rPr>
        <w:t>a</w:t>
      </w:r>
      <w:r w:rsidR="00136C73" w:rsidRPr="00EE6CE5">
        <w:rPr>
          <w:rFonts w:ascii="Adobe Devanagari" w:hAnsi="Adobe Devanagari" w:cs="Adobe Devanagari"/>
          <w:sz w:val="24"/>
          <w:szCs w:val="24"/>
          <w:lang w:val="en-US"/>
        </w:rPr>
        <w:t xml:space="preserve"> Purva Phalguni native, </w:t>
      </w:r>
      <w:r w:rsidRPr="00EE6CE5">
        <w:rPr>
          <w:rFonts w:ascii="Adobe Devanagari" w:hAnsi="Adobe Devanagari" w:cs="Adobe Devanagari"/>
          <w:sz w:val="24"/>
          <w:szCs w:val="24"/>
          <w:lang w:val="en-US"/>
        </w:rPr>
        <w:t>he mentioned</w:t>
      </w:r>
      <w:r w:rsidR="00136C73" w:rsidRPr="00EE6CE5">
        <w:rPr>
          <w:rFonts w:ascii="Adobe Devanagari" w:hAnsi="Adobe Devanagari" w:cs="Adobe Devanagari"/>
          <w:sz w:val="24"/>
          <w:szCs w:val="24"/>
          <w:lang w:val="en-US"/>
        </w:rPr>
        <w:t xml:space="preserve"> that he often sees themes of the deity play out in his own life </w:t>
      </w:r>
      <w:r w:rsidRPr="00EE6CE5">
        <w:rPr>
          <w:rFonts w:ascii="Adobe Devanagari" w:hAnsi="Adobe Devanagari" w:cs="Adobe Devanagari"/>
          <w:sz w:val="24"/>
          <w:szCs w:val="24"/>
          <w:lang w:val="en-US"/>
        </w:rPr>
        <w:t>as well as that of his clients</w:t>
      </w:r>
      <w:r w:rsidR="00136C73" w:rsidRPr="00EE6CE5">
        <w:rPr>
          <w:rFonts w:ascii="Adobe Devanagari" w:hAnsi="Adobe Devanagari" w:cs="Adobe Devanagari"/>
          <w:sz w:val="24"/>
          <w:szCs w:val="24"/>
          <w:lang w:val="en-US"/>
        </w:rPr>
        <w:t>.</w:t>
      </w:r>
      <w:r w:rsidRPr="00EE6CE5">
        <w:rPr>
          <w:rFonts w:ascii="Adobe Devanagari" w:hAnsi="Adobe Devanagari" w:cs="Adobe Devanagari"/>
          <w:sz w:val="24"/>
          <w:szCs w:val="24"/>
          <w:lang w:val="en-US"/>
        </w:rPr>
        <w:t xml:space="preserve"> In addition to</w:t>
      </w:r>
      <w:r w:rsidRPr="00EE6CE5">
        <w:rPr>
          <w:rFonts w:ascii="Adobe Devanagari" w:hAnsi="Adobe Devanagari" w:cs="Adobe Devanagari"/>
          <w:sz w:val="24"/>
          <w:szCs w:val="24"/>
          <w:lang w:val="en-US"/>
        </w:rPr>
        <w:t xml:space="preserve"> Bhaga's role</w:t>
      </w:r>
      <w:r w:rsidRPr="00EE6CE5">
        <w:rPr>
          <w:rFonts w:ascii="Adobe Devanagari" w:hAnsi="Adobe Devanagari" w:cs="Adobe Devanagari"/>
          <w:sz w:val="24"/>
          <w:szCs w:val="24"/>
          <w:lang w:val="en-US"/>
        </w:rPr>
        <w:t xml:space="preserve"> in marriage rites, the devata is also known</w:t>
      </w:r>
      <w:r w:rsidRPr="00EE6CE5">
        <w:rPr>
          <w:rFonts w:ascii="Adobe Devanagari" w:hAnsi="Adobe Devanagari" w:cs="Adobe Devanagari"/>
          <w:sz w:val="24"/>
          <w:szCs w:val="24"/>
          <w:lang w:val="en-US"/>
        </w:rPr>
        <w:t xml:space="preserve"> as</w:t>
      </w:r>
      <w:r w:rsidRPr="00EE6CE5">
        <w:rPr>
          <w:rFonts w:ascii="Adobe Devanagari" w:hAnsi="Adobe Devanagari" w:cs="Adobe Devanagari"/>
          <w:sz w:val="24"/>
          <w:szCs w:val="24"/>
          <w:lang w:val="en-US"/>
        </w:rPr>
        <w:t xml:space="preserve"> the</w:t>
      </w:r>
      <w:r w:rsidRPr="00EE6CE5">
        <w:rPr>
          <w:rFonts w:ascii="Adobe Devanagari" w:hAnsi="Adobe Devanagari" w:cs="Adobe Devanagari"/>
          <w:sz w:val="24"/>
          <w:szCs w:val="24"/>
          <w:lang w:val="en-US"/>
        </w:rPr>
        <w:t xml:space="preserve"> divider of wealth. </w:t>
      </w:r>
      <w:r w:rsidR="00136C73" w:rsidRPr="00EE6CE5">
        <w:rPr>
          <w:rFonts w:ascii="Adobe Devanagari" w:hAnsi="Adobe Devanagari" w:cs="Adobe Devanagari"/>
          <w:sz w:val="24"/>
          <w:szCs w:val="24"/>
          <w:lang w:val="en-US"/>
        </w:rPr>
        <w:t xml:space="preserve"> "Bhaga means divide" he said, "so Bhaga is someone who is a distributor. </w:t>
      </w:r>
      <w:proofErr w:type="gramStart"/>
      <w:r w:rsidR="00136C73" w:rsidRPr="00EE6CE5">
        <w:rPr>
          <w:rFonts w:ascii="Adobe Devanagari" w:hAnsi="Adobe Devanagari" w:cs="Adobe Devanagari"/>
          <w:sz w:val="24"/>
          <w:szCs w:val="24"/>
          <w:lang w:val="en-US"/>
        </w:rPr>
        <w:t>So</w:t>
      </w:r>
      <w:proofErr w:type="gramEnd"/>
      <w:r w:rsidR="00136C73" w:rsidRPr="00EE6CE5">
        <w:rPr>
          <w:rFonts w:ascii="Adobe Devanagari" w:hAnsi="Adobe Devanagari" w:cs="Adobe Devanagari"/>
          <w:sz w:val="24"/>
          <w:szCs w:val="24"/>
          <w:lang w:val="en-US"/>
        </w:rPr>
        <w:t xml:space="preserve"> in a company where you assign work to someone, you are essentially distributing the time. Purva phalguni is always the one who is scheduling for any events. I am the one for example who is always dividing up the time on a trip."</w:t>
      </w:r>
      <w:r w:rsidR="00136C73" w:rsidRPr="00EE6CE5">
        <w:rPr>
          <w:rStyle w:val="FootnoteReference"/>
          <w:rFonts w:ascii="Adobe Devanagari" w:hAnsi="Adobe Devanagari" w:cs="Adobe Devanagari"/>
          <w:sz w:val="24"/>
          <w:szCs w:val="24"/>
          <w:lang w:val="en-US"/>
        </w:rPr>
        <w:footnoteReference w:id="80"/>
      </w:r>
      <w:r w:rsidR="00136C73" w:rsidRPr="00EE6CE5">
        <w:rPr>
          <w:rFonts w:ascii="Adobe Devanagari" w:hAnsi="Adobe Devanagari" w:cs="Adobe Devanagari"/>
          <w:sz w:val="24"/>
          <w:szCs w:val="24"/>
          <w:lang w:val="en-US"/>
        </w:rPr>
        <w:t xml:space="preserve"> </w:t>
      </w:r>
      <w:r w:rsidR="007A6E06" w:rsidRPr="00EE6CE5">
        <w:rPr>
          <w:rFonts w:ascii="Adobe Devanagari" w:hAnsi="Adobe Devanagari" w:cs="Adobe Devanagari"/>
          <w:sz w:val="24"/>
          <w:szCs w:val="24"/>
          <w:lang w:val="en-US"/>
        </w:rPr>
        <w:t xml:space="preserve">In the Rig Veda Bhaga is presented as a figure responsible for </w:t>
      </w:r>
      <w:r w:rsidR="00774720" w:rsidRPr="00EE6CE5">
        <w:rPr>
          <w:rFonts w:ascii="Adobe Devanagari" w:hAnsi="Adobe Devanagari" w:cs="Adobe Devanagari"/>
          <w:sz w:val="24"/>
          <w:szCs w:val="24"/>
          <w:lang w:val="en-US"/>
        </w:rPr>
        <w:t>proportioning</w:t>
      </w:r>
      <w:r w:rsidR="007A6E06" w:rsidRPr="00EE6CE5">
        <w:rPr>
          <w:rFonts w:ascii="Adobe Devanagari" w:hAnsi="Adobe Devanagari" w:cs="Adobe Devanagari"/>
          <w:sz w:val="24"/>
          <w:szCs w:val="24"/>
          <w:lang w:val="en-US"/>
        </w:rPr>
        <w:t xml:space="preserve"> wealth, like in</w:t>
      </w:r>
      <w:r w:rsidR="00636587" w:rsidRPr="00EE6CE5">
        <w:rPr>
          <w:rFonts w:ascii="Adobe Devanagari" w:hAnsi="Adobe Devanagari" w:cs="Adobe Devanagari"/>
          <w:sz w:val="24"/>
          <w:szCs w:val="24"/>
          <w:lang w:val="en-US"/>
        </w:rPr>
        <w:t xml:space="preserve"> the last two lines of</w:t>
      </w:r>
      <w:r w:rsidR="007A6E06" w:rsidRPr="00EE6CE5">
        <w:rPr>
          <w:rFonts w:ascii="Adobe Devanagari" w:hAnsi="Adobe Devanagari" w:cs="Adobe Devanagari"/>
          <w:sz w:val="24"/>
          <w:szCs w:val="24"/>
          <w:lang w:val="en-US"/>
        </w:rPr>
        <w:t xml:space="preserve"> hymn 5.46.6 which reads: </w:t>
      </w:r>
    </w:p>
    <w:p w14:paraId="0743DEEE" w14:textId="29E16EA6" w:rsidR="007A6E06" w:rsidRPr="00EE6CE5" w:rsidRDefault="007A6E06" w:rsidP="0063658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"May Bhaga, the approportioner of wealth, come with abundance and protection. (3)"</w:t>
      </w:r>
    </w:p>
    <w:p w14:paraId="2271D454" w14:textId="77777777" w:rsidR="007A6E06" w:rsidRPr="00EE6CE5" w:rsidRDefault="007A6E06" w:rsidP="007A6E06">
      <w:pPr>
        <w:rPr>
          <w:rFonts w:ascii="Adobe Devanagari" w:hAnsi="Adobe Devanagari" w:cs="Adobe Devanagari"/>
          <w:sz w:val="24"/>
          <w:szCs w:val="24"/>
        </w:rPr>
      </w:pPr>
      <w:r w:rsidRPr="00EE6CE5">
        <w:rPr>
          <w:rFonts w:ascii="Adobe Devanagari" w:hAnsi="Adobe Devanagari" w:cs="Adobe Devanagari"/>
          <w:sz w:val="24"/>
          <w:szCs w:val="24"/>
        </w:rPr>
        <w:t>May this wide pervading Aditi hear my invocation (4).</w:t>
      </w:r>
      <w:r w:rsidRPr="00EE6CE5">
        <w:rPr>
          <w:rStyle w:val="FootnoteReference"/>
          <w:rFonts w:ascii="Adobe Devanagari" w:hAnsi="Adobe Devanagari" w:cs="Adobe Devanagari"/>
          <w:sz w:val="24"/>
          <w:szCs w:val="24"/>
        </w:rPr>
        <w:footnoteReference w:id="81"/>
      </w:r>
    </w:p>
    <w:p w14:paraId="4E452D4C" w14:textId="14FB3AE9" w:rsidR="00CC201A" w:rsidRPr="00EE6CE5" w:rsidRDefault="007A279B" w:rsidP="00BD4F76">
      <w:pPr>
        <w:jc w:val="both"/>
        <w:rPr>
          <w:rFonts w:ascii="Adobe Devanagari" w:hAnsi="Adobe Devanagari" w:cs="Adobe Devanagari"/>
          <w:sz w:val="24"/>
          <w:szCs w:val="24"/>
        </w:rPr>
      </w:pPr>
      <w:r w:rsidRPr="00EE6CE5">
        <w:rPr>
          <w:rFonts w:ascii="Adobe Devanagari" w:hAnsi="Adobe Devanagari" w:cs="Adobe Devanagari"/>
          <w:sz w:val="24"/>
          <w:szCs w:val="24"/>
        </w:rPr>
        <w:lastRenderedPageBreak/>
        <w:t xml:space="preserve">The ability for Purva Phalguni natives to be able to "allot time" or to be "a distributor" as mentioned by my participant, </w:t>
      </w:r>
      <w:r w:rsidR="00D34B96" w:rsidRPr="00EE6CE5">
        <w:rPr>
          <w:rFonts w:ascii="Adobe Devanagari" w:hAnsi="Adobe Devanagari" w:cs="Adobe Devanagari"/>
          <w:sz w:val="24"/>
          <w:szCs w:val="24"/>
        </w:rPr>
        <w:t>is a quality attributed to Bhaga as Surya-Savita in the Rig Veda. Kashyap tell us that "Surya-Savitā, who is Bhaga, stands between the infinite and the created worlds within us and without. He places each thing into its right place in the divine rhythm by the knowledge that listens and receives the Word as it descends."</w:t>
      </w:r>
      <w:r w:rsidR="00D34B96" w:rsidRPr="00EE6CE5">
        <w:rPr>
          <w:rStyle w:val="FootnoteReference"/>
          <w:rFonts w:ascii="Adobe Devanagari" w:hAnsi="Adobe Devanagari" w:cs="Adobe Devanagari"/>
          <w:sz w:val="24"/>
          <w:szCs w:val="24"/>
        </w:rPr>
        <w:footnoteReference w:id="82"/>
      </w:r>
      <w:r w:rsidR="005A566D" w:rsidRPr="00EE6CE5">
        <w:rPr>
          <w:rFonts w:ascii="Adobe Devanagari" w:hAnsi="Adobe Devanagari" w:cs="Adobe Devanagari"/>
          <w:sz w:val="24"/>
          <w:szCs w:val="24"/>
        </w:rPr>
        <w:t xml:space="preserve"> Therefore Bhaga is not only able to </w:t>
      </w:r>
      <w:r w:rsidR="00774720" w:rsidRPr="00EE6CE5">
        <w:rPr>
          <w:rFonts w:ascii="Adobe Devanagari" w:hAnsi="Adobe Devanagari" w:cs="Adobe Devanagari"/>
          <w:sz w:val="24"/>
          <w:szCs w:val="24"/>
        </w:rPr>
        <w:t>allot</w:t>
      </w:r>
      <w:r w:rsidR="005A566D" w:rsidRPr="00EE6CE5">
        <w:rPr>
          <w:rFonts w:ascii="Adobe Devanagari" w:hAnsi="Adobe Devanagari" w:cs="Adobe Devanagari"/>
          <w:sz w:val="24"/>
          <w:szCs w:val="24"/>
        </w:rPr>
        <w:t xml:space="preserve"> wealth or time, but just as the root of the word "</w:t>
      </w:r>
      <w:r w:rsidR="00774720" w:rsidRPr="00EE6CE5">
        <w:rPr>
          <w:rFonts w:ascii="Adobe Devanagari" w:hAnsi="Adobe Devanagari" w:cs="Adobe Devanagari"/>
          <w:sz w:val="24"/>
          <w:szCs w:val="24"/>
        </w:rPr>
        <w:t>proportion</w:t>
      </w:r>
      <w:r w:rsidR="005A566D" w:rsidRPr="00EE6CE5">
        <w:rPr>
          <w:rFonts w:ascii="Adobe Devanagari" w:hAnsi="Adobe Devanagari" w:cs="Adobe Devanagari"/>
          <w:sz w:val="24"/>
          <w:szCs w:val="24"/>
        </w:rPr>
        <w:t xml:space="preserve">" is the same as </w:t>
      </w:r>
      <w:r w:rsidR="005A566D" w:rsidRPr="00EE6CE5">
        <w:rPr>
          <w:rFonts w:ascii="Adobe Devanagari" w:hAnsi="Adobe Devanagari" w:cs="Adobe Devanagari"/>
          <w:i/>
          <w:iCs/>
          <w:sz w:val="24"/>
          <w:szCs w:val="24"/>
        </w:rPr>
        <w:t>appropriate</w:t>
      </w:r>
      <w:r w:rsidR="005A566D" w:rsidRPr="00EE6CE5">
        <w:rPr>
          <w:rFonts w:ascii="Adobe Devanagari" w:hAnsi="Adobe Devanagari" w:cs="Adobe Devanagari"/>
          <w:sz w:val="24"/>
          <w:szCs w:val="24"/>
        </w:rPr>
        <w:t>, Bhaga places things in their appropriate abode. Sri Aurobindo asserts that "He (Savitā) places the thought rightly in each place, neglecting nothing. Source of all error is misapplication, wrong placing of truth, wrong arrangement, wrong relation."</w:t>
      </w:r>
      <w:r w:rsidR="005A566D" w:rsidRPr="00EE6CE5">
        <w:rPr>
          <w:rStyle w:val="FootnoteReference"/>
          <w:rFonts w:ascii="Adobe Devanagari" w:hAnsi="Adobe Devanagari" w:cs="Adobe Devanagari"/>
          <w:sz w:val="24"/>
          <w:szCs w:val="24"/>
        </w:rPr>
        <w:footnoteReference w:id="83"/>
      </w:r>
      <w:r w:rsidR="00001ADA" w:rsidRPr="00EE6CE5">
        <w:rPr>
          <w:rFonts w:ascii="Adobe Devanagari" w:hAnsi="Adobe Devanagari" w:cs="Adobe Devanagari"/>
          <w:sz w:val="24"/>
          <w:szCs w:val="24"/>
        </w:rPr>
        <w:t xml:space="preserve"> This is perhaps relevant for a consideration of what one of my participants stated regarding Purva Phalguni natives and their role in marriages. I was told that "Bhaga the deity is also called The Best Man," and that "Bhaga is always helping for marriage purposes. It's not for your own marriage, for others marriage."</w:t>
      </w:r>
      <w:r w:rsidR="00001ADA" w:rsidRPr="00EE6CE5">
        <w:rPr>
          <w:rStyle w:val="FootnoteReference"/>
          <w:rFonts w:ascii="Adobe Devanagari" w:hAnsi="Adobe Devanagari" w:cs="Adobe Devanagari"/>
          <w:sz w:val="24"/>
          <w:szCs w:val="24"/>
        </w:rPr>
        <w:footnoteReference w:id="84"/>
      </w:r>
      <w:r w:rsidR="00001ADA" w:rsidRPr="00EE6CE5">
        <w:rPr>
          <w:rFonts w:ascii="Adobe Devanagari" w:hAnsi="Adobe Devanagari" w:cs="Adobe Devanagari"/>
          <w:sz w:val="24"/>
          <w:szCs w:val="24"/>
        </w:rPr>
        <w:t xml:space="preserve"> </w:t>
      </w:r>
      <w:r w:rsidR="00B02F73" w:rsidRPr="00EE6CE5">
        <w:rPr>
          <w:rFonts w:ascii="Adobe Devanagari" w:hAnsi="Adobe Devanagari" w:cs="Adobe Devanagari"/>
          <w:sz w:val="24"/>
          <w:szCs w:val="24"/>
        </w:rPr>
        <w:t xml:space="preserve">In light of Sri Aurobindo's statements on Savitā (Bhaga) taken into consideration together with my participant's statements on Bhaga's role as distributor and helper in marriage purposes, one can understand that Bhaga's presence aids in correct positioning, correct assignment, and correct application, including of spouses. While there is no explicit mention in the Rig Veda of Bhaga playing the role of best man to any devatas, the hymns show his ability to correctly </w:t>
      </w:r>
      <w:r w:rsidR="00910F5D" w:rsidRPr="00EE6CE5">
        <w:rPr>
          <w:rFonts w:ascii="Adobe Devanagari" w:hAnsi="Adobe Devanagari" w:cs="Adobe Devanagari"/>
          <w:sz w:val="24"/>
          <w:szCs w:val="24"/>
        </w:rPr>
        <w:t>put</w:t>
      </w:r>
      <w:r w:rsidR="00B02F73" w:rsidRPr="00EE6CE5">
        <w:rPr>
          <w:rFonts w:ascii="Adobe Devanagari" w:hAnsi="Adobe Devanagari" w:cs="Adobe Devanagari"/>
          <w:sz w:val="24"/>
          <w:szCs w:val="24"/>
        </w:rPr>
        <w:t xml:space="preserve"> things in their place. Which would be crucial for the correct matching of a spouse. Hymn 5.</w:t>
      </w:r>
      <w:r w:rsidR="00910F5D" w:rsidRPr="00EE6CE5">
        <w:rPr>
          <w:rFonts w:ascii="Adobe Devanagari" w:hAnsi="Adobe Devanagari" w:cs="Adobe Devanagari"/>
          <w:sz w:val="24"/>
          <w:szCs w:val="24"/>
        </w:rPr>
        <w:t>8</w:t>
      </w:r>
      <w:r w:rsidR="00B02F73" w:rsidRPr="00EE6CE5">
        <w:rPr>
          <w:rFonts w:ascii="Adobe Devanagari" w:hAnsi="Adobe Devanagari" w:cs="Adobe Devanagari"/>
          <w:sz w:val="24"/>
          <w:szCs w:val="24"/>
        </w:rPr>
        <w:t xml:space="preserve">8.8 reads: "Savitā places rightly his thought (3). He goes in front of </w:t>
      </w:r>
      <w:r w:rsidR="00910F5D" w:rsidRPr="00EE6CE5">
        <w:rPr>
          <w:rFonts w:ascii="Adobe Devanagari" w:hAnsi="Adobe Devanagari" w:cs="Adobe Devanagari"/>
          <w:sz w:val="24"/>
          <w:szCs w:val="24"/>
        </w:rPr>
        <w:t>both</w:t>
      </w:r>
      <w:r w:rsidR="00B02F73" w:rsidRPr="00EE6CE5">
        <w:rPr>
          <w:rFonts w:ascii="Adobe Devanagari" w:hAnsi="Adobe Devanagari" w:cs="Adobe Devanagari"/>
          <w:sz w:val="24"/>
          <w:szCs w:val="24"/>
        </w:rPr>
        <w:t xml:space="preserve"> this day and night, never faltering (1.2)"</w:t>
      </w:r>
      <w:r w:rsidR="00B02F73" w:rsidRPr="00EE6CE5">
        <w:rPr>
          <w:rStyle w:val="FootnoteReference"/>
          <w:rFonts w:ascii="Adobe Devanagari" w:hAnsi="Adobe Devanagari" w:cs="Adobe Devanagari"/>
          <w:sz w:val="24"/>
          <w:szCs w:val="24"/>
        </w:rPr>
        <w:footnoteReference w:id="85"/>
      </w:r>
      <w:r w:rsidR="00BD4F76" w:rsidRPr="00EE6CE5">
        <w:rPr>
          <w:rFonts w:ascii="Adobe Devanagari" w:hAnsi="Adobe Devanagari" w:cs="Adobe Devanagari"/>
          <w:sz w:val="24"/>
          <w:szCs w:val="24"/>
        </w:rPr>
        <w:t xml:space="preserve"> </w:t>
      </w:r>
      <w:r w:rsidR="00BD7110" w:rsidRPr="00EE6CE5">
        <w:rPr>
          <w:rFonts w:ascii="Adobe Devanagari" w:hAnsi="Adobe Devanagari" w:cs="Adobe Devanagari"/>
          <w:sz w:val="24"/>
          <w:szCs w:val="24"/>
        </w:rPr>
        <w:t xml:space="preserve">Whether for marriage purposes, correct assignment of spouse, or division of time or money, </w:t>
      </w:r>
      <w:r w:rsidR="0025522A" w:rsidRPr="00EE6CE5">
        <w:rPr>
          <w:rFonts w:ascii="Adobe Devanagari" w:hAnsi="Adobe Devanagari" w:cs="Adobe Devanagari"/>
          <w:sz w:val="24"/>
          <w:szCs w:val="24"/>
        </w:rPr>
        <w:t xml:space="preserve">it is clear </w:t>
      </w:r>
      <w:r w:rsidR="0025522A" w:rsidRPr="00EE6CE5">
        <w:rPr>
          <w:rFonts w:ascii="Adobe Devanagari" w:hAnsi="Adobe Devanagari" w:cs="Adobe Devanagari"/>
          <w:sz w:val="24"/>
          <w:szCs w:val="24"/>
        </w:rPr>
        <w:lastRenderedPageBreak/>
        <w:t>from both the scripture and the interview findings that Bhaga's ability to oversee the correct allotments in life is a theme</w:t>
      </w:r>
      <w:r w:rsidR="00BE1D24" w:rsidRPr="00EE6CE5">
        <w:rPr>
          <w:rFonts w:ascii="Adobe Devanagari" w:hAnsi="Adobe Devanagari" w:cs="Adobe Devanagari"/>
          <w:sz w:val="24"/>
          <w:szCs w:val="24"/>
        </w:rPr>
        <w:t xml:space="preserve">, which carries over into the human lives through parallel themes. </w:t>
      </w:r>
      <w:r w:rsidR="0025522A" w:rsidRPr="00EE6CE5">
        <w:rPr>
          <w:rFonts w:ascii="Adobe Devanagari" w:hAnsi="Adobe Devanagari" w:cs="Adobe Devanagari"/>
          <w:sz w:val="24"/>
          <w:szCs w:val="24"/>
        </w:rPr>
        <w:t xml:space="preserve"> </w:t>
      </w:r>
    </w:p>
    <w:p w14:paraId="0C01A322" w14:textId="3539F459" w:rsidR="00136C73" w:rsidRPr="00EE6CE5" w:rsidRDefault="00136C73" w:rsidP="00BD4F76">
      <w:pPr>
        <w:pStyle w:val="Heading5"/>
        <w:rPr>
          <w:rFonts w:cs="Adobe Devanagari"/>
          <w:szCs w:val="24"/>
        </w:rPr>
      </w:pPr>
      <w:r w:rsidRPr="00EE6CE5">
        <w:rPr>
          <w:rFonts w:cs="Adobe Devanagari"/>
          <w:szCs w:val="24"/>
        </w:rPr>
        <w:t xml:space="preserve">Inter-relations between deities </w:t>
      </w:r>
      <w:r w:rsidR="00066155" w:rsidRPr="00EE6CE5">
        <w:rPr>
          <w:rFonts w:cs="Adobe Devanagari"/>
          <w:szCs w:val="24"/>
        </w:rPr>
        <w:t>expressed</w:t>
      </w:r>
      <w:r w:rsidRPr="00EE6CE5">
        <w:rPr>
          <w:rFonts w:cs="Adobe Devanagari"/>
          <w:szCs w:val="24"/>
        </w:rPr>
        <w:t xml:space="preserve"> in reality</w:t>
      </w:r>
    </w:p>
    <w:p w14:paraId="532AEF6E" w14:textId="6961C5CB" w:rsidR="00560BC7" w:rsidRPr="00EE6CE5" w:rsidRDefault="00560BC7" w:rsidP="00560BC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Three astrologers told stories of inter-relations between the deities </w:t>
      </w:r>
      <w:r w:rsidR="00A76976" w:rsidRPr="00EE6CE5">
        <w:rPr>
          <w:rFonts w:ascii="Adobe Devanagari" w:hAnsi="Adobe Devanagari" w:cs="Adobe Devanagari"/>
          <w:sz w:val="24"/>
          <w:szCs w:val="24"/>
          <w:lang w:val="en-US"/>
        </w:rPr>
        <w:t xml:space="preserve">as reflected in patterns </w:t>
      </w:r>
      <w:r w:rsidRPr="00EE6CE5">
        <w:rPr>
          <w:rFonts w:ascii="Adobe Devanagari" w:hAnsi="Adobe Devanagari" w:cs="Adobe Devanagari"/>
          <w:sz w:val="24"/>
          <w:szCs w:val="24"/>
          <w:lang w:val="en-US"/>
        </w:rPr>
        <w:t xml:space="preserve">they see in their clients </w:t>
      </w:r>
      <w:r w:rsidR="00630121" w:rsidRPr="00EE6CE5">
        <w:rPr>
          <w:rFonts w:ascii="Adobe Devanagari" w:hAnsi="Adobe Devanagari" w:cs="Adobe Devanagari"/>
          <w:sz w:val="24"/>
          <w:szCs w:val="24"/>
          <w:lang w:val="en-US"/>
        </w:rPr>
        <w:t>lives or in their own</w:t>
      </w:r>
      <w:r w:rsidRPr="00EE6CE5">
        <w:rPr>
          <w:rFonts w:ascii="Adobe Devanagari" w:hAnsi="Adobe Devanagari" w:cs="Adobe Devanagari"/>
          <w:sz w:val="24"/>
          <w:szCs w:val="24"/>
          <w:lang w:val="en-US"/>
        </w:rPr>
        <w:t xml:space="preserve"> experience as vedic astrologers</w:t>
      </w:r>
      <w:r w:rsidR="00630121" w:rsidRPr="00EE6CE5">
        <w:rPr>
          <w:rFonts w:ascii="Adobe Devanagari" w:hAnsi="Adobe Devanagari" w:cs="Adobe Devanagari"/>
          <w:sz w:val="24"/>
          <w:szCs w:val="24"/>
          <w:lang w:val="en-US"/>
        </w:rPr>
        <w:t>.</w:t>
      </w:r>
    </w:p>
    <w:p w14:paraId="31301EFC" w14:textId="4D9A629A" w:rsidR="00560BC7" w:rsidRPr="00EE6CE5" w:rsidRDefault="00560BC7" w:rsidP="00040A6E">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Two astrologers separately of their own accord during a</w:t>
      </w:r>
      <w:r w:rsidR="00BE2C1E" w:rsidRPr="00EE6CE5">
        <w:rPr>
          <w:rFonts w:ascii="Adobe Devanagari" w:hAnsi="Adobe Devanagari" w:cs="Adobe Devanagari"/>
          <w:sz w:val="24"/>
          <w:szCs w:val="24"/>
          <w:lang w:val="en-US"/>
        </w:rPr>
        <w:t xml:space="preserve">n informal </w:t>
      </w:r>
      <w:r w:rsidRPr="00EE6CE5">
        <w:rPr>
          <w:rFonts w:ascii="Adobe Devanagari" w:hAnsi="Adobe Devanagari" w:cs="Adobe Devanagari"/>
          <w:sz w:val="24"/>
          <w:szCs w:val="24"/>
          <w:lang w:val="en-US"/>
        </w:rPr>
        <w:t xml:space="preserve">conversational style interview mentioned Revati nakshatra and Ardra nakshatra in relation to teeth. </w:t>
      </w:r>
      <w:r w:rsidR="00113A09" w:rsidRPr="00EE6CE5">
        <w:rPr>
          <w:rFonts w:ascii="Adobe Devanagari" w:hAnsi="Adobe Devanagari" w:cs="Adobe Devanagari"/>
          <w:sz w:val="24"/>
          <w:szCs w:val="24"/>
          <w:lang w:val="en-US"/>
        </w:rPr>
        <w:t xml:space="preserve"> In the same recounting of the story of Daksha's Yajna, one astrologer mentioned how "Virabhadra was so fierce that he removed Pushan's teeth," he emphasized that "Pushan is the deity of Revati. So people with Revati nakshatra will have dental issues."</w:t>
      </w:r>
      <w:r w:rsidR="00113A09" w:rsidRPr="00EE6CE5">
        <w:rPr>
          <w:rStyle w:val="FootnoteReference"/>
          <w:rFonts w:ascii="Adobe Devanagari" w:hAnsi="Adobe Devanagari" w:cs="Adobe Devanagari"/>
          <w:sz w:val="24"/>
          <w:szCs w:val="24"/>
          <w:lang w:val="en-US"/>
        </w:rPr>
        <w:footnoteReference w:id="86"/>
      </w:r>
      <w:r w:rsidR="004B0AB6" w:rsidRPr="00EE6CE5">
        <w:rPr>
          <w:rFonts w:ascii="Adobe Devanagari" w:hAnsi="Adobe Devanagari" w:cs="Adobe Devanagari"/>
          <w:sz w:val="24"/>
          <w:szCs w:val="24"/>
          <w:lang w:val="en-US"/>
        </w:rPr>
        <w:t xml:space="preserve"> </w:t>
      </w:r>
      <w:r w:rsidR="00040A6E" w:rsidRPr="00EE6CE5">
        <w:rPr>
          <w:rFonts w:ascii="Adobe Devanagari" w:hAnsi="Adobe Devanagari" w:cs="Adobe Devanagari"/>
          <w:sz w:val="24"/>
          <w:szCs w:val="24"/>
          <w:lang w:val="en-US"/>
        </w:rPr>
        <w:t>Another astrologer separately spontaneously offered up the same information, however they added in a direct comparison between the relations between the deities and playing out of similar events with their clients: "For example, if you put a Revati person with an Ardra person, the teeth of the Revati person may be broken by the Ardra person."</w:t>
      </w:r>
      <w:r w:rsidR="00040A6E" w:rsidRPr="00EE6CE5">
        <w:rPr>
          <w:rStyle w:val="FootnoteReference"/>
          <w:rFonts w:ascii="Adobe Devanagari" w:hAnsi="Adobe Devanagari" w:cs="Adobe Devanagari"/>
          <w:sz w:val="24"/>
          <w:szCs w:val="24"/>
          <w:lang w:val="en-US"/>
        </w:rPr>
        <w:footnoteReference w:id="87"/>
      </w:r>
      <w:r w:rsidR="00FF2DCC" w:rsidRPr="00EE6CE5">
        <w:rPr>
          <w:rFonts w:ascii="Adobe Devanagari" w:hAnsi="Adobe Devanagari" w:cs="Adobe Devanagari"/>
          <w:sz w:val="24"/>
          <w:szCs w:val="24"/>
          <w:lang w:val="en-US"/>
        </w:rPr>
        <w:t xml:space="preserve"> </w:t>
      </w:r>
    </w:p>
    <w:p w14:paraId="74DED304" w14:textId="6439950C" w:rsidR="005A616A" w:rsidRPr="00EE6CE5" w:rsidRDefault="00381412" w:rsidP="00044F4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Other</w:t>
      </w:r>
      <w:r w:rsidR="00C96CDC" w:rsidRPr="00EE6CE5">
        <w:rPr>
          <w:rFonts w:ascii="Adobe Devanagari" w:hAnsi="Adobe Devanagari" w:cs="Adobe Devanagari"/>
          <w:sz w:val="24"/>
          <w:szCs w:val="24"/>
          <w:lang w:val="en-US"/>
        </w:rPr>
        <w:t xml:space="preserve"> astrologer</w:t>
      </w:r>
      <w:r w:rsidRPr="00EE6CE5">
        <w:rPr>
          <w:rFonts w:ascii="Adobe Devanagari" w:hAnsi="Adobe Devanagari" w:cs="Adobe Devanagari"/>
          <w:sz w:val="24"/>
          <w:szCs w:val="24"/>
          <w:lang w:val="en-US"/>
        </w:rPr>
        <w:t>s</w:t>
      </w:r>
      <w:r w:rsidR="00C96CDC"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also spoke of</w:t>
      </w:r>
      <w:r w:rsidR="00C96CDC" w:rsidRPr="00EE6CE5">
        <w:rPr>
          <w:rFonts w:ascii="Adobe Devanagari" w:hAnsi="Adobe Devanagari" w:cs="Adobe Devanagari"/>
          <w:sz w:val="24"/>
          <w:szCs w:val="24"/>
          <w:lang w:val="en-US"/>
        </w:rPr>
        <w:t xml:space="preserve"> the relationships between the deities, and how they see their relationships play out in their </w:t>
      </w:r>
      <w:proofErr w:type="gramStart"/>
      <w:r w:rsidR="00C96CDC" w:rsidRPr="00EE6CE5">
        <w:rPr>
          <w:rFonts w:ascii="Adobe Devanagari" w:hAnsi="Adobe Devanagari" w:cs="Adobe Devanagari"/>
          <w:sz w:val="24"/>
          <w:szCs w:val="24"/>
          <w:lang w:val="en-US"/>
        </w:rPr>
        <w:t>clients</w:t>
      </w:r>
      <w:proofErr w:type="gramEnd"/>
      <w:r w:rsidR="00C96CDC" w:rsidRPr="00EE6CE5">
        <w:rPr>
          <w:rFonts w:ascii="Adobe Devanagari" w:hAnsi="Adobe Devanagari" w:cs="Adobe Devanagari"/>
          <w:sz w:val="24"/>
          <w:szCs w:val="24"/>
          <w:lang w:val="en-US"/>
        </w:rPr>
        <w:t xml:space="preserve"> lives. </w:t>
      </w:r>
      <w:r w:rsidR="00D85ADE" w:rsidRPr="00EE6CE5">
        <w:rPr>
          <w:rFonts w:ascii="Adobe Devanagari" w:hAnsi="Adobe Devanagari" w:cs="Adobe Devanagari"/>
          <w:sz w:val="24"/>
          <w:szCs w:val="24"/>
          <w:lang w:val="en-US"/>
        </w:rPr>
        <w:t>"You see a lot of Punarvasu natives having a lot of friends with people who have Shravana or Anuradha in their chart, the Vamana or Varuna qualities."</w:t>
      </w:r>
      <w:r w:rsidR="00D85ADE" w:rsidRPr="00EE6CE5">
        <w:rPr>
          <w:rStyle w:val="FootnoteReference"/>
          <w:rFonts w:ascii="Adobe Devanagari" w:hAnsi="Adobe Devanagari" w:cs="Adobe Devanagari"/>
          <w:sz w:val="24"/>
          <w:szCs w:val="24"/>
          <w:lang w:val="en-US"/>
        </w:rPr>
        <w:footnoteReference w:id="88"/>
      </w:r>
      <w:r w:rsidR="00D85ADE" w:rsidRPr="00EE6CE5">
        <w:rPr>
          <w:rFonts w:ascii="Adobe Devanagari" w:hAnsi="Adobe Devanagari" w:cs="Adobe Devanagari"/>
          <w:sz w:val="24"/>
          <w:szCs w:val="24"/>
          <w:lang w:val="en-US"/>
        </w:rPr>
        <w:t xml:space="preserve"> </w:t>
      </w:r>
      <w:r w:rsidR="005B29DE" w:rsidRPr="00EE6CE5">
        <w:rPr>
          <w:rFonts w:ascii="Adobe Devanagari" w:hAnsi="Adobe Devanagari" w:cs="Adobe Devanagari"/>
          <w:sz w:val="24"/>
          <w:szCs w:val="24"/>
          <w:lang w:val="en-US"/>
        </w:rPr>
        <w:t xml:space="preserve">The astrologer is referring to the fact that Aditi, who is the devata of Punarvasu, gave birth to Vamana, and Varuna, both of whom are related to Shravana and Anuradha nakshatra. </w:t>
      </w:r>
      <w:proofErr w:type="gramStart"/>
      <w:r w:rsidR="00BE2C1E" w:rsidRPr="00EE6CE5">
        <w:rPr>
          <w:rFonts w:ascii="Adobe Devanagari" w:hAnsi="Adobe Devanagari" w:cs="Adobe Devanagari"/>
          <w:sz w:val="24"/>
          <w:szCs w:val="24"/>
          <w:lang w:val="en-US"/>
        </w:rPr>
        <w:t>He</w:t>
      </w:r>
      <w:proofErr w:type="gramEnd"/>
      <w:r w:rsidR="00BE2C1E" w:rsidRPr="00EE6CE5">
        <w:rPr>
          <w:rFonts w:ascii="Adobe Devanagari" w:hAnsi="Adobe Devanagari" w:cs="Adobe Devanagari"/>
          <w:sz w:val="24"/>
          <w:szCs w:val="24"/>
          <w:lang w:val="en-US"/>
        </w:rPr>
        <w:t xml:space="preserve"> spoke of the lesser known association between Aditi or Punarvasu nakshatra and Shravana nakshatra. </w:t>
      </w:r>
      <w:r w:rsidR="005C6BF1" w:rsidRPr="00EE6CE5">
        <w:rPr>
          <w:rFonts w:ascii="Adobe Devanagari" w:hAnsi="Adobe Devanagari" w:cs="Adobe Devanagari"/>
          <w:sz w:val="24"/>
          <w:szCs w:val="24"/>
          <w:lang w:val="en-US"/>
        </w:rPr>
        <w:t xml:space="preserve">"Aditi is the Goddess of </w:t>
      </w:r>
      <w:r w:rsidR="005C6BF1" w:rsidRPr="00EE6CE5">
        <w:rPr>
          <w:rFonts w:ascii="Adobe Devanagari" w:hAnsi="Adobe Devanagari" w:cs="Adobe Devanagari"/>
          <w:sz w:val="24"/>
          <w:szCs w:val="24"/>
          <w:lang w:val="en-US"/>
        </w:rPr>
        <w:lastRenderedPageBreak/>
        <w:t>Punarvasu nakshatra, she is also the mother of Vamana uttar, who is linked with Shravana nakshatra."</w:t>
      </w:r>
      <w:r w:rsidR="00BE2C1E" w:rsidRPr="00EE6CE5">
        <w:rPr>
          <w:rStyle w:val="FootnoteReference"/>
          <w:rFonts w:ascii="Adobe Devanagari" w:hAnsi="Adobe Devanagari" w:cs="Adobe Devanagari"/>
          <w:sz w:val="24"/>
          <w:szCs w:val="24"/>
          <w:lang w:val="en-US"/>
        </w:rPr>
        <w:footnoteReference w:id="89"/>
      </w:r>
      <w:r w:rsidR="005C6BF1" w:rsidRPr="00EE6CE5">
        <w:rPr>
          <w:rFonts w:ascii="Adobe Devanagari" w:hAnsi="Adobe Devanagari" w:cs="Adobe Devanagari"/>
          <w:sz w:val="24"/>
          <w:szCs w:val="24"/>
          <w:lang w:val="en-US"/>
        </w:rPr>
        <w:t xml:space="preserve"> The astrologer emphasized that in their view "the nakshatra story becomes alive much more once you deal with human relationships directly, so Aditi natives will have a nurturing aspect towards those people with those placement also."</w:t>
      </w:r>
      <w:r w:rsidR="005C6BF1" w:rsidRPr="00EE6CE5">
        <w:rPr>
          <w:rStyle w:val="FootnoteReference"/>
          <w:rFonts w:ascii="Adobe Devanagari" w:hAnsi="Adobe Devanagari" w:cs="Adobe Devanagari"/>
          <w:sz w:val="24"/>
          <w:szCs w:val="24"/>
          <w:lang w:val="en-US"/>
        </w:rPr>
        <w:footnoteReference w:id="90"/>
      </w:r>
      <w:r w:rsidR="008A27B6" w:rsidRPr="00EE6CE5">
        <w:rPr>
          <w:rFonts w:ascii="Adobe Devanagari" w:hAnsi="Adobe Devanagari" w:cs="Adobe Devanagari"/>
          <w:sz w:val="24"/>
          <w:szCs w:val="24"/>
          <w:lang w:val="en-US"/>
        </w:rPr>
        <w:t xml:space="preserve"> </w:t>
      </w:r>
      <w:r w:rsidR="005C6BF1" w:rsidRPr="00EE6CE5">
        <w:rPr>
          <w:rFonts w:ascii="Adobe Devanagari" w:hAnsi="Adobe Devanagari" w:cs="Adobe Devanagari"/>
          <w:sz w:val="24"/>
          <w:szCs w:val="24"/>
          <w:lang w:val="en-US"/>
        </w:rPr>
        <w:t xml:space="preserve"> </w:t>
      </w:r>
      <w:r w:rsidR="007713FC" w:rsidRPr="00EE6CE5">
        <w:rPr>
          <w:rFonts w:ascii="Adobe Devanagari" w:hAnsi="Adobe Devanagari" w:cs="Adobe Devanagari"/>
          <w:sz w:val="24"/>
          <w:szCs w:val="24"/>
          <w:lang w:val="en-US"/>
        </w:rPr>
        <w:t xml:space="preserve">Book 7 of the R.V which contains many hymns regarding the close relationship between Mitra and Varuna, </w:t>
      </w:r>
      <w:r w:rsidR="007713FC" w:rsidRPr="00EE6CE5">
        <w:rPr>
          <w:rFonts w:ascii="Adobe Devanagari" w:hAnsi="Adobe Devanagari" w:cs="Adobe Devanagari"/>
          <w:sz w:val="24"/>
          <w:szCs w:val="24"/>
          <w:lang w:val="en-US"/>
        </w:rPr>
        <w:t xml:space="preserve">contains a hymn that unites </w:t>
      </w:r>
      <w:r w:rsidR="008A27B6" w:rsidRPr="00EE6CE5">
        <w:rPr>
          <w:rFonts w:ascii="Adobe Devanagari" w:hAnsi="Adobe Devanagari" w:cs="Adobe Devanagari"/>
          <w:sz w:val="24"/>
          <w:szCs w:val="24"/>
          <w:lang w:val="en-US"/>
        </w:rPr>
        <w:t>these specific devatas</w:t>
      </w:r>
      <w:r w:rsidR="007713FC" w:rsidRPr="00EE6CE5">
        <w:rPr>
          <w:rFonts w:ascii="Adobe Devanagari" w:hAnsi="Adobe Devanagari" w:cs="Adobe Devanagari"/>
          <w:sz w:val="24"/>
          <w:szCs w:val="24"/>
          <w:lang w:val="en-US"/>
        </w:rPr>
        <w:t xml:space="preserve"> with </w:t>
      </w:r>
      <w:r w:rsidR="007713FC" w:rsidRPr="00EE6CE5">
        <w:rPr>
          <w:rFonts w:ascii="Adobe Devanagari" w:hAnsi="Adobe Devanagari" w:cs="Adobe Devanagari"/>
          <w:sz w:val="24"/>
          <w:szCs w:val="24"/>
          <w:lang w:val="en-US"/>
        </w:rPr>
        <w:t>their mother Aditi. 7.82.10 is translated as</w:t>
      </w:r>
      <w:r w:rsidR="00234F84" w:rsidRPr="00EE6CE5">
        <w:rPr>
          <w:rFonts w:ascii="Adobe Devanagari" w:hAnsi="Adobe Devanagari" w:cs="Adobe Devanagari"/>
          <w:sz w:val="24"/>
          <w:szCs w:val="24"/>
          <w:lang w:val="en-US"/>
        </w:rPr>
        <w:t xml:space="preserve"> follows:</w:t>
      </w:r>
      <w:r w:rsidR="007713FC" w:rsidRPr="00EE6CE5">
        <w:rPr>
          <w:rFonts w:ascii="Adobe Devanagari" w:hAnsi="Adobe Devanagari" w:cs="Adobe Devanagari"/>
          <w:sz w:val="24"/>
          <w:szCs w:val="24"/>
          <w:lang w:val="en-US"/>
        </w:rPr>
        <w:t xml:space="preserve"> "May Indra, Varuna, Mitra and Aryama (1), bring us the lights (of knowledge), a vast home of bliss, which is </w:t>
      </w:r>
      <w:proofErr w:type="gramStart"/>
      <w:r w:rsidR="007713FC" w:rsidRPr="00EE6CE5">
        <w:rPr>
          <w:rFonts w:ascii="Adobe Devanagari" w:hAnsi="Adobe Devanagari" w:cs="Adobe Devanagari"/>
          <w:sz w:val="24"/>
          <w:szCs w:val="24"/>
          <w:lang w:val="en-US"/>
        </w:rPr>
        <w:t>wide-extended</w:t>
      </w:r>
      <w:proofErr w:type="gramEnd"/>
      <w:r w:rsidR="007713FC" w:rsidRPr="00EE6CE5">
        <w:rPr>
          <w:rFonts w:ascii="Adobe Devanagari" w:hAnsi="Adobe Devanagari" w:cs="Adobe Devanagari"/>
          <w:sz w:val="24"/>
          <w:szCs w:val="24"/>
          <w:lang w:val="en-US"/>
        </w:rPr>
        <w:t xml:space="preserve"> (2). May the light of Aditi, the increaser of truth be not harming (3).</w:t>
      </w:r>
      <w:r w:rsidR="007713FC" w:rsidRPr="00EE6CE5">
        <w:rPr>
          <w:rStyle w:val="FootnoteReference"/>
          <w:rFonts w:ascii="Adobe Devanagari" w:hAnsi="Adobe Devanagari" w:cs="Adobe Devanagari"/>
          <w:sz w:val="24"/>
          <w:szCs w:val="24"/>
          <w:lang w:val="en-US"/>
        </w:rPr>
        <w:footnoteReference w:id="91"/>
      </w:r>
      <w:r w:rsidR="007713FC" w:rsidRPr="00EE6CE5">
        <w:rPr>
          <w:rFonts w:ascii="Adobe Devanagari" w:hAnsi="Adobe Devanagari" w:cs="Adobe Devanagari"/>
          <w:sz w:val="24"/>
          <w:szCs w:val="24"/>
          <w:lang w:val="en-US"/>
        </w:rPr>
        <w:t xml:space="preserve"> </w:t>
      </w:r>
      <w:r w:rsidR="008A27B6" w:rsidRPr="00EE6CE5">
        <w:rPr>
          <w:rFonts w:ascii="Adobe Devanagari" w:hAnsi="Adobe Devanagari" w:cs="Adobe Devanagari"/>
          <w:sz w:val="24"/>
          <w:szCs w:val="24"/>
          <w:lang w:val="en-US"/>
        </w:rPr>
        <w:t>Here we see the devatas Indra, Mitra and Varuna, rulers of Anuradha and Sh</w:t>
      </w:r>
      <w:r w:rsidR="00234F84" w:rsidRPr="00EE6CE5">
        <w:rPr>
          <w:rFonts w:ascii="Adobe Devanagari" w:hAnsi="Adobe Devanagari" w:cs="Adobe Devanagari"/>
          <w:sz w:val="24"/>
          <w:szCs w:val="24"/>
          <w:lang w:val="en-US"/>
        </w:rPr>
        <w:t>ravana</w:t>
      </w:r>
      <w:r w:rsidR="008A27B6" w:rsidRPr="00EE6CE5">
        <w:rPr>
          <w:rFonts w:ascii="Adobe Devanagari" w:hAnsi="Adobe Devanagari" w:cs="Adobe Devanagari"/>
          <w:sz w:val="24"/>
          <w:szCs w:val="24"/>
          <w:lang w:val="en-US"/>
        </w:rPr>
        <w:t xml:space="preserve"> nakshatra discussed in more detail below, </w:t>
      </w:r>
      <w:r w:rsidR="00234F84" w:rsidRPr="00EE6CE5">
        <w:rPr>
          <w:rFonts w:ascii="Adobe Devanagari" w:hAnsi="Adobe Devanagari" w:cs="Adobe Devanagari"/>
          <w:sz w:val="24"/>
          <w:szCs w:val="24"/>
          <w:lang w:val="en-US"/>
        </w:rPr>
        <w:t>directly invoked in the same hymn</w:t>
      </w:r>
      <w:r w:rsidR="008A27B6" w:rsidRPr="00EE6CE5">
        <w:rPr>
          <w:rFonts w:ascii="Adobe Devanagari" w:hAnsi="Adobe Devanagari" w:cs="Adobe Devanagari"/>
          <w:sz w:val="24"/>
          <w:szCs w:val="24"/>
          <w:lang w:val="en-US"/>
        </w:rPr>
        <w:t xml:space="preserve"> with their Mother Aditi</w:t>
      </w:r>
      <w:r w:rsidR="00234F84" w:rsidRPr="00EE6CE5">
        <w:rPr>
          <w:rFonts w:ascii="Adobe Devanagari" w:hAnsi="Adobe Devanagari" w:cs="Adobe Devanagari"/>
          <w:sz w:val="24"/>
          <w:szCs w:val="24"/>
          <w:lang w:val="en-US"/>
        </w:rPr>
        <w:t xml:space="preserve">. </w:t>
      </w:r>
      <w:r w:rsidR="003A38E1" w:rsidRPr="00EE6CE5">
        <w:rPr>
          <w:rFonts w:ascii="Adobe Devanagari" w:hAnsi="Adobe Devanagari" w:cs="Adobe Devanagari"/>
          <w:sz w:val="24"/>
          <w:szCs w:val="24"/>
          <w:lang w:val="en-US"/>
        </w:rPr>
        <w:t xml:space="preserve">The close connection between natives of these devatas as experienced by the astrologer in his practice is present within the hymns of the RV.  </w:t>
      </w:r>
    </w:p>
    <w:p w14:paraId="58A3EEA4" w14:textId="5AD9A572" w:rsidR="00D46B93" w:rsidRPr="00EE6CE5" w:rsidRDefault="005A616A" w:rsidP="00BD4F76">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Another</w:t>
      </w:r>
      <w:r w:rsidR="00974068" w:rsidRPr="00EE6CE5">
        <w:rPr>
          <w:rFonts w:ascii="Adobe Devanagari" w:hAnsi="Adobe Devanagari" w:cs="Adobe Devanagari"/>
          <w:sz w:val="24"/>
          <w:szCs w:val="24"/>
          <w:lang w:val="en-US"/>
        </w:rPr>
        <w:t xml:space="preserve"> astrologer</w:t>
      </w:r>
      <w:r w:rsidR="008D77C2" w:rsidRPr="00EE6CE5">
        <w:rPr>
          <w:rFonts w:ascii="Adobe Devanagari" w:hAnsi="Adobe Devanagari" w:cs="Adobe Devanagari"/>
          <w:sz w:val="24"/>
          <w:szCs w:val="24"/>
          <w:lang w:val="en-US"/>
        </w:rPr>
        <w:t xml:space="preserve"> spoke of the hierarchy between the Gods in their </w:t>
      </w:r>
      <w:r w:rsidRPr="00EE6CE5">
        <w:rPr>
          <w:rFonts w:ascii="Adobe Devanagari" w:hAnsi="Adobe Devanagari" w:cs="Adobe Devanagari"/>
          <w:sz w:val="24"/>
          <w:szCs w:val="24"/>
          <w:lang w:val="en-US"/>
        </w:rPr>
        <w:t>varying degree</w:t>
      </w:r>
      <w:r w:rsidR="008D77C2" w:rsidRPr="00EE6CE5">
        <w:rPr>
          <w:rFonts w:ascii="Adobe Devanagari" w:hAnsi="Adobe Devanagari" w:cs="Adobe Devanagari"/>
          <w:sz w:val="24"/>
          <w:szCs w:val="24"/>
          <w:lang w:val="en-US"/>
        </w:rPr>
        <w:t xml:space="preserve"> of power as </w:t>
      </w:r>
      <w:r w:rsidRPr="00EE6CE5">
        <w:rPr>
          <w:rFonts w:ascii="Adobe Devanagari" w:hAnsi="Adobe Devanagari" w:cs="Adobe Devanagari"/>
          <w:sz w:val="24"/>
          <w:szCs w:val="24"/>
          <w:lang w:val="en-US"/>
        </w:rPr>
        <w:t>something that he witnesses in his client's lives</w:t>
      </w:r>
      <w:r w:rsidR="008D77C2" w:rsidRPr="00EE6CE5">
        <w:rPr>
          <w:rFonts w:ascii="Adobe Devanagari" w:hAnsi="Adobe Devanagari" w:cs="Adobe Devanagari"/>
          <w:sz w:val="24"/>
          <w:szCs w:val="24"/>
          <w:lang w:val="en-US"/>
        </w:rPr>
        <w:t xml:space="preserve">. </w:t>
      </w:r>
      <w:r w:rsidR="00974068" w:rsidRPr="00EE6CE5">
        <w:rPr>
          <w:rFonts w:ascii="Adobe Devanagari" w:hAnsi="Adobe Devanagari" w:cs="Adobe Devanagari"/>
          <w:sz w:val="24"/>
          <w:szCs w:val="24"/>
          <w:lang w:val="en-US"/>
        </w:rPr>
        <w:t>He</w:t>
      </w:r>
      <w:r w:rsidR="008D77C2" w:rsidRPr="00EE6CE5">
        <w:rPr>
          <w:rFonts w:ascii="Adobe Devanagari" w:hAnsi="Adobe Devanagari" w:cs="Adobe Devanagari"/>
          <w:sz w:val="24"/>
          <w:szCs w:val="24"/>
          <w:lang w:val="en-US"/>
        </w:rPr>
        <w:t xml:space="preserve"> called this "cross relations" between deities. </w:t>
      </w:r>
      <w:proofErr w:type="gramStart"/>
      <w:r w:rsidR="0065601E" w:rsidRPr="00EE6CE5">
        <w:rPr>
          <w:rFonts w:ascii="Adobe Devanagari" w:hAnsi="Adobe Devanagari" w:cs="Adobe Devanagari"/>
          <w:sz w:val="24"/>
          <w:szCs w:val="24"/>
          <w:lang w:val="en-US"/>
        </w:rPr>
        <w:t xml:space="preserve">In </w:t>
      </w:r>
      <w:r w:rsidR="00C67580" w:rsidRPr="00EE6CE5">
        <w:rPr>
          <w:rFonts w:ascii="Adobe Devanagari" w:hAnsi="Adobe Devanagari" w:cs="Adobe Devanagari"/>
          <w:sz w:val="24"/>
          <w:szCs w:val="24"/>
          <w:lang w:val="en-US"/>
        </w:rPr>
        <w:t xml:space="preserve"> describ</w:t>
      </w:r>
      <w:r w:rsidR="0065601E" w:rsidRPr="00EE6CE5">
        <w:rPr>
          <w:rFonts w:ascii="Adobe Devanagari" w:hAnsi="Adobe Devanagari" w:cs="Adobe Devanagari"/>
          <w:sz w:val="24"/>
          <w:szCs w:val="24"/>
          <w:lang w:val="en-US"/>
        </w:rPr>
        <w:t>ing</w:t>
      </w:r>
      <w:proofErr w:type="gramEnd"/>
      <w:r w:rsidR="00C67580" w:rsidRPr="00EE6CE5">
        <w:rPr>
          <w:rFonts w:ascii="Adobe Devanagari" w:hAnsi="Adobe Devanagari" w:cs="Adobe Devanagari"/>
          <w:sz w:val="24"/>
          <w:szCs w:val="24"/>
          <w:lang w:val="en-US"/>
        </w:rPr>
        <w:t xml:space="preserve"> the dynamic between Yama and the Pitris, the deities of Bharani nakshatra and Magha nakshatra respectively</w:t>
      </w:r>
      <w:r w:rsidR="0065601E" w:rsidRPr="00EE6CE5">
        <w:rPr>
          <w:rFonts w:ascii="Adobe Devanagari" w:hAnsi="Adobe Devanagari" w:cs="Adobe Devanagari"/>
          <w:sz w:val="24"/>
          <w:szCs w:val="24"/>
          <w:lang w:val="en-US"/>
        </w:rPr>
        <w:t>, he introduced explicitly the idea that human relationship dynamics directly mimic those of the deities.</w:t>
      </w:r>
      <w:r w:rsidR="00C67580" w:rsidRPr="00EE6CE5">
        <w:rPr>
          <w:rFonts w:ascii="Adobe Devanagari" w:hAnsi="Adobe Devanagari" w:cs="Adobe Devanagari"/>
          <w:sz w:val="24"/>
          <w:szCs w:val="24"/>
          <w:lang w:val="en-US"/>
        </w:rPr>
        <w:t xml:space="preserve"> "Bharani is ruled by Yama, Yama is the Kind of the Pitris, the deceased ancestors. Pitris are directly related with Magha nakshatra, so you see Bharani natives will quite often be king like to Magha natives. Magha natives might actually listen to Bharani nakshatra natives more often than others, because Yama is the King, so the Pitrus listened to the King."</w:t>
      </w:r>
      <w:r w:rsidR="00C67580" w:rsidRPr="00EE6CE5">
        <w:rPr>
          <w:rStyle w:val="FootnoteReference"/>
          <w:rFonts w:ascii="Adobe Devanagari" w:hAnsi="Adobe Devanagari" w:cs="Adobe Devanagari"/>
          <w:sz w:val="24"/>
          <w:szCs w:val="24"/>
          <w:lang w:val="en-US"/>
        </w:rPr>
        <w:footnoteReference w:id="92"/>
      </w:r>
      <w:r w:rsidR="00C67580" w:rsidRPr="00EE6CE5">
        <w:rPr>
          <w:rFonts w:ascii="Adobe Devanagari" w:hAnsi="Adobe Devanagari" w:cs="Adobe Devanagari"/>
          <w:sz w:val="24"/>
          <w:szCs w:val="24"/>
          <w:lang w:val="en-US"/>
        </w:rPr>
        <w:t xml:space="preserve"> He continued to </w:t>
      </w:r>
      <w:r w:rsidR="00C67580" w:rsidRPr="00EE6CE5">
        <w:rPr>
          <w:rFonts w:ascii="Adobe Devanagari" w:hAnsi="Adobe Devanagari" w:cs="Adobe Devanagari"/>
          <w:sz w:val="24"/>
          <w:szCs w:val="24"/>
          <w:lang w:val="en-US"/>
        </w:rPr>
        <w:lastRenderedPageBreak/>
        <w:t>emphasize that "you'll find quite often Bharani will be the husband, and the wife will be Magha nakshatra."</w:t>
      </w:r>
      <w:r w:rsidR="00C67580" w:rsidRPr="00EE6CE5">
        <w:rPr>
          <w:rStyle w:val="FootnoteReference"/>
          <w:rFonts w:ascii="Adobe Devanagari" w:hAnsi="Adobe Devanagari" w:cs="Adobe Devanagari"/>
          <w:sz w:val="24"/>
          <w:szCs w:val="24"/>
          <w:lang w:val="en-US"/>
        </w:rPr>
        <w:footnoteReference w:id="93"/>
      </w:r>
      <w:r w:rsidR="00AF241D" w:rsidRPr="00EE6CE5">
        <w:rPr>
          <w:rFonts w:ascii="Adobe Devanagari" w:hAnsi="Adobe Devanagari" w:cs="Adobe Devanagari"/>
          <w:sz w:val="24"/>
          <w:szCs w:val="24"/>
          <w:lang w:val="en-US"/>
        </w:rPr>
        <w:t xml:space="preserve"> The interview findings speak for themselves in showing how vedic astrologers believe that the deities of the nakshatras are expressed in human life in different ways. I was told that "the idea of looking at mythology separate from astrology as separate from the jataka aspect of a life story, is not correct. You </w:t>
      </w:r>
      <w:proofErr w:type="gramStart"/>
      <w:r w:rsidR="00AF241D" w:rsidRPr="00EE6CE5">
        <w:rPr>
          <w:rFonts w:ascii="Adobe Devanagari" w:hAnsi="Adobe Devanagari" w:cs="Adobe Devanagari"/>
          <w:sz w:val="24"/>
          <w:szCs w:val="24"/>
          <w:lang w:val="en-US"/>
        </w:rPr>
        <w:t>have to</w:t>
      </w:r>
      <w:proofErr w:type="gramEnd"/>
      <w:r w:rsidR="00AF241D" w:rsidRPr="00EE6CE5">
        <w:rPr>
          <w:rFonts w:ascii="Adobe Devanagari" w:hAnsi="Adobe Devanagari" w:cs="Adobe Devanagari"/>
          <w:sz w:val="24"/>
          <w:szCs w:val="24"/>
          <w:lang w:val="en-US"/>
        </w:rPr>
        <w:t xml:space="preserve"> look at it all together as linked."</w:t>
      </w:r>
      <w:r w:rsidR="00AF241D" w:rsidRPr="00EE6CE5">
        <w:rPr>
          <w:rStyle w:val="FootnoteReference"/>
          <w:rFonts w:ascii="Adobe Devanagari" w:hAnsi="Adobe Devanagari" w:cs="Adobe Devanagari"/>
          <w:sz w:val="24"/>
          <w:szCs w:val="24"/>
          <w:lang w:val="en-US"/>
        </w:rPr>
        <w:footnoteReference w:id="94"/>
      </w:r>
      <w:r w:rsidR="00AF241D" w:rsidRPr="00EE6CE5">
        <w:rPr>
          <w:rFonts w:ascii="Adobe Devanagari" w:hAnsi="Adobe Devanagari" w:cs="Adobe Devanagari"/>
          <w:sz w:val="24"/>
          <w:szCs w:val="24"/>
          <w:lang w:val="en-US"/>
        </w:rPr>
        <w:t xml:space="preserve"> This astrologer has seen several couples between Bharani natives and Magha natives, he stressed that "someone with Magha native and if they are together with Bharani native, then the mythology is already playing out. These mythologies are not just stories, they are </w:t>
      </w:r>
      <w:proofErr w:type="gramStart"/>
      <w:r w:rsidR="00AF241D" w:rsidRPr="00EE6CE5">
        <w:rPr>
          <w:rFonts w:ascii="Adobe Devanagari" w:hAnsi="Adobe Devanagari" w:cs="Adobe Devanagari"/>
          <w:sz w:val="24"/>
          <w:szCs w:val="24"/>
          <w:lang w:val="en-US"/>
        </w:rPr>
        <w:t>actually energies</w:t>
      </w:r>
      <w:proofErr w:type="gramEnd"/>
      <w:r w:rsidR="00AF241D" w:rsidRPr="00EE6CE5">
        <w:rPr>
          <w:rFonts w:ascii="Adobe Devanagari" w:hAnsi="Adobe Devanagari" w:cs="Adobe Devanagari"/>
          <w:sz w:val="24"/>
          <w:szCs w:val="24"/>
          <w:lang w:val="en-US"/>
        </w:rPr>
        <w:t xml:space="preserve"> moving out in life."</w:t>
      </w:r>
      <w:r w:rsidR="00AF241D" w:rsidRPr="00EE6CE5">
        <w:rPr>
          <w:rStyle w:val="FootnoteReference"/>
          <w:rFonts w:ascii="Adobe Devanagari" w:hAnsi="Adobe Devanagari" w:cs="Adobe Devanagari"/>
          <w:sz w:val="24"/>
          <w:szCs w:val="24"/>
          <w:lang w:val="en-US"/>
        </w:rPr>
        <w:footnoteReference w:id="95"/>
      </w:r>
      <w:r w:rsidR="00FF761D" w:rsidRPr="00EE6CE5">
        <w:rPr>
          <w:rFonts w:ascii="Adobe Devanagari" w:hAnsi="Adobe Devanagari" w:cs="Adobe Devanagari"/>
          <w:sz w:val="24"/>
          <w:szCs w:val="24"/>
          <w:lang w:val="en-US"/>
        </w:rPr>
        <w:t xml:space="preserve"> </w:t>
      </w:r>
    </w:p>
    <w:p w14:paraId="6C2B99CD" w14:textId="7C708FF5" w:rsidR="00C5406B" w:rsidRPr="00EE6CE5" w:rsidRDefault="00D46B93" w:rsidP="00BD4F76">
      <w:pPr>
        <w:pStyle w:val="Heading5"/>
        <w:rPr>
          <w:rFonts w:cs="Adobe Devanagari"/>
          <w:szCs w:val="24"/>
          <w:lang w:val="en-US"/>
        </w:rPr>
      </w:pPr>
      <w:r w:rsidRPr="00EE6CE5">
        <w:rPr>
          <w:rFonts w:cs="Adobe Devanagari"/>
          <w:szCs w:val="24"/>
          <w:lang w:val="en-US"/>
        </w:rPr>
        <w:t>Mitra and Varuna</w:t>
      </w:r>
    </w:p>
    <w:p w14:paraId="0D47A937" w14:textId="60C19D23" w:rsidR="006A5E85" w:rsidRPr="00EE6CE5" w:rsidRDefault="006A5E85" w:rsidP="00BD4F76">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 powerful qualities of Mitra and Varuna as deities were cited as noticeable by two astrologers of their own accord. One astrologer mentioned that he found "natives who have planets in Anuradha or Shatabhisha are very magnetic individuals."</w:t>
      </w:r>
      <w:r w:rsidRPr="00EE6CE5">
        <w:rPr>
          <w:rStyle w:val="FootnoteReference"/>
          <w:rFonts w:ascii="Adobe Devanagari" w:hAnsi="Adobe Devanagari" w:cs="Adobe Devanagari"/>
          <w:sz w:val="24"/>
          <w:szCs w:val="24"/>
          <w:lang w:val="en-US"/>
        </w:rPr>
        <w:footnoteReference w:id="96"/>
      </w:r>
      <w:r w:rsidRPr="00EE6CE5">
        <w:rPr>
          <w:rFonts w:ascii="Adobe Devanagari" w:hAnsi="Adobe Devanagari" w:cs="Adobe Devanagari"/>
          <w:sz w:val="24"/>
          <w:szCs w:val="24"/>
          <w:lang w:val="en-US"/>
        </w:rPr>
        <w:t xml:space="preserve"> These nakshatras sit in different zodiac </w:t>
      </w:r>
      <w:proofErr w:type="gramStart"/>
      <w:r w:rsidRPr="00EE6CE5">
        <w:rPr>
          <w:rFonts w:ascii="Adobe Devanagari" w:hAnsi="Adobe Devanagari" w:cs="Adobe Devanagari"/>
          <w:sz w:val="24"/>
          <w:szCs w:val="24"/>
          <w:lang w:val="en-US"/>
        </w:rPr>
        <w:t>signs, but</w:t>
      </w:r>
      <w:proofErr w:type="gramEnd"/>
      <w:r w:rsidRPr="00EE6CE5">
        <w:rPr>
          <w:rFonts w:ascii="Adobe Devanagari" w:hAnsi="Adobe Devanagari" w:cs="Adobe Devanagari"/>
          <w:sz w:val="24"/>
          <w:szCs w:val="24"/>
          <w:lang w:val="en-US"/>
        </w:rPr>
        <w:t xml:space="preserve"> are governed by Mitra and Varuna respectively. The astrologers noted that often they see natives of these two nakshatras in relationship. The power of the relationship, as well as the complementary differences between these two deities is noted in the RV hymn 1.2.7 as follows:</w:t>
      </w:r>
      <w:r w:rsidR="00BD4F76"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"I call Mitra of purified understanding (1) (I call) Varuna who destroys our hurters (2).</w:t>
      </w:r>
      <w:r w:rsidR="00BD4F76"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together effecting a clear and luminous intelligence."</w:t>
      </w:r>
      <w:r w:rsidRPr="00EE6CE5">
        <w:rPr>
          <w:rStyle w:val="FootnoteReference"/>
          <w:rFonts w:ascii="Adobe Devanagari" w:hAnsi="Adobe Devanagari" w:cs="Adobe Devanagari"/>
          <w:sz w:val="24"/>
          <w:szCs w:val="24"/>
          <w:lang w:val="en-US"/>
        </w:rPr>
        <w:footnoteReference w:id="97"/>
      </w:r>
    </w:p>
    <w:p w14:paraId="3799228C" w14:textId="77777777" w:rsidR="006E7E32" w:rsidRDefault="006A5E85" w:rsidP="008A420D">
      <w:pPr>
        <w:jc w:val="both"/>
        <w:rPr>
          <w:rFonts w:ascii="Adobe Devanagari" w:hAnsi="Adobe Devanagari" w:cs="Adobe Devanagari"/>
          <w:sz w:val="24"/>
          <w:szCs w:val="24"/>
        </w:rPr>
      </w:pPr>
      <w:r w:rsidRPr="00EE6CE5">
        <w:rPr>
          <w:rFonts w:ascii="Adobe Devanagari" w:hAnsi="Adobe Devanagari" w:cs="Adobe Devanagari"/>
          <w:sz w:val="24"/>
          <w:szCs w:val="24"/>
          <w:lang w:val="en-US"/>
        </w:rPr>
        <w:lastRenderedPageBreak/>
        <w:t xml:space="preserve">An astrologer reported how they see the relationship between Mitra and Varuna play out in their client practice. </w:t>
      </w:r>
      <w:r w:rsidRPr="00EE6CE5">
        <w:rPr>
          <w:rFonts w:ascii="Adobe Devanagari" w:hAnsi="Adobe Devanagari" w:cs="Adobe Devanagari"/>
          <w:sz w:val="24"/>
          <w:szCs w:val="24"/>
        </w:rPr>
        <w:t>"</w:t>
      </w:r>
      <w:proofErr w:type="gramStart"/>
      <w:r w:rsidRPr="00EE6CE5">
        <w:rPr>
          <w:rFonts w:ascii="Adobe Devanagari" w:hAnsi="Adobe Devanagari" w:cs="Adobe Devanagari"/>
          <w:sz w:val="24"/>
          <w:szCs w:val="24"/>
        </w:rPr>
        <w:t>Usually</w:t>
      </w:r>
      <w:proofErr w:type="gramEnd"/>
      <w:r w:rsidRPr="00EE6CE5">
        <w:rPr>
          <w:rFonts w:ascii="Adobe Devanagari" w:hAnsi="Adobe Devanagari" w:cs="Adobe Devanagari"/>
          <w:sz w:val="24"/>
          <w:szCs w:val="24"/>
        </w:rPr>
        <w:t xml:space="preserve"> I see that a native running the dasha of a planet in S</w:t>
      </w:r>
      <w:r w:rsidR="00774720" w:rsidRPr="00EE6CE5">
        <w:rPr>
          <w:rFonts w:ascii="Adobe Devanagari" w:hAnsi="Adobe Devanagari" w:cs="Adobe Devanagari"/>
          <w:sz w:val="24"/>
          <w:szCs w:val="24"/>
        </w:rPr>
        <w:t>h</w:t>
      </w:r>
      <w:r w:rsidRPr="00EE6CE5">
        <w:rPr>
          <w:rFonts w:ascii="Adobe Devanagari" w:hAnsi="Adobe Devanagari" w:cs="Adobe Devanagari"/>
          <w:sz w:val="24"/>
          <w:szCs w:val="24"/>
        </w:rPr>
        <w:t>atabisha nakshatra ruled by Varuna will be paired up or partnering a native with a planet or running the planet that is placed in Anuradha nakshatra ruled by Mitra. Quite often they are seen together, travel together, end up staying together etc. One will be larger than life personality (Varuna - King of ocean), while the other might be a more introverted personality (Mitra). One might be a healer (S</w:t>
      </w:r>
      <w:r w:rsidR="00774720" w:rsidRPr="00EE6CE5">
        <w:rPr>
          <w:rFonts w:ascii="Adobe Devanagari" w:hAnsi="Adobe Devanagari" w:cs="Adobe Devanagari"/>
          <w:sz w:val="24"/>
          <w:szCs w:val="24"/>
        </w:rPr>
        <w:t>h</w:t>
      </w:r>
      <w:r w:rsidRPr="00EE6CE5">
        <w:rPr>
          <w:rFonts w:ascii="Adobe Devanagari" w:hAnsi="Adobe Devanagari" w:cs="Adobe Devanagari"/>
          <w:sz w:val="24"/>
          <w:szCs w:val="24"/>
        </w:rPr>
        <w:t>atabisha), while the other might be the researcher or engineer (Mitra/ Scorpio). Between husband &amp; wives I have seen this play out, between friendships and relationships as well along with work relationships."</w:t>
      </w:r>
      <w:r w:rsidRPr="00EE6CE5">
        <w:rPr>
          <w:rStyle w:val="FootnoteReference"/>
          <w:rFonts w:ascii="Adobe Devanagari" w:hAnsi="Adobe Devanagari" w:cs="Adobe Devanagari"/>
          <w:sz w:val="24"/>
          <w:szCs w:val="24"/>
        </w:rPr>
        <w:footnoteReference w:id="98"/>
      </w:r>
      <w:r w:rsidRPr="00EE6CE5">
        <w:rPr>
          <w:rFonts w:ascii="Adobe Devanagari" w:hAnsi="Adobe Devanagari" w:cs="Adobe Devanagari"/>
          <w:sz w:val="24"/>
          <w:szCs w:val="24"/>
        </w:rPr>
        <w:t xml:space="preserve"> Radhe notes that "Mitra is rarely invoked in the Rgveda without his compatriot Varuna. Yet these two godheads are as opposite as day and night."</w:t>
      </w:r>
      <w:r w:rsidRPr="00EE6CE5">
        <w:rPr>
          <w:rStyle w:val="FootnoteReference"/>
          <w:rFonts w:ascii="Adobe Devanagari" w:hAnsi="Adobe Devanagari" w:cs="Adobe Devanagari"/>
          <w:sz w:val="24"/>
          <w:szCs w:val="24"/>
        </w:rPr>
        <w:footnoteReference w:id="99"/>
      </w:r>
      <w:r w:rsidRPr="00EE6CE5">
        <w:rPr>
          <w:rFonts w:ascii="Adobe Devanagari" w:hAnsi="Adobe Devanagari" w:cs="Adobe Devanagari"/>
          <w:sz w:val="24"/>
          <w:szCs w:val="24"/>
        </w:rPr>
        <w:t xml:space="preserve"> Radhe is referring to the same quality the participant noted in that Mitra or Anuradha natives are more gentle and natives of Varuna/Shatabisha </w:t>
      </w:r>
      <w:r w:rsidR="00774720" w:rsidRPr="00EE6CE5">
        <w:rPr>
          <w:rFonts w:ascii="Adobe Devanagari" w:hAnsi="Adobe Devanagari" w:cs="Adobe Devanagari"/>
          <w:sz w:val="24"/>
          <w:szCs w:val="24"/>
        </w:rPr>
        <w:t>constitution</w:t>
      </w:r>
      <w:r w:rsidRPr="00EE6CE5">
        <w:rPr>
          <w:rFonts w:ascii="Adobe Devanagari" w:hAnsi="Adobe Devanagari" w:cs="Adobe Devanagari"/>
          <w:sz w:val="24"/>
          <w:szCs w:val="24"/>
        </w:rPr>
        <w:t xml:space="preserve"> would be more dominant, reflecting the qualities of the Gods noted in RV. Radhe comments on differences in their qualities: "accompanied by kind and gentle Mitra, Varuna insists on adherence to law and atonement by all," reflecting the larger than life aspect of Varuna or Shatabisha natives that make them influential.</w:t>
      </w:r>
      <w:r w:rsidRPr="00EE6CE5">
        <w:rPr>
          <w:rStyle w:val="FootnoteReference"/>
          <w:rFonts w:ascii="Adobe Devanagari" w:hAnsi="Adobe Devanagari" w:cs="Adobe Devanagari"/>
          <w:sz w:val="24"/>
          <w:szCs w:val="24"/>
        </w:rPr>
        <w:footnoteReference w:id="100"/>
      </w:r>
    </w:p>
    <w:p w14:paraId="0EB840C8" w14:textId="77777777" w:rsidR="006E7E32" w:rsidRDefault="006E7E32" w:rsidP="008A420D">
      <w:pPr>
        <w:jc w:val="both"/>
        <w:rPr>
          <w:rFonts w:ascii="Adobe Devanagari" w:hAnsi="Adobe Devanagari" w:cs="Adobe Devanagari"/>
          <w:sz w:val="24"/>
          <w:szCs w:val="24"/>
        </w:rPr>
      </w:pPr>
    </w:p>
    <w:p w14:paraId="253B4391" w14:textId="77777777" w:rsidR="006E7E32" w:rsidRDefault="006E7E32" w:rsidP="008A420D">
      <w:pPr>
        <w:jc w:val="both"/>
        <w:rPr>
          <w:rFonts w:ascii="Adobe Devanagari" w:hAnsi="Adobe Devanagari" w:cs="Adobe Devanagari"/>
          <w:sz w:val="24"/>
          <w:szCs w:val="24"/>
        </w:rPr>
      </w:pPr>
    </w:p>
    <w:p w14:paraId="24FF97D5" w14:textId="4D99ED8E" w:rsidR="00D46B93" w:rsidRPr="00EE6CE5" w:rsidRDefault="006A5E85" w:rsidP="008A420D">
      <w:pPr>
        <w:jc w:val="both"/>
        <w:rPr>
          <w:rFonts w:ascii="Adobe Devanagari" w:hAnsi="Adobe Devanagari" w:cs="Adobe Devanagari"/>
          <w:sz w:val="24"/>
          <w:szCs w:val="24"/>
          <w:lang w:val="en-US"/>
        </w:rPr>
      </w:pPr>
      <w:r w:rsidRPr="00EE6CE5">
        <w:rPr>
          <w:rFonts w:ascii="Adobe Devanagari" w:hAnsi="Adobe Devanagari" w:cs="Adobe Devanagari"/>
          <w:sz w:val="24"/>
          <w:szCs w:val="24"/>
        </w:rPr>
        <w:t xml:space="preserve"> </w:t>
      </w:r>
    </w:p>
    <w:p w14:paraId="3E2141D1" w14:textId="24B80299" w:rsidR="00C5406B" w:rsidRPr="00EE6CE5" w:rsidRDefault="00C5406B" w:rsidP="00BD4F76">
      <w:pPr>
        <w:pStyle w:val="Heading5"/>
        <w:rPr>
          <w:rFonts w:cs="Adobe Devanagari"/>
          <w:szCs w:val="24"/>
          <w:lang w:val="en-US"/>
        </w:rPr>
      </w:pPr>
      <w:r w:rsidRPr="00EE6CE5">
        <w:rPr>
          <w:rFonts w:cs="Adobe Devanagari"/>
          <w:szCs w:val="24"/>
          <w:lang w:val="en-US"/>
        </w:rPr>
        <w:lastRenderedPageBreak/>
        <w:t>Aditi, Mother of the Gods</w:t>
      </w:r>
    </w:p>
    <w:p w14:paraId="09DA038D" w14:textId="338CC5C7" w:rsidR="006B0525" w:rsidRPr="00EE6CE5" w:rsidRDefault="00A36720" w:rsidP="00C4527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 western scholarship on Aditi</w:t>
      </w:r>
      <w:r w:rsidR="00033CFD" w:rsidRPr="00EE6CE5">
        <w:rPr>
          <w:rFonts w:ascii="Adobe Devanagari" w:hAnsi="Adobe Devanagari" w:cs="Adobe Devanagari"/>
          <w:sz w:val="24"/>
          <w:szCs w:val="24"/>
          <w:lang w:val="en-US"/>
        </w:rPr>
        <w:t>, the ruling devata of Punarvasu</w:t>
      </w:r>
      <w:r w:rsidRPr="00EE6CE5">
        <w:rPr>
          <w:rFonts w:ascii="Adobe Devanagari" w:hAnsi="Adobe Devanagari" w:cs="Adobe Devanagari"/>
          <w:sz w:val="24"/>
          <w:szCs w:val="24"/>
          <w:lang w:val="en-US"/>
        </w:rPr>
        <w:t xml:space="preserve"> shows an inability to clearly define her</w:t>
      </w:r>
      <w:r w:rsidR="006A53CC" w:rsidRPr="00EE6CE5">
        <w:rPr>
          <w:rFonts w:ascii="Adobe Devanagari" w:hAnsi="Adobe Devanagari" w:cs="Adobe Devanagari"/>
          <w:sz w:val="24"/>
          <w:szCs w:val="24"/>
          <w:lang w:val="en-US"/>
        </w:rPr>
        <w:t xml:space="preserve"> or understand her importance.</w:t>
      </w:r>
      <w:r w:rsidR="00033CFD" w:rsidRPr="00EE6CE5">
        <w:rPr>
          <w:rFonts w:ascii="Adobe Devanagari" w:hAnsi="Adobe Devanagari" w:cs="Adobe Devanagari"/>
          <w:sz w:val="24"/>
          <w:szCs w:val="24"/>
          <w:lang w:val="en-US"/>
        </w:rPr>
        <w:t xml:space="preserve"> John Muir wrote "it is not very easy to define the character of Aditi</w:t>
      </w:r>
      <w:r w:rsidR="009C7B50" w:rsidRPr="00EE6CE5">
        <w:rPr>
          <w:rFonts w:ascii="Adobe Devanagari" w:hAnsi="Adobe Devanagari" w:cs="Adobe Devanagari"/>
          <w:sz w:val="24"/>
          <w:szCs w:val="24"/>
          <w:lang w:val="en-US"/>
        </w:rPr>
        <w:t>"</w:t>
      </w:r>
      <w:r w:rsidR="006A53CC" w:rsidRPr="00EE6CE5">
        <w:rPr>
          <w:rStyle w:val="FootnoteReference"/>
          <w:rFonts w:ascii="Adobe Devanagari" w:hAnsi="Adobe Devanagari" w:cs="Adobe Devanagari"/>
          <w:sz w:val="24"/>
          <w:szCs w:val="24"/>
          <w:lang w:val="en-US"/>
        </w:rPr>
        <w:footnoteReference w:id="101"/>
      </w:r>
      <w:r w:rsidR="006B0525" w:rsidRPr="00EE6CE5">
        <w:rPr>
          <w:rFonts w:ascii="Adobe Devanagari" w:hAnsi="Adobe Devanagari" w:cs="Adobe Devanagari"/>
          <w:sz w:val="24"/>
          <w:szCs w:val="24"/>
          <w:lang w:val="en-US"/>
        </w:rPr>
        <w:t xml:space="preserve"> </w:t>
      </w:r>
      <w:r w:rsidR="006B0525" w:rsidRPr="00EE6CE5">
        <w:rPr>
          <w:rFonts w:ascii="Adobe Devanagari" w:hAnsi="Adobe Devanagari" w:cs="Adobe Devanagari"/>
          <w:sz w:val="24"/>
          <w:szCs w:val="24"/>
          <w:lang w:val="en-US"/>
        </w:rPr>
        <w:t xml:space="preserve">However two qualities are ubiquitous in the scholarship on Aditi: that she is the </w:t>
      </w:r>
      <w:proofErr w:type="gramStart"/>
      <w:r w:rsidR="006B0525" w:rsidRPr="00EE6CE5">
        <w:rPr>
          <w:rFonts w:ascii="Adobe Devanagari" w:hAnsi="Adobe Devanagari" w:cs="Adobe Devanagari"/>
          <w:sz w:val="24"/>
          <w:szCs w:val="24"/>
          <w:lang w:val="en-US"/>
        </w:rPr>
        <w:t>Mother</w:t>
      </w:r>
      <w:proofErr w:type="gramEnd"/>
      <w:r w:rsidR="006B0525" w:rsidRPr="00EE6CE5">
        <w:rPr>
          <w:rFonts w:ascii="Adobe Devanagari" w:hAnsi="Adobe Devanagari" w:cs="Adobe Devanagari"/>
          <w:sz w:val="24"/>
          <w:szCs w:val="24"/>
          <w:lang w:val="en-US"/>
        </w:rPr>
        <w:t xml:space="preserve"> of the Adityas, and that she is vast. Ghosh notes that in the R.V Goddess Aditi is mentioned either alone or with other deities at least one hundred times.</w:t>
      </w:r>
      <w:r w:rsidR="006B0525" w:rsidRPr="00EE6CE5">
        <w:rPr>
          <w:rStyle w:val="FootnoteReference"/>
          <w:rFonts w:ascii="Adobe Devanagari" w:hAnsi="Adobe Devanagari" w:cs="Adobe Devanagari"/>
          <w:sz w:val="24"/>
          <w:szCs w:val="24"/>
          <w:lang w:val="en-US"/>
        </w:rPr>
        <w:footnoteReference w:id="102"/>
      </w:r>
      <w:r w:rsidR="006B0525" w:rsidRPr="00EE6CE5">
        <w:rPr>
          <w:rFonts w:ascii="Adobe Devanagari" w:hAnsi="Adobe Devanagari" w:cs="Adobe Devanagari"/>
          <w:sz w:val="24"/>
          <w:szCs w:val="24"/>
          <w:lang w:val="en-US"/>
        </w:rPr>
        <w:t xml:space="preserve">  </w:t>
      </w:r>
    </w:p>
    <w:p w14:paraId="41552530" w14:textId="2FC99496" w:rsidR="000E42D3" w:rsidRPr="00EE6CE5" w:rsidRDefault="006B0525" w:rsidP="008229B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Just as the essence of </w:t>
      </w:r>
      <w:r w:rsidRPr="00EE6CE5">
        <w:rPr>
          <w:rFonts w:ascii="Adobe Devanagari" w:hAnsi="Adobe Devanagari" w:cs="Adobe Devanagari"/>
          <w:i/>
          <w:iCs/>
          <w:sz w:val="24"/>
          <w:szCs w:val="24"/>
          <w:lang w:val="en-US"/>
        </w:rPr>
        <w:t>Mother</w:t>
      </w:r>
      <w:r w:rsidRPr="00EE6CE5">
        <w:rPr>
          <w:rFonts w:ascii="Adobe Devanagari" w:hAnsi="Adobe Devanagari" w:cs="Adobe Devanagari"/>
          <w:sz w:val="24"/>
          <w:szCs w:val="24"/>
          <w:lang w:val="en-US"/>
        </w:rPr>
        <w:t xml:space="preserve"> necessitates, her identity is inextricably linked with her sons, the Adityas, in particular Mitra and Varuna. </w:t>
      </w:r>
      <w:r w:rsidR="008229B9" w:rsidRPr="00EE6CE5">
        <w:rPr>
          <w:rFonts w:ascii="Adobe Devanagari" w:hAnsi="Adobe Devanagari" w:cs="Adobe Devanagari"/>
          <w:sz w:val="24"/>
          <w:szCs w:val="24"/>
          <w:lang w:val="en-US"/>
        </w:rPr>
        <w:t xml:space="preserve">Radhe seems to </w:t>
      </w:r>
      <w:proofErr w:type="gramStart"/>
      <w:r w:rsidR="008229B9" w:rsidRPr="00EE6CE5">
        <w:rPr>
          <w:rFonts w:ascii="Adobe Devanagari" w:hAnsi="Adobe Devanagari" w:cs="Adobe Devanagari"/>
          <w:sz w:val="24"/>
          <w:szCs w:val="24"/>
          <w:lang w:val="en-US"/>
        </w:rPr>
        <w:t>be in agreement</w:t>
      </w:r>
      <w:proofErr w:type="gramEnd"/>
      <w:r w:rsidR="008229B9" w:rsidRPr="00EE6CE5">
        <w:rPr>
          <w:rFonts w:ascii="Adobe Devanagari" w:hAnsi="Adobe Devanagari" w:cs="Adobe Devanagari"/>
          <w:sz w:val="24"/>
          <w:szCs w:val="24"/>
          <w:lang w:val="en-US"/>
        </w:rPr>
        <w:t>, stating that she "remains in the background of the Rgveda, eulogized mainly in those hymns dedicated to her sons. Yet she is the stimulus and force behind the Adityas."</w:t>
      </w:r>
      <w:r w:rsidR="008229B9" w:rsidRPr="00EE6CE5">
        <w:rPr>
          <w:rStyle w:val="FootnoteReference"/>
          <w:rFonts w:ascii="Adobe Devanagari" w:hAnsi="Adobe Devanagari" w:cs="Adobe Devanagari"/>
          <w:sz w:val="24"/>
          <w:szCs w:val="24"/>
          <w:lang w:val="en-US"/>
        </w:rPr>
        <w:footnoteReference w:id="103"/>
      </w:r>
      <w:r w:rsidR="008229B9"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 xml:space="preserve">Max Muller incorrectly takes this to mean that she is not an important deity, claiming: </w:t>
      </w:r>
      <w:r w:rsidRPr="00EE6CE5">
        <w:rPr>
          <w:rFonts w:ascii="Adobe Devanagari" w:hAnsi="Adobe Devanagari" w:cs="Adobe Devanagari"/>
          <w:sz w:val="24"/>
          <w:szCs w:val="24"/>
          <w:lang w:val="en-US"/>
        </w:rPr>
        <w:t>"Aditi is not a prominent deity in the Veda,</w:t>
      </w:r>
      <w:r w:rsidRPr="00EE6CE5">
        <w:rPr>
          <w:rFonts w:ascii="Adobe Devanagari" w:hAnsi="Adobe Devanagari" w:cs="Adobe Devanagari"/>
          <w:sz w:val="24"/>
          <w:szCs w:val="24"/>
          <w:lang w:val="en-US"/>
        </w:rPr>
        <w:t xml:space="preserve">" </w:t>
      </w:r>
      <w:r w:rsidR="000E42D3" w:rsidRPr="00EE6CE5">
        <w:rPr>
          <w:rFonts w:ascii="Adobe Devanagari" w:hAnsi="Adobe Devanagari" w:cs="Adobe Devanagari"/>
          <w:sz w:val="24"/>
          <w:szCs w:val="24"/>
          <w:lang w:val="en-US"/>
        </w:rPr>
        <w:t>stating that</w:t>
      </w:r>
      <w:r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she is celebrated rather in her sons, the Âdityas, than in her own person."</w:t>
      </w:r>
      <w:r w:rsidRPr="00EE6CE5">
        <w:rPr>
          <w:rStyle w:val="FootnoteReference"/>
          <w:rFonts w:ascii="Adobe Devanagari" w:hAnsi="Adobe Devanagari" w:cs="Adobe Devanagari"/>
          <w:sz w:val="24"/>
          <w:szCs w:val="24"/>
          <w:lang w:val="en-US"/>
        </w:rPr>
        <w:footnoteReference w:id="104"/>
      </w:r>
      <w:r w:rsidRPr="00EE6CE5">
        <w:rPr>
          <w:rFonts w:ascii="Adobe Devanagari" w:hAnsi="Adobe Devanagari" w:cs="Adobe Devanagari"/>
          <w:sz w:val="24"/>
          <w:szCs w:val="24"/>
          <w:lang w:val="en-US"/>
        </w:rPr>
        <w:t xml:space="preserve"> The latter fact of which is however true, as we shall see from subsequent hymns below.</w:t>
      </w:r>
      <w:r w:rsidR="000E42D3" w:rsidRPr="00EE6CE5">
        <w:rPr>
          <w:rFonts w:ascii="Adobe Devanagari" w:hAnsi="Adobe Devanagari" w:cs="Adobe Devanagari"/>
          <w:sz w:val="24"/>
          <w:szCs w:val="24"/>
          <w:lang w:val="en-US"/>
        </w:rPr>
        <w:t xml:space="preserve"> </w:t>
      </w:r>
      <w:proofErr w:type="gramStart"/>
      <w:r w:rsidR="000E42D3" w:rsidRPr="00EE6CE5">
        <w:rPr>
          <w:rFonts w:ascii="Adobe Devanagari" w:hAnsi="Adobe Devanagari" w:cs="Adobe Devanagari"/>
          <w:sz w:val="24"/>
          <w:szCs w:val="24"/>
          <w:lang w:val="en-US"/>
        </w:rPr>
        <w:t>However</w:t>
      </w:r>
      <w:proofErr w:type="gramEnd"/>
      <w:r w:rsidR="000E42D3" w:rsidRPr="00EE6CE5">
        <w:rPr>
          <w:rFonts w:ascii="Adobe Devanagari" w:hAnsi="Adobe Devanagari" w:cs="Adobe Devanagari"/>
          <w:sz w:val="24"/>
          <w:szCs w:val="24"/>
          <w:lang w:val="en-US"/>
        </w:rPr>
        <w:t xml:space="preserve"> my theory is that it is this inextricable link with her sons, who happen to be the most powerful Adityas, which grant her certain powers. Keith notes that: </w:t>
      </w:r>
      <w:r w:rsidR="000E42D3" w:rsidRPr="00EE6CE5">
        <w:rPr>
          <w:rFonts w:ascii="Adobe Devanagari" w:hAnsi="Adobe Devanagari" w:cs="Adobe Devanagari"/>
          <w:sz w:val="24"/>
          <w:szCs w:val="24"/>
          <w:lang w:val="en-US"/>
        </w:rPr>
        <w:t>"</w:t>
      </w:r>
      <w:r w:rsidR="000E42D3" w:rsidRPr="00EE6CE5">
        <w:rPr>
          <w:rFonts w:ascii="Adobe Devanagari" w:hAnsi="Adobe Devanagari" w:cs="Adobe Devanagari"/>
          <w:sz w:val="24"/>
          <w:szCs w:val="24"/>
          <w:lang w:val="en-US"/>
        </w:rPr>
        <w:t>t</w:t>
      </w:r>
      <w:r w:rsidR="000E42D3" w:rsidRPr="00EE6CE5">
        <w:rPr>
          <w:rFonts w:ascii="Adobe Devanagari" w:hAnsi="Adobe Devanagari" w:cs="Adobe Devanagari"/>
          <w:sz w:val="24"/>
          <w:szCs w:val="24"/>
          <w:lang w:val="en-US"/>
        </w:rPr>
        <w:t>he Adityas, sons of Aditi, as their name denotes, are bright, golden, unwinking, sinless, pure and holy. They hate falsehood and punish sin; they fetter their enemies, but protect as with armour their votaries, and forgive their wickedness."</w:t>
      </w:r>
      <w:r w:rsidR="000E42D3" w:rsidRPr="00EE6CE5">
        <w:rPr>
          <w:rStyle w:val="FootnoteReference"/>
          <w:rFonts w:ascii="Adobe Devanagari" w:hAnsi="Adobe Devanagari" w:cs="Adobe Devanagari"/>
          <w:sz w:val="24"/>
          <w:szCs w:val="24"/>
          <w:lang w:val="en-US"/>
        </w:rPr>
        <w:footnoteReference w:id="105"/>
      </w:r>
      <w:r w:rsidR="000E42D3" w:rsidRPr="00EE6CE5">
        <w:rPr>
          <w:rFonts w:ascii="Adobe Devanagari" w:hAnsi="Adobe Devanagari" w:cs="Adobe Devanagari"/>
          <w:sz w:val="24"/>
          <w:szCs w:val="24"/>
          <w:lang w:val="en-US"/>
        </w:rPr>
        <w:t xml:space="preserve"> </w:t>
      </w:r>
      <w:r w:rsidR="00A560EE" w:rsidRPr="00EE6CE5">
        <w:rPr>
          <w:rFonts w:ascii="Adobe Devanagari" w:hAnsi="Adobe Devanagari" w:cs="Adobe Devanagari"/>
          <w:sz w:val="24"/>
          <w:szCs w:val="24"/>
          <w:lang w:val="en-US"/>
        </w:rPr>
        <w:t xml:space="preserve">One of the participants when asked about Punarvasu </w:t>
      </w:r>
      <w:r w:rsidR="00A85E8D" w:rsidRPr="00EE6CE5">
        <w:rPr>
          <w:rFonts w:ascii="Adobe Devanagari" w:hAnsi="Adobe Devanagari" w:cs="Adobe Devanagari"/>
          <w:sz w:val="24"/>
          <w:szCs w:val="24"/>
          <w:lang w:val="en-US"/>
        </w:rPr>
        <w:lastRenderedPageBreak/>
        <w:t>clients</w:t>
      </w:r>
      <w:r w:rsidR="00A560EE" w:rsidRPr="00EE6CE5">
        <w:rPr>
          <w:rFonts w:ascii="Adobe Devanagari" w:hAnsi="Adobe Devanagari" w:cs="Adobe Devanagari"/>
          <w:sz w:val="24"/>
          <w:szCs w:val="24"/>
          <w:lang w:val="en-US"/>
        </w:rPr>
        <w:t xml:space="preserve"> said that he </w:t>
      </w:r>
      <w:r w:rsidR="00A85E8D" w:rsidRPr="00EE6CE5">
        <w:rPr>
          <w:rFonts w:ascii="Adobe Devanagari" w:hAnsi="Adobe Devanagari" w:cs="Adobe Devanagari"/>
          <w:sz w:val="24"/>
          <w:szCs w:val="24"/>
          <w:lang w:val="en-US"/>
        </w:rPr>
        <w:t>notices</w:t>
      </w:r>
      <w:r w:rsidR="00A560EE" w:rsidRPr="00EE6CE5">
        <w:rPr>
          <w:rFonts w:ascii="Adobe Devanagari" w:hAnsi="Adobe Devanagari" w:cs="Adobe Devanagari"/>
          <w:sz w:val="24"/>
          <w:szCs w:val="24"/>
          <w:lang w:val="en-US"/>
        </w:rPr>
        <w:t xml:space="preserve"> them </w:t>
      </w:r>
      <w:r w:rsidR="00A85E8D" w:rsidRPr="00EE6CE5">
        <w:rPr>
          <w:rFonts w:ascii="Adobe Devanagari" w:hAnsi="Adobe Devanagari" w:cs="Adobe Devanagari"/>
          <w:sz w:val="24"/>
          <w:szCs w:val="24"/>
          <w:lang w:val="en-US"/>
        </w:rPr>
        <w:t>having</w:t>
      </w:r>
      <w:r w:rsidR="00A560EE" w:rsidRPr="00EE6CE5">
        <w:rPr>
          <w:rFonts w:ascii="Adobe Devanagari" w:hAnsi="Adobe Devanagari" w:cs="Adobe Devanagari"/>
          <w:sz w:val="24"/>
          <w:szCs w:val="24"/>
          <w:lang w:val="en-US"/>
        </w:rPr>
        <w:t xml:space="preserve"> to contend with very strong sons, or very strong relationship issues.</w:t>
      </w:r>
      <w:r w:rsidR="00A560EE" w:rsidRPr="00EE6CE5">
        <w:rPr>
          <w:rStyle w:val="FootnoteReference"/>
          <w:rFonts w:ascii="Adobe Devanagari" w:hAnsi="Adobe Devanagari" w:cs="Adobe Devanagari"/>
          <w:sz w:val="24"/>
          <w:szCs w:val="24"/>
          <w:lang w:val="en-US"/>
        </w:rPr>
        <w:footnoteReference w:id="106"/>
      </w:r>
      <w:r w:rsidR="00A85E8D" w:rsidRPr="00EE6CE5">
        <w:rPr>
          <w:rFonts w:ascii="Adobe Devanagari" w:hAnsi="Adobe Devanagari" w:cs="Adobe Devanagari"/>
          <w:sz w:val="24"/>
          <w:szCs w:val="24"/>
          <w:lang w:val="en-US"/>
        </w:rPr>
        <w:t xml:space="preserve"> The vedic parallel with Mitra and Varuna as powerful Adityas appears obvious. </w:t>
      </w:r>
    </w:p>
    <w:p w14:paraId="682EB945" w14:textId="26B01ECE" w:rsidR="00CA6AE8" w:rsidRPr="00EE6CE5" w:rsidRDefault="00CA6AE8" w:rsidP="00CA6AE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It seems that akin to a maternal </w:t>
      </w:r>
      <w:r w:rsidR="00774720" w:rsidRPr="00EE6CE5">
        <w:rPr>
          <w:rFonts w:ascii="Adobe Devanagari" w:hAnsi="Adobe Devanagari" w:cs="Adobe Devanagari"/>
          <w:sz w:val="24"/>
          <w:szCs w:val="24"/>
          <w:lang w:val="en-US"/>
        </w:rPr>
        <w:t>god figure</w:t>
      </w:r>
      <w:r w:rsidRPr="00EE6CE5">
        <w:rPr>
          <w:rFonts w:ascii="Adobe Devanagari" w:hAnsi="Adobe Devanagari" w:cs="Adobe Devanagari"/>
          <w:sz w:val="24"/>
          <w:szCs w:val="24"/>
          <w:lang w:val="en-US"/>
        </w:rPr>
        <w:t xml:space="preserve"> like the Virgin Mary, she is invoked for her maternal protection and </w:t>
      </w:r>
      <w:proofErr w:type="gramStart"/>
      <w:r w:rsidRPr="00EE6CE5">
        <w:rPr>
          <w:rFonts w:ascii="Adobe Devanagari" w:hAnsi="Adobe Devanagari" w:cs="Adobe Devanagari"/>
          <w:sz w:val="24"/>
          <w:szCs w:val="24"/>
          <w:lang w:val="en-US"/>
        </w:rPr>
        <w:t>compassion, and</w:t>
      </w:r>
      <w:proofErr w:type="gramEnd"/>
      <w:r w:rsidRPr="00EE6CE5">
        <w:rPr>
          <w:rFonts w:ascii="Adobe Devanagari" w:hAnsi="Adobe Devanagari" w:cs="Adobe Devanagari"/>
          <w:sz w:val="24"/>
          <w:szCs w:val="24"/>
          <w:lang w:val="en-US"/>
        </w:rPr>
        <w:t xml:space="preserve"> is often invoked in relation to the qualities of innocence and purity. My hypothesis based on the literature is that her innocence, which impart</w:t>
      </w:r>
      <w:r w:rsidRPr="00EE6CE5">
        <w:rPr>
          <w:rFonts w:ascii="Adobe Devanagari" w:hAnsi="Adobe Devanagari" w:cs="Adobe Devanagari"/>
          <w:sz w:val="24"/>
          <w:szCs w:val="24"/>
          <w:lang w:val="en-US"/>
        </w:rPr>
        <w:t>s</w:t>
      </w:r>
      <w:r w:rsidRPr="00EE6CE5">
        <w:rPr>
          <w:rFonts w:ascii="Adobe Devanagari" w:hAnsi="Adobe Devanagari" w:cs="Adobe Devanagari"/>
          <w:sz w:val="24"/>
          <w:szCs w:val="24"/>
          <w:lang w:val="en-US"/>
        </w:rPr>
        <w:t xml:space="preserve"> moral protection, is made possible by her sons Mitra and Varuna, who are </w:t>
      </w:r>
      <w:r w:rsidR="00774720" w:rsidRPr="00EE6CE5">
        <w:rPr>
          <w:rFonts w:ascii="Adobe Devanagari" w:hAnsi="Adobe Devanagari" w:cs="Adobe Devanagari"/>
          <w:sz w:val="24"/>
          <w:szCs w:val="24"/>
          <w:lang w:val="en-US"/>
        </w:rPr>
        <w:t>up keepers</w:t>
      </w:r>
      <w:r w:rsidRPr="00EE6CE5">
        <w:rPr>
          <w:rFonts w:ascii="Adobe Devanagari" w:hAnsi="Adobe Devanagari" w:cs="Adobe Devanagari"/>
          <w:sz w:val="24"/>
          <w:szCs w:val="24"/>
          <w:lang w:val="en-US"/>
        </w:rPr>
        <w:t xml:space="preserve"> of moral order and justice throughout the Rig Veda. Arthur Macdonell comments on her ability to grant innocence, </w:t>
      </w:r>
      <w:r w:rsidR="00D75572" w:rsidRPr="00EE6CE5">
        <w:rPr>
          <w:rFonts w:ascii="Adobe Devanagari" w:hAnsi="Adobe Devanagari" w:cs="Adobe Devanagari"/>
          <w:sz w:val="24"/>
          <w:szCs w:val="24"/>
          <w:lang w:val="en-US"/>
        </w:rPr>
        <w:t xml:space="preserve">stating </w:t>
      </w:r>
      <w:r w:rsidRPr="00EE6CE5">
        <w:rPr>
          <w:rFonts w:ascii="Adobe Devanagari" w:hAnsi="Adobe Devanagari" w:cs="Adobe Devanagari"/>
          <w:sz w:val="24"/>
          <w:szCs w:val="24"/>
          <w:lang w:val="en-US"/>
        </w:rPr>
        <w:t>that she has the "power of releasing the bonds of physical suffering and moral guilt."</w:t>
      </w:r>
      <w:r w:rsidRPr="00EE6CE5">
        <w:rPr>
          <w:rStyle w:val="FootnoteReference"/>
          <w:rFonts w:ascii="Adobe Devanagari" w:hAnsi="Adobe Devanagari" w:cs="Adobe Devanagari"/>
          <w:sz w:val="24"/>
          <w:szCs w:val="24"/>
          <w:lang w:val="en-US"/>
        </w:rPr>
        <w:footnoteReference w:id="107"/>
      </w:r>
      <w:r w:rsidRPr="00EE6CE5">
        <w:rPr>
          <w:rFonts w:ascii="Adobe Devanagari" w:hAnsi="Adobe Devanagari" w:cs="Adobe Devanagari"/>
          <w:sz w:val="24"/>
          <w:szCs w:val="24"/>
          <w:lang w:val="en-US"/>
        </w:rPr>
        <w:t xml:space="preserve"> However he seems unable to understand my hypothesis as he does not see how she has attained these powers</w:t>
      </w:r>
      <w:r w:rsidR="00D75572" w:rsidRPr="00EE6CE5">
        <w:rPr>
          <w:rFonts w:ascii="Adobe Devanagari" w:hAnsi="Adobe Devanagari" w:cs="Adobe Devanagari"/>
          <w:sz w:val="24"/>
          <w:szCs w:val="24"/>
          <w:lang w:val="en-US"/>
        </w:rPr>
        <w:t xml:space="preserve">. </w:t>
      </w:r>
      <w:r w:rsidR="002B160E" w:rsidRPr="00EE6CE5">
        <w:rPr>
          <w:rFonts w:ascii="Adobe Devanagari" w:hAnsi="Adobe Devanagari" w:cs="Adobe Devanagari"/>
          <w:sz w:val="24"/>
          <w:szCs w:val="24"/>
          <w:lang w:val="en-US"/>
        </w:rPr>
        <w:t>He is mystified by how she gained such authority, and when exploring her other qualities of vastness notes: "nor does this explanation seem to account satisfactorily for the conception of Aditi releasing from bondage."</w:t>
      </w:r>
      <w:r w:rsidR="002B160E" w:rsidRPr="00EE6CE5">
        <w:rPr>
          <w:rStyle w:val="FootnoteReference"/>
          <w:rFonts w:ascii="Adobe Devanagari" w:hAnsi="Adobe Devanagari" w:cs="Adobe Devanagari"/>
          <w:sz w:val="24"/>
          <w:szCs w:val="24"/>
          <w:lang w:val="en-US"/>
        </w:rPr>
        <w:footnoteReference w:id="108"/>
      </w:r>
      <w:r w:rsidR="00F5086B" w:rsidRPr="00EE6CE5">
        <w:rPr>
          <w:rFonts w:ascii="Adobe Devanagari" w:hAnsi="Adobe Devanagari" w:cs="Adobe Devanagari"/>
          <w:sz w:val="24"/>
          <w:szCs w:val="24"/>
          <w:lang w:val="en-US"/>
        </w:rPr>
        <w:t xml:space="preserve"> It is clear to me that whatever she has given birth to, she herself possesses. </w:t>
      </w:r>
      <w:r w:rsidR="00E43C2D" w:rsidRPr="00EE6CE5">
        <w:rPr>
          <w:rFonts w:ascii="Adobe Devanagari" w:hAnsi="Adobe Devanagari" w:cs="Adobe Devanagari"/>
          <w:sz w:val="24"/>
          <w:szCs w:val="24"/>
          <w:lang w:val="en-US"/>
        </w:rPr>
        <w:t xml:space="preserve"> </w:t>
      </w:r>
    </w:p>
    <w:p w14:paraId="63868260" w14:textId="471A22FB" w:rsidR="00CA6AE8" w:rsidRPr="00EE6CE5" w:rsidRDefault="00CA6AE8" w:rsidP="00CA6AE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role of Aditi's son Varuna in removing sin is explicitly stated in hymn 5.87.7 which reads as follows: </w:t>
      </w:r>
    </w:p>
    <w:p w14:paraId="5719FD3B" w14:textId="2CB411ED" w:rsidR="00CA6AE8" w:rsidRPr="00EE6CE5" w:rsidRDefault="00CA6AE8"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"Whatsoever sin we have done (4), cast it away from us, O Varuna (5), (the sin) against the law of Aryaman</w:t>
      </w:r>
      <w:r w:rsidR="00BD4F76"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or the law of Mitra (1), (the sin) against brother of friend (2) (the sin) against eternal indweller or enemy. (3).</w:t>
      </w:r>
      <w:r w:rsidRPr="00EE6CE5">
        <w:rPr>
          <w:rStyle w:val="FootnoteReference"/>
          <w:rFonts w:ascii="Adobe Devanagari" w:hAnsi="Adobe Devanagari" w:cs="Adobe Devanagari"/>
          <w:sz w:val="24"/>
          <w:szCs w:val="24"/>
          <w:lang w:val="en-US"/>
        </w:rPr>
        <w:footnoteReference w:id="109"/>
      </w:r>
    </w:p>
    <w:p w14:paraId="1B14B699" w14:textId="77777777" w:rsidR="00CA6AE8" w:rsidRPr="00EE6CE5" w:rsidRDefault="00CA6AE8" w:rsidP="00CA6AE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 xml:space="preserve">Varuna's ability to remove the sins of mortals, is similarly reflected in the forgiveness Aditi offers to those who invoke her, as invoked in hymn 5.82.6 which Kashyap translates into English as having the title: "Blameless in the Sight of Aditi" which reads: </w:t>
      </w:r>
    </w:p>
    <w:p w14:paraId="04ADD038" w14:textId="77777777" w:rsidR="00CA6AE8" w:rsidRPr="00EE6CE5" w:rsidRDefault="00CA6AE8"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"(Men are) blameless (in the sight of) Aditi the infinite being (1). </w:t>
      </w:r>
    </w:p>
    <w:p w14:paraId="1B19B682" w14:textId="77777777" w:rsidR="00CA6AE8" w:rsidRPr="00EE6CE5" w:rsidRDefault="00CA6AE8"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(They are fit) for the outpouring (save) of the divine Producer (2). </w:t>
      </w:r>
    </w:p>
    <w:p w14:paraId="447B5B9D" w14:textId="77777777" w:rsidR="00CA6AE8" w:rsidRPr="00EE6CE5" w:rsidRDefault="00CA6AE8"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We hold all things of delight by the thought (3)"</w:t>
      </w:r>
      <w:r w:rsidRPr="00EE6CE5">
        <w:rPr>
          <w:rStyle w:val="FootnoteReference"/>
          <w:rFonts w:ascii="Adobe Devanagari" w:hAnsi="Adobe Devanagari" w:cs="Adobe Devanagari"/>
          <w:sz w:val="24"/>
          <w:szCs w:val="24"/>
          <w:lang w:val="en-US"/>
        </w:rPr>
        <w:footnoteReference w:id="110"/>
      </w:r>
    </w:p>
    <w:p w14:paraId="296378AC" w14:textId="3FEA9528" w:rsidR="00033CFD" w:rsidRPr="00EE6CE5" w:rsidRDefault="00CA6AE8" w:rsidP="00DC3465">
      <w:pPr>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Here we see Aditi's purity by essence of her imparting innocence and forgiveness to others. </w:t>
      </w:r>
    </w:p>
    <w:p w14:paraId="2A75DB1E" w14:textId="2568E4FE" w:rsidR="00033CFD" w:rsidRPr="00EE6CE5" w:rsidRDefault="009C7B50"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Hymn 10.72.4 reads: "From the upward moving force was born the world of matter (1), then the world of life-energy and yearnings came to birth (2) Daksha was born of Aditi (3); Aditi was born of Daksha."</w:t>
      </w:r>
      <w:r w:rsidRPr="00EE6CE5">
        <w:rPr>
          <w:rStyle w:val="FootnoteReference"/>
          <w:rFonts w:ascii="Adobe Devanagari" w:hAnsi="Adobe Devanagari" w:cs="Adobe Devanagari"/>
          <w:sz w:val="24"/>
          <w:szCs w:val="24"/>
          <w:lang w:val="en-US"/>
        </w:rPr>
        <w:footnoteReference w:id="111"/>
      </w:r>
      <w:r w:rsidRPr="00EE6CE5">
        <w:rPr>
          <w:rFonts w:ascii="Adobe Devanagari" w:hAnsi="Adobe Devanagari" w:cs="Adobe Devanagari"/>
          <w:sz w:val="24"/>
          <w:szCs w:val="24"/>
          <w:lang w:val="en-US"/>
        </w:rPr>
        <w:t xml:space="preserve"> Kashyap comments that </w:t>
      </w:r>
      <w:r w:rsidR="00CA526D" w:rsidRPr="00EE6CE5">
        <w:rPr>
          <w:rFonts w:ascii="Adobe Devanagari" w:hAnsi="Adobe Devanagari" w:cs="Adobe Devanagari"/>
          <w:sz w:val="24"/>
          <w:szCs w:val="24"/>
          <w:lang w:val="en-US"/>
        </w:rPr>
        <w:t>"Aditi is the principle of infinity (or indivisibility) which encompasses everything."</w:t>
      </w:r>
      <w:r w:rsidR="00CA526D" w:rsidRPr="00EE6CE5">
        <w:rPr>
          <w:rStyle w:val="FootnoteReference"/>
          <w:rFonts w:ascii="Adobe Devanagari" w:hAnsi="Adobe Devanagari" w:cs="Adobe Devanagari"/>
          <w:sz w:val="24"/>
          <w:szCs w:val="24"/>
          <w:lang w:val="en-US"/>
        </w:rPr>
        <w:footnoteReference w:id="112"/>
      </w:r>
    </w:p>
    <w:p w14:paraId="02E6499D" w14:textId="67C23BE9" w:rsidR="006A0679" w:rsidRPr="00EE6CE5" w:rsidRDefault="001D21DD" w:rsidP="009A3FE3">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Her vastness is also encapsulated in many Rigvedic hymns. </w:t>
      </w:r>
      <w:r w:rsidR="00756C2B" w:rsidRPr="00EE6CE5">
        <w:rPr>
          <w:rFonts w:ascii="Adobe Devanagari" w:hAnsi="Adobe Devanagari" w:cs="Adobe Devanagari"/>
          <w:sz w:val="24"/>
          <w:szCs w:val="24"/>
          <w:lang w:val="en-US"/>
        </w:rPr>
        <w:t>5.46.6 reads "May this wide-pervading Aditi hear my invocation (4)"</w:t>
      </w:r>
      <w:r w:rsidR="00756C2B" w:rsidRPr="00EE6CE5">
        <w:rPr>
          <w:rStyle w:val="FootnoteReference"/>
          <w:rFonts w:ascii="Adobe Devanagari" w:hAnsi="Adobe Devanagari" w:cs="Adobe Devanagari"/>
          <w:sz w:val="24"/>
          <w:szCs w:val="24"/>
          <w:lang w:val="en-US"/>
        </w:rPr>
        <w:footnoteReference w:id="113"/>
      </w:r>
      <w:r w:rsidR="00756C2B" w:rsidRPr="00EE6CE5">
        <w:rPr>
          <w:rFonts w:ascii="Adobe Devanagari" w:hAnsi="Adobe Devanagari" w:cs="Adobe Devanagari"/>
          <w:sz w:val="24"/>
          <w:szCs w:val="24"/>
          <w:lang w:val="en-US"/>
        </w:rPr>
        <w:t xml:space="preserve"> She </w:t>
      </w:r>
      <w:proofErr w:type="gramStart"/>
      <w:r w:rsidR="00756C2B" w:rsidRPr="00EE6CE5">
        <w:rPr>
          <w:rFonts w:ascii="Adobe Devanagari" w:hAnsi="Adobe Devanagari" w:cs="Adobe Devanagari"/>
          <w:sz w:val="24"/>
          <w:szCs w:val="24"/>
          <w:lang w:val="en-US"/>
        </w:rPr>
        <w:t>is considered to be</w:t>
      </w:r>
      <w:proofErr w:type="gramEnd"/>
      <w:r w:rsidR="00756C2B" w:rsidRPr="00EE6CE5">
        <w:rPr>
          <w:rFonts w:ascii="Adobe Devanagari" w:hAnsi="Adobe Devanagari" w:cs="Adobe Devanagari"/>
          <w:sz w:val="24"/>
          <w:szCs w:val="24"/>
          <w:lang w:val="en-US"/>
        </w:rPr>
        <w:t xml:space="preserve"> so vast that Kashyap translates several hymns to her as referencing the infinite</w:t>
      </w:r>
      <w:r w:rsidR="00834F6C" w:rsidRPr="00EE6CE5">
        <w:rPr>
          <w:rFonts w:ascii="Adobe Devanagari" w:hAnsi="Adobe Devanagari" w:cs="Adobe Devanagari"/>
          <w:sz w:val="24"/>
          <w:szCs w:val="24"/>
          <w:lang w:val="en-US"/>
        </w:rPr>
        <w:t>, such as 4.2.11 which reads: "Lavish on us diti (the finite) and guard the Aditi (infinite.)"</w:t>
      </w:r>
      <w:r w:rsidR="00834F6C" w:rsidRPr="00EE6CE5">
        <w:rPr>
          <w:rStyle w:val="FootnoteReference"/>
          <w:rFonts w:ascii="Adobe Devanagari" w:hAnsi="Adobe Devanagari" w:cs="Adobe Devanagari"/>
          <w:sz w:val="24"/>
          <w:szCs w:val="24"/>
          <w:lang w:val="en-US"/>
        </w:rPr>
        <w:footnoteReference w:id="114"/>
      </w:r>
    </w:p>
    <w:p w14:paraId="75BE3440" w14:textId="6D9BE97D" w:rsidR="00760E60" w:rsidRPr="006E7E32" w:rsidRDefault="00D562CB" w:rsidP="006E7E32">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Arthur Berridale Keith writes that "the Adityas themselves, sons of Aditi, herself either a </w:t>
      </w:r>
      <w:r w:rsidR="00774720" w:rsidRPr="00EE6CE5">
        <w:rPr>
          <w:rFonts w:ascii="Adobe Devanagari" w:hAnsi="Adobe Devanagari" w:cs="Adobe Devanagari"/>
          <w:sz w:val="24"/>
          <w:szCs w:val="24"/>
          <w:lang w:val="en-US"/>
        </w:rPr>
        <w:t>personification</w:t>
      </w:r>
      <w:r w:rsidRPr="00EE6CE5">
        <w:rPr>
          <w:rFonts w:ascii="Adobe Devanagari" w:hAnsi="Adobe Devanagari" w:cs="Adobe Devanagari"/>
          <w:sz w:val="24"/>
          <w:szCs w:val="24"/>
          <w:lang w:val="en-US"/>
        </w:rPr>
        <w:t xml:space="preserve"> of freedom, or an abstraction derived from their name, are also cow-born, reflecting perhaps - not probably - a </w:t>
      </w:r>
      <w:r w:rsidR="001B4EF8" w:rsidRPr="00EE6CE5">
        <w:rPr>
          <w:rFonts w:ascii="Adobe Devanagari" w:hAnsi="Adobe Devanagari" w:cs="Adobe Devanagari"/>
          <w:sz w:val="24"/>
          <w:szCs w:val="24"/>
          <w:lang w:val="en-US"/>
        </w:rPr>
        <w:t>c</w:t>
      </w:r>
      <w:r w:rsidRPr="00EE6CE5">
        <w:rPr>
          <w:rFonts w:ascii="Adobe Devanagari" w:hAnsi="Adobe Devanagari" w:cs="Adobe Devanagari"/>
          <w:sz w:val="24"/>
          <w:szCs w:val="24"/>
          <w:lang w:val="en-US"/>
        </w:rPr>
        <w:t>onception of the birth of the luminaries from a celestial cow."</w:t>
      </w:r>
      <w:r w:rsidRPr="00EE6CE5">
        <w:rPr>
          <w:rStyle w:val="FootnoteReference"/>
          <w:rFonts w:ascii="Adobe Devanagari" w:hAnsi="Adobe Devanagari" w:cs="Adobe Devanagari"/>
          <w:sz w:val="24"/>
          <w:szCs w:val="24"/>
          <w:lang w:val="en-US"/>
        </w:rPr>
        <w:footnoteReference w:id="115"/>
      </w:r>
      <w:r w:rsidR="009A3FE3" w:rsidRPr="00EE6CE5">
        <w:rPr>
          <w:rFonts w:ascii="Adobe Devanagari" w:hAnsi="Adobe Devanagari" w:cs="Adobe Devanagari"/>
          <w:sz w:val="24"/>
          <w:szCs w:val="24"/>
          <w:lang w:val="en-US"/>
        </w:rPr>
        <w:t xml:space="preserve"> His literal understanding seems to misunderstand that </w:t>
      </w:r>
      <w:r w:rsidR="000E42D3" w:rsidRPr="00EE6CE5">
        <w:rPr>
          <w:rFonts w:ascii="Adobe Devanagari" w:hAnsi="Adobe Devanagari" w:cs="Adobe Devanagari"/>
          <w:sz w:val="24"/>
          <w:szCs w:val="24"/>
          <w:lang w:val="en-US"/>
        </w:rPr>
        <w:t xml:space="preserve">the celestial cow is </w:t>
      </w:r>
      <w:r w:rsidR="003D3F44" w:rsidRPr="00EE6CE5">
        <w:rPr>
          <w:rFonts w:ascii="Adobe Devanagari" w:hAnsi="Adobe Devanagari" w:cs="Adobe Devanagari"/>
          <w:sz w:val="24"/>
          <w:szCs w:val="24"/>
          <w:lang w:val="en-US"/>
        </w:rPr>
        <w:t xml:space="preserve">a symbol present throughout many </w:t>
      </w:r>
      <w:r w:rsidR="003D3F44" w:rsidRPr="00EE6CE5">
        <w:rPr>
          <w:rFonts w:ascii="Adobe Devanagari" w:hAnsi="Adobe Devanagari" w:cs="Adobe Devanagari"/>
          <w:sz w:val="24"/>
          <w:szCs w:val="24"/>
          <w:lang w:val="en-US"/>
        </w:rPr>
        <w:lastRenderedPageBreak/>
        <w:t xml:space="preserve">hymns associated with various deities in the Rig Veda, and that as Macdonell </w:t>
      </w:r>
      <w:r w:rsidR="005355C1" w:rsidRPr="00EE6CE5">
        <w:rPr>
          <w:rFonts w:ascii="Adobe Devanagari" w:hAnsi="Adobe Devanagari" w:cs="Adobe Devanagari"/>
          <w:sz w:val="24"/>
          <w:szCs w:val="24"/>
          <w:lang w:val="en-US"/>
        </w:rPr>
        <w:t>states, the cow is symbolic of "the mother who supplies her gods with milk," thereby indicating her ability to nourish her sons.</w:t>
      </w:r>
      <w:r w:rsidR="00C05561" w:rsidRPr="00EE6CE5">
        <w:rPr>
          <w:rStyle w:val="FootnoteReference"/>
          <w:rFonts w:ascii="Adobe Devanagari" w:hAnsi="Adobe Devanagari" w:cs="Adobe Devanagari"/>
          <w:sz w:val="24"/>
          <w:szCs w:val="24"/>
          <w:lang w:val="en-US"/>
        </w:rPr>
        <w:footnoteReference w:id="116"/>
      </w:r>
    </w:p>
    <w:p w14:paraId="5C30F3B3" w14:textId="7C0D1176" w:rsidR="001D21DD" w:rsidRPr="00EE6CE5" w:rsidRDefault="00760E60" w:rsidP="00F6732C">
      <w:pPr>
        <w:pStyle w:val="Heading5"/>
        <w:rPr>
          <w:rFonts w:cs="Adobe Devanagari"/>
          <w:szCs w:val="24"/>
          <w:lang w:val="en-US"/>
        </w:rPr>
      </w:pPr>
      <w:r w:rsidRPr="00EE6CE5">
        <w:rPr>
          <w:rFonts w:cs="Adobe Devanagari"/>
          <w:szCs w:val="24"/>
          <w:lang w:val="en-US"/>
        </w:rPr>
        <w:t>Aditi</w:t>
      </w:r>
      <w:r w:rsidR="006E7E32">
        <w:rPr>
          <w:rFonts w:cs="Adobe Devanagari"/>
          <w:szCs w:val="24"/>
          <w:lang w:val="en-US"/>
        </w:rPr>
        <w:t xml:space="preserve"> &amp; </w:t>
      </w:r>
      <w:r w:rsidRPr="00EE6CE5">
        <w:rPr>
          <w:rFonts w:cs="Adobe Devanagari"/>
          <w:szCs w:val="24"/>
          <w:lang w:val="en-US"/>
        </w:rPr>
        <w:t xml:space="preserve">Punarvasu </w:t>
      </w:r>
      <w:r w:rsidR="006E7E32">
        <w:rPr>
          <w:rFonts w:cs="Adobe Devanagari"/>
          <w:szCs w:val="24"/>
          <w:lang w:val="en-US"/>
        </w:rPr>
        <w:t>in the interview findings</w:t>
      </w:r>
    </w:p>
    <w:p w14:paraId="5AC28F55" w14:textId="1EEA9E0F" w:rsidR="00607D94" w:rsidRPr="00EE6CE5" w:rsidRDefault="00760E60" w:rsidP="00607D94">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Both </w:t>
      </w:r>
      <w:r w:rsidR="00F6732C" w:rsidRPr="00EE6CE5">
        <w:rPr>
          <w:rFonts w:ascii="Adobe Devanagari" w:hAnsi="Adobe Devanagari" w:cs="Adobe Devanagari"/>
          <w:sz w:val="24"/>
          <w:szCs w:val="24"/>
          <w:lang w:val="en-US"/>
        </w:rPr>
        <w:t>Punarvasu’s</w:t>
      </w:r>
      <w:r w:rsidRPr="00EE6CE5">
        <w:rPr>
          <w:rFonts w:ascii="Adobe Devanagari" w:hAnsi="Adobe Devanagari" w:cs="Adobe Devanagari"/>
          <w:sz w:val="24"/>
          <w:szCs w:val="24"/>
          <w:lang w:val="en-US"/>
        </w:rPr>
        <w:t xml:space="preserve"> motherhood to Mitra and Varuna, as well as her vastness are together contained within</w:t>
      </w:r>
      <w:r w:rsidR="00F50DCE" w:rsidRPr="00EE6CE5">
        <w:rPr>
          <w:rFonts w:ascii="Adobe Devanagari" w:hAnsi="Adobe Devanagari" w:cs="Adobe Devanagari"/>
          <w:sz w:val="24"/>
          <w:szCs w:val="24"/>
          <w:lang w:val="en-US"/>
        </w:rPr>
        <w:t xml:space="preserve"> hymn 5.69.3</w:t>
      </w:r>
      <w:r w:rsidRPr="00EE6CE5">
        <w:rPr>
          <w:rFonts w:ascii="Adobe Devanagari" w:hAnsi="Adobe Devanagari" w:cs="Adobe Devanagari"/>
          <w:sz w:val="24"/>
          <w:szCs w:val="24"/>
          <w:lang w:val="en-US"/>
        </w:rPr>
        <w:t xml:space="preserve"> which reads as follows:</w:t>
      </w:r>
    </w:p>
    <w:p w14:paraId="25D94B27" w14:textId="6CAA3C45" w:rsidR="00607D94" w:rsidRPr="00EE6CE5" w:rsidRDefault="00D249B6" w:rsidP="00F6732C">
      <w:pPr>
        <w:spacing w:line="240" w:lineRule="auto"/>
        <w:ind w:firstLine="357"/>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"In the dawn </w:t>
      </w:r>
      <w:r w:rsidR="000747B2" w:rsidRPr="00EE6CE5">
        <w:rPr>
          <w:rFonts w:ascii="Adobe Devanagari" w:hAnsi="Adobe Devanagari" w:cs="Adobe Devanagari"/>
          <w:sz w:val="24"/>
          <w:szCs w:val="24"/>
          <w:lang w:val="en-US"/>
        </w:rPr>
        <w:t>I</w:t>
      </w:r>
      <w:r w:rsidRPr="00EE6CE5">
        <w:rPr>
          <w:rFonts w:ascii="Adobe Devanagari" w:hAnsi="Adobe Devanagari" w:cs="Adobe Devanagari"/>
          <w:sz w:val="24"/>
          <w:szCs w:val="24"/>
          <w:lang w:val="en-US"/>
        </w:rPr>
        <w:t xml:space="preserve"> call to Aditi (the divine Mother infinite) in the mid-day and at the rising of the sun</w:t>
      </w:r>
      <w:proofErr w:type="gramStart"/>
      <w:r w:rsidR="006E7E32">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w:t>
      </w:r>
      <w:proofErr w:type="gramEnd"/>
      <w:r w:rsidRPr="00EE6CE5">
        <w:rPr>
          <w:rFonts w:ascii="Adobe Devanagari" w:hAnsi="Adobe Devanagari" w:cs="Adobe Devanagari"/>
          <w:sz w:val="24"/>
          <w:szCs w:val="24"/>
          <w:lang w:val="en-US"/>
        </w:rPr>
        <w:t xml:space="preserve">2). </w:t>
      </w:r>
    </w:p>
    <w:p w14:paraId="4D282EF6" w14:textId="0C11A652" w:rsidR="00607D94" w:rsidRPr="00EE6CE5" w:rsidRDefault="00D249B6" w:rsidP="00F6732C">
      <w:pPr>
        <w:spacing w:line="240" w:lineRule="auto"/>
        <w:ind w:firstLine="357"/>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In the forming of </w:t>
      </w:r>
      <w:proofErr w:type="gramStart"/>
      <w:r w:rsidRPr="00EE6CE5">
        <w:rPr>
          <w:rFonts w:ascii="Adobe Devanagari" w:hAnsi="Adobe Devanagari" w:cs="Adobe Devanagari"/>
          <w:sz w:val="24"/>
          <w:szCs w:val="24"/>
          <w:lang w:val="en-US"/>
        </w:rPr>
        <w:t>the all</w:t>
      </w:r>
      <w:proofErr w:type="gramEnd"/>
      <w:r w:rsidRPr="00EE6CE5">
        <w:rPr>
          <w:rFonts w:ascii="Adobe Devanagari" w:hAnsi="Adobe Devanagari" w:cs="Adobe Devanagari"/>
          <w:sz w:val="24"/>
          <w:szCs w:val="24"/>
          <w:lang w:val="en-US"/>
        </w:rPr>
        <w:t xml:space="preserve">, I desire of Mitra and Varuna (3) </w:t>
      </w:r>
    </w:p>
    <w:p w14:paraId="5A7D7DCE" w14:textId="7CCA9615" w:rsidR="00A72A3F" w:rsidRPr="00EE6CE5" w:rsidRDefault="00A8715D" w:rsidP="00F6732C">
      <w:pPr>
        <w:spacing w:line="240" w:lineRule="auto"/>
        <w:ind w:firstLine="357"/>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w:t>
      </w:r>
      <w:r w:rsidR="00D249B6" w:rsidRPr="00EE6CE5">
        <w:rPr>
          <w:rFonts w:ascii="Adobe Devanagari" w:hAnsi="Adobe Devanagari" w:cs="Adobe Devanagari"/>
          <w:sz w:val="24"/>
          <w:szCs w:val="24"/>
          <w:lang w:val="en-US"/>
        </w:rPr>
        <w:t>he peace and movement for felicity (5)</w:t>
      </w:r>
    </w:p>
    <w:p w14:paraId="1BB0B196" w14:textId="77777777" w:rsidR="00543D8B" w:rsidRPr="00EE6CE5" w:rsidRDefault="00D249B6" w:rsidP="00F6732C">
      <w:pPr>
        <w:spacing w:line="240" w:lineRule="auto"/>
        <w:ind w:firstLine="357"/>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for the creation and the begetting (of the son) (4)."</w:t>
      </w:r>
      <w:r w:rsidRPr="00EE6CE5">
        <w:rPr>
          <w:rStyle w:val="FootnoteReference"/>
          <w:rFonts w:ascii="Adobe Devanagari" w:hAnsi="Adobe Devanagari" w:cs="Adobe Devanagari"/>
          <w:sz w:val="24"/>
          <w:szCs w:val="24"/>
          <w:lang w:val="en-US"/>
        </w:rPr>
        <w:footnoteReference w:id="117"/>
      </w:r>
      <w:r w:rsidR="00607D94" w:rsidRPr="00EE6CE5">
        <w:rPr>
          <w:rFonts w:ascii="Adobe Devanagari" w:hAnsi="Adobe Devanagari" w:cs="Adobe Devanagari"/>
          <w:sz w:val="24"/>
          <w:szCs w:val="24"/>
          <w:lang w:val="en-US"/>
        </w:rPr>
        <w:t xml:space="preserve"> </w:t>
      </w:r>
    </w:p>
    <w:p w14:paraId="356D750D" w14:textId="68D55C96" w:rsidR="00E30A35" w:rsidRPr="00EE6CE5" w:rsidRDefault="00543D8B" w:rsidP="00C66A25">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Aditi's relevance at dawn, midday and sunset references her all pervasiveness. When participants were questioned on the nature of Punarvasu nakshatra, they referenced the origin of Aditi's children</w:t>
      </w:r>
      <w:r w:rsidR="000A6AA4" w:rsidRPr="00EE6CE5">
        <w:rPr>
          <w:rFonts w:ascii="Adobe Devanagari" w:hAnsi="Adobe Devanagari" w:cs="Adobe Devanagari"/>
          <w:sz w:val="24"/>
          <w:szCs w:val="24"/>
          <w:lang w:val="en-US"/>
        </w:rPr>
        <w:t xml:space="preserve"> in space</w:t>
      </w:r>
      <w:r w:rsidRPr="00EE6CE5">
        <w:rPr>
          <w:rFonts w:ascii="Adobe Devanagari" w:hAnsi="Adobe Devanagari" w:cs="Adobe Devanagari"/>
          <w:sz w:val="24"/>
          <w:szCs w:val="24"/>
          <w:lang w:val="en-US"/>
        </w:rPr>
        <w:t>. "Who is Aditi? Mother of Adityas. Where do the Adityas come from? Aditya is nothing but Sun God. So where does the Sun rise from, from interstellar medium, from interspace."</w:t>
      </w:r>
      <w:r w:rsidRPr="00EE6CE5">
        <w:rPr>
          <w:rStyle w:val="FootnoteReference"/>
          <w:rFonts w:ascii="Adobe Devanagari" w:hAnsi="Adobe Devanagari" w:cs="Adobe Devanagari"/>
          <w:sz w:val="24"/>
          <w:szCs w:val="24"/>
          <w:lang w:val="en-US"/>
        </w:rPr>
        <w:footnoteReference w:id="118"/>
      </w:r>
      <w:r w:rsidR="00760E60" w:rsidRPr="00EE6CE5">
        <w:rPr>
          <w:rFonts w:ascii="Adobe Devanagari" w:hAnsi="Adobe Devanagari" w:cs="Adobe Devanagari"/>
          <w:sz w:val="24"/>
          <w:szCs w:val="24"/>
          <w:lang w:val="en-US"/>
        </w:rPr>
        <w:t xml:space="preserve"> Such was the response of an astrologer when the topic of Aditi's vastness arose. </w:t>
      </w:r>
      <w:r w:rsidR="00E30A35" w:rsidRPr="00EE6CE5">
        <w:rPr>
          <w:rFonts w:ascii="Adobe Devanagari" w:hAnsi="Adobe Devanagari" w:cs="Adobe Devanagari"/>
          <w:sz w:val="24"/>
          <w:szCs w:val="24"/>
          <w:lang w:val="en-US"/>
        </w:rPr>
        <w:t xml:space="preserve">This connection with various and, </w:t>
      </w:r>
      <w:r w:rsidR="00774720" w:rsidRPr="00EE6CE5">
        <w:rPr>
          <w:rFonts w:ascii="Adobe Devanagari" w:hAnsi="Adobe Devanagari" w:cs="Adobe Devanagari"/>
          <w:sz w:val="24"/>
          <w:szCs w:val="24"/>
          <w:lang w:val="en-US"/>
        </w:rPr>
        <w:t>seemingly</w:t>
      </w:r>
      <w:r w:rsidR="00E30A35" w:rsidRPr="00EE6CE5">
        <w:rPr>
          <w:rFonts w:ascii="Adobe Devanagari" w:hAnsi="Adobe Devanagari" w:cs="Adobe Devanagari"/>
          <w:sz w:val="24"/>
          <w:szCs w:val="24"/>
          <w:lang w:val="en-US"/>
        </w:rPr>
        <w:t xml:space="preserve"> all times of day, all matter and all space, could perhaps be the reason Punarvasu natives get a reputation for being indecisive. One astrologer when asked about Punarvasu natives stated that "they can be very indecisive, very fickle, and they can have huge ups and downs in life."</w:t>
      </w:r>
      <w:r w:rsidR="00E30A35" w:rsidRPr="00EE6CE5">
        <w:rPr>
          <w:rStyle w:val="FootnoteReference"/>
          <w:rFonts w:ascii="Adobe Devanagari" w:hAnsi="Adobe Devanagari" w:cs="Adobe Devanagari"/>
          <w:sz w:val="24"/>
          <w:szCs w:val="24"/>
          <w:lang w:val="en-US"/>
        </w:rPr>
        <w:footnoteReference w:id="119"/>
      </w:r>
      <w:r w:rsidR="0023158E" w:rsidRPr="00EE6CE5">
        <w:rPr>
          <w:rFonts w:ascii="Adobe Devanagari" w:hAnsi="Adobe Devanagari" w:cs="Adobe Devanagari"/>
          <w:sz w:val="24"/>
          <w:szCs w:val="24"/>
          <w:lang w:val="en-US"/>
        </w:rPr>
        <w:t xml:space="preserve"> They gave no Rigvedic or theoretical reason for this statement, so on can only conclude that Aditi's connection </w:t>
      </w:r>
      <w:r w:rsidR="0023158E" w:rsidRPr="00EE6CE5">
        <w:rPr>
          <w:rFonts w:ascii="Adobe Devanagari" w:hAnsi="Adobe Devanagari" w:cs="Adobe Devanagari"/>
          <w:sz w:val="24"/>
          <w:szCs w:val="24"/>
          <w:lang w:val="en-US"/>
        </w:rPr>
        <w:lastRenderedPageBreak/>
        <w:t>to the space from which everything is born could be responsible. The oppositions of night and day, dawn and sunset which seem interlaced with her essence could be to blame for such indecisiveness in Punarvasu natives. Another astrologer when asked about Punarvasu nakshatra simply stated "it's a beautiful nakshatra. Everything is born from there and everything returns to there."</w:t>
      </w:r>
      <w:r w:rsidR="0023158E" w:rsidRPr="00EE6CE5">
        <w:rPr>
          <w:rStyle w:val="FootnoteReference"/>
          <w:rFonts w:ascii="Adobe Devanagari" w:hAnsi="Adobe Devanagari" w:cs="Adobe Devanagari"/>
          <w:sz w:val="24"/>
          <w:szCs w:val="24"/>
          <w:lang w:val="en-US"/>
        </w:rPr>
        <w:footnoteReference w:id="120"/>
      </w:r>
      <w:r w:rsidR="00C66A25" w:rsidRPr="00EE6CE5">
        <w:rPr>
          <w:rFonts w:ascii="Adobe Devanagari" w:hAnsi="Adobe Devanagari" w:cs="Adobe Devanagari"/>
          <w:sz w:val="24"/>
          <w:szCs w:val="24"/>
          <w:lang w:val="en-US"/>
        </w:rPr>
        <w:t xml:space="preserve"> </w:t>
      </w:r>
    </w:p>
    <w:p w14:paraId="06BC89E5" w14:textId="77777777" w:rsidR="00F6732C" w:rsidRPr="00EE6CE5" w:rsidRDefault="00760E60" w:rsidP="00760E60">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Motherhood is her defining quality,</w:t>
      </w:r>
      <w:r w:rsidR="00F46AE4" w:rsidRPr="00EE6CE5">
        <w:rPr>
          <w:rFonts w:ascii="Adobe Devanagari" w:hAnsi="Adobe Devanagari" w:cs="Adobe Devanagari"/>
          <w:sz w:val="24"/>
          <w:szCs w:val="24"/>
          <w:lang w:val="en-US"/>
        </w:rPr>
        <w:t xml:space="preserve"> which was </w:t>
      </w:r>
      <w:r w:rsidRPr="00EE6CE5">
        <w:rPr>
          <w:rFonts w:ascii="Adobe Devanagari" w:hAnsi="Adobe Devanagari" w:cs="Adobe Devanagari"/>
          <w:sz w:val="24"/>
          <w:szCs w:val="24"/>
          <w:lang w:val="en-US"/>
        </w:rPr>
        <w:t xml:space="preserve">something </w:t>
      </w:r>
      <w:r w:rsidR="00F46AE4" w:rsidRPr="00EE6CE5">
        <w:rPr>
          <w:rFonts w:ascii="Adobe Devanagari" w:hAnsi="Adobe Devanagari" w:cs="Adobe Devanagari"/>
          <w:sz w:val="24"/>
          <w:szCs w:val="24"/>
          <w:lang w:val="en-US"/>
        </w:rPr>
        <w:t>the participants claimed to find in their clients who had Punarvasu in their chart. One astrologer broadened the concept of what mothering is, stating that Punarvasu natives can be nurturing in several different ways. "She gave birth to the Adityas, what are Adit</w:t>
      </w:r>
      <w:r w:rsidR="00774720" w:rsidRPr="00EE6CE5">
        <w:rPr>
          <w:rFonts w:ascii="Adobe Devanagari" w:hAnsi="Adobe Devanagari" w:cs="Adobe Devanagari"/>
          <w:sz w:val="24"/>
          <w:szCs w:val="24"/>
          <w:lang w:val="en-US"/>
        </w:rPr>
        <w:t>y</w:t>
      </w:r>
      <w:r w:rsidR="00F46AE4" w:rsidRPr="00EE6CE5">
        <w:rPr>
          <w:rFonts w:ascii="Adobe Devanagari" w:hAnsi="Adobe Devanagari" w:cs="Adobe Devanagari"/>
          <w:sz w:val="24"/>
          <w:szCs w:val="24"/>
          <w:lang w:val="en-US"/>
        </w:rPr>
        <w:t xml:space="preserve">as? they are beacons of light. They give light. Light of knowledge, light of wisdom. Removal of ignorance. She's the </w:t>
      </w:r>
      <w:proofErr w:type="gramStart"/>
      <w:r w:rsidR="00F46AE4" w:rsidRPr="00EE6CE5">
        <w:rPr>
          <w:rFonts w:ascii="Adobe Devanagari" w:hAnsi="Adobe Devanagari" w:cs="Adobe Devanagari"/>
          <w:sz w:val="24"/>
          <w:szCs w:val="24"/>
          <w:lang w:val="en-US"/>
        </w:rPr>
        <w:t>Mother</w:t>
      </w:r>
      <w:proofErr w:type="gramEnd"/>
      <w:r w:rsidR="00F46AE4" w:rsidRPr="00EE6CE5">
        <w:rPr>
          <w:rFonts w:ascii="Adobe Devanagari" w:hAnsi="Adobe Devanagari" w:cs="Adobe Devanagari"/>
          <w:sz w:val="24"/>
          <w:szCs w:val="24"/>
          <w:lang w:val="en-US"/>
        </w:rPr>
        <w:t xml:space="preserve"> of them. You could create intellectuals. You could train some of the people in the company."</w:t>
      </w:r>
      <w:r w:rsidR="00F46AE4" w:rsidRPr="00EE6CE5">
        <w:rPr>
          <w:rStyle w:val="FootnoteReference"/>
          <w:rFonts w:ascii="Adobe Devanagari" w:hAnsi="Adobe Devanagari" w:cs="Adobe Devanagari"/>
          <w:sz w:val="24"/>
          <w:szCs w:val="24"/>
          <w:lang w:val="en-US"/>
        </w:rPr>
        <w:footnoteReference w:id="121"/>
      </w:r>
      <w:r w:rsidR="00B763C8" w:rsidRPr="00EE6CE5">
        <w:rPr>
          <w:rFonts w:ascii="Adobe Devanagari" w:hAnsi="Adobe Devanagari" w:cs="Adobe Devanagari"/>
          <w:sz w:val="24"/>
          <w:szCs w:val="24"/>
          <w:lang w:val="en-US"/>
        </w:rPr>
        <w:t xml:space="preserve"> Once again, the participant defines the qualities of Punarvasu natives by referencing her sons the Adityas. </w:t>
      </w:r>
      <w:r w:rsidR="00FF0268" w:rsidRPr="00EE6CE5">
        <w:rPr>
          <w:rFonts w:ascii="Adobe Devanagari" w:hAnsi="Adobe Devanagari" w:cs="Adobe Devanagari"/>
          <w:sz w:val="24"/>
          <w:szCs w:val="24"/>
          <w:lang w:val="en-US"/>
        </w:rPr>
        <w:t>This astrologer's</w:t>
      </w:r>
      <w:r w:rsidR="00B763C8" w:rsidRPr="00EE6CE5">
        <w:rPr>
          <w:rFonts w:ascii="Adobe Devanagari" w:hAnsi="Adobe Devanagari" w:cs="Adobe Devanagari"/>
          <w:sz w:val="24"/>
          <w:szCs w:val="24"/>
          <w:lang w:val="en-US"/>
        </w:rPr>
        <w:t xml:space="preserve"> focus on luminosity is echoed in </w:t>
      </w:r>
      <w:r w:rsidR="004C6813" w:rsidRPr="00EE6CE5">
        <w:rPr>
          <w:rFonts w:ascii="Adobe Devanagari" w:hAnsi="Adobe Devanagari" w:cs="Adobe Devanagari"/>
          <w:sz w:val="24"/>
          <w:szCs w:val="24"/>
          <w:lang w:val="en-US"/>
        </w:rPr>
        <w:t>Mantra 5.69.4</w:t>
      </w:r>
      <w:r w:rsidR="00B763C8" w:rsidRPr="00EE6CE5">
        <w:rPr>
          <w:rFonts w:ascii="Adobe Devanagari" w:hAnsi="Adobe Devanagari" w:cs="Adobe Devanagari"/>
          <w:sz w:val="24"/>
          <w:szCs w:val="24"/>
          <w:lang w:val="en-US"/>
        </w:rPr>
        <w:t xml:space="preserve"> </w:t>
      </w:r>
      <w:r w:rsidR="00FF0268" w:rsidRPr="00EE6CE5">
        <w:rPr>
          <w:rFonts w:ascii="Adobe Devanagari" w:hAnsi="Adobe Devanagari" w:cs="Adobe Devanagari"/>
          <w:sz w:val="24"/>
          <w:szCs w:val="24"/>
          <w:lang w:val="en-US"/>
        </w:rPr>
        <w:t>invoking</w:t>
      </w:r>
      <w:r w:rsidR="00B763C8" w:rsidRPr="00EE6CE5">
        <w:rPr>
          <w:rFonts w:ascii="Adobe Devanagari" w:hAnsi="Adobe Devanagari" w:cs="Adobe Devanagari"/>
          <w:sz w:val="24"/>
          <w:szCs w:val="24"/>
          <w:lang w:val="en-US"/>
        </w:rPr>
        <w:t xml:space="preserve"> Mitra and Varuna</w:t>
      </w:r>
      <w:r w:rsidR="004C6813" w:rsidRPr="00EE6CE5">
        <w:rPr>
          <w:rFonts w:ascii="Adobe Devanagari" w:hAnsi="Adobe Devanagari" w:cs="Adobe Devanagari"/>
          <w:sz w:val="24"/>
          <w:szCs w:val="24"/>
          <w:lang w:val="en-US"/>
        </w:rPr>
        <w:t xml:space="preserve">: </w:t>
      </w:r>
    </w:p>
    <w:p w14:paraId="3E9B9367" w14:textId="29BE5B2D" w:rsidR="004C6813" w:rsidRPr="00EE6CE5" w:rsidRDefault="004C6813"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"You are the upholders of the luminous mid-world (1) </w:t>
      </w:r>
    </w:p>
    <w:p w14:paraId="7172B008" w14:textId="77777777" w:rsidR="004C6813" w:rsidRPr="00EE6CE5" w:rsidRDefault="004C6813" w:rsidP="00F6732C">
      <w:pPr>
        <w:spacing w:line="240" w:lineRule="auto"/>
        <w:rPr>
          <w:rFonts w:ascii="Adobe Devanagari" w:hAnsi="Adobe Devanagari" w:cs="Adobe Devanagari"/>
          <w:sz w:val="24"/>
          <w:szCs w:val="24"/>
          <w:lang w:val="en-US"/>
        </w:rPr>
      </w:pPr>
      <w:r w:rsidRPr="00EE6CE5">
        <w:rPr>
          <w:rFonts w:ascii="Adobe Devanagari" w:hAnsi="Adobe Devanagari" w:cs="Adobe Devanagari"/>
          <w:sz w:val="24"/>
          <w:szCs w:val="24"/>
          <w:lang w:val="en-US"/>
        </w:rPr>
        <w:t>and the luminous sphere of the earth (3)</w:t>
      </w:r>
    </w:p>
    <w:p w14:paraId="57D80609" w14:textId="77777777" w:rsidR="004C6813" w:rsidRPr="00EE6CE5" w:rsidRDefault="004C6813" w:rsidP="00F6732C">
      <w:pPr>
        <w:spacing w:line="240" w:lineRule="auto"/>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O Aditya-s, the immortal gods impair not your workings (4) </w:t>
      </w:r>
    </w:p>
    <w:p w14:paraId="156C6D1A" w14:textId="22DDFB16" w:rsidR="004C6813" w:rsidRPr="00EE6CE5" w:rsidRDefault="004C6813" w:rsidP="00F6732C">
      <w:pPr>
        <w:spacing w:line="240" w:lineRule="auto"/>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which </w:t>
      </w:r>
      <w:proofErr w:type="gramStart"/>
      <w:r w:rsidRPr="00EE6CE5">
        <w:rPr>
          <w:rFonts w:ascii="Adobe Devanagari" w:hAnsi="Adobe Devanagari" w:cs="Adobe Devanagari"/>
          <w:sz w:val="24"/>
          <w:szCs w:val="24"/>
          <w:lang w:val="en-US"/>
        </w:rPr>
        <w:t>are</w:t>
      </w:r>
      <w:proofErr w:type="gramEnd"/>
      <w:r w:rsidRPr="00EE6CE5">
        <w:rPr>
          <w:rFonts w:ascii="Adobe Devanagari" w:hAnsi="Adobe Devanagari" w:cs="Adobe Devanagari"/>
          <w:sz w:val="24"/>
          <w:szCs w:val="24"/>
          <w:lang w:val="en-US"/>
        </w:rPr>
        <w:t xml:space="preserve"> firm forever, O Mitra and Varuna (5).</w:t>
      </w:r>
      <w:r w:rsidRPr="00EE6CE5">
        <w:rPr>
          <w:rStyle w:val="FootnoteReference"/>
          <w:rFonts w:ascii="Adobe Devanagari" w:hAnsi="Adobe Devanagari" w:cs="Adobe Devanagari"/>
          <w:sz w:val="24"/>
          <w:szCs w:val="24"/>
          <w:lang w:val="en-US"/>
        </w:rPr>
        <w:footnoteReference w:id="122"/>
      </w:r>
    </w:p>
    <w:p w14:paraId="63B2CC34" w14:textId="36B7CB23" w:rsidR="00076DC9" w:rsidRPr="00EE6CE5" w:rsidRDefault="00076DC9" w:rsidP="00CC201A">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 astrologer's reference to Aditi's ability to remove ignorance is noted in the following instruction from the Taittiriya Brahmana: "the wide-spreading Aditi, who gives good protection and good guidance."</w:t>
      </w:r>
      <w:r w:rsidRPr="00EE6CE5">
        <w:rPr>
          <w:rStyle w:val="FootnoteReference"/>
          <w:rFonts w:ascii="Adobe Devanagari" w:hAnsi="Adobe Devanagari" w:cs="Adobe Devanagari"/>
          <w:sz w:val="24"/>
          <w:szCs w:val="24"/>
          <w:lang w:val="en-US"/>
        </w:rPr>
        <w:footnoteReference w:id="123"/>
      </w:r>
    </w:p>
    <w:p w14:paraId="0C2BAF5A" w14:textId="3E287818" w:rsidR="00FC6126" w:rsidRPr="00EE6CE5" w:rsidRDefault="00607D94" w:rsidP="00954C7E">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 xml:space="preserve">Kashyap comments on Aditi that "she is the </w:t>
      </w:r>
      <w:proofErr w:type="gramStart"/>
      <w:r w:rsidRPr="00EE6CE5">
        <w:rPr>
          <w:rFonts w:ascii="Adobe Devanagari" w:hAnsi="Adobe Devanagari" w:cs="Adobe Devanagari"/>
          <w:sz w:val="24"/>
          <w:szCs w:val="24"/>
          <w:lang w:val="en-US"/>
        </w:rPr>
        <w:t>Mother</w:t>
      </w:r>
      <w:proofErr w:type="gramEnd"/>
      <w:r w:rsidRPr="00EE6CE5">
        <w:rPr>
          <w:rFonts w:ascii="Adobe Devanagari" w:hAnsi="Adobe Devanagari" w:cs="Adobe Devanagari"/>
          <w:sz w:val="24"/>
          <w:szCs w:val="24"/>
          <w:lang w:val="en-US"/>
        </w:rPr>
        <w:t xml:space="preserve"> of all, the Mother of the Gods, the Mother of all creation. She is the infinite Consciousness taking form for the manifestation of the Divine."</w:t>
      </w:r>
      <w:r w:rsidRPr="00EE6CE5">
        <w:rPr>
          <w:rStyle w:val="FootnoteReference"/>
          <w:rFonts w:ascii="Adobe Devanagari" w:hAnsi="Adobe Devanagari" w:cs="Adobe Devanagari"/>
          <w:sz w:val="24"/>
          <w:szCs w:val="24"/>
          <w:lang w:val="en-US"/>
        </w:rPr>
        <w:footnoteReference w:id="124"/>
      </w:r>
      <w:r w:rsidRPr="00EE6CE5">
        <w:rPr>
          <w:rFonts w:ascii="Adobe Devanagari" w:hAnsi="Adobe Devanagari" w:cs="Adobe Devanagari"/>
          <w:sz w:val="24"/>
          <w:szCs w:val="24"/>
          <w:lang w:val="en-US"/>
        </w:rPr>
        <w:t xml:space="preserve"> This echoes a belief expressed by one of my participants who, during an interview stated that</w:t>
      </w:r>
      <w:r w:rsidR="004C6813" w:rsidRPr="00EE6CE5">
        <w:rPr>
          <w:rFonts w:ascii="Adobe Devanagari" w:hAnsi="Adobe Devanagari" w:cs="Adobe Devanagari"/>
          <w:sz w:val="24"/>
          <w:szCs w:val="24"/>
          <w:lang w:val="en-US"/>
        </w:rPr>
        <w:t xml:space="preserve"> "when you hear the word Mother, all of the qualities of Aditi can come through, so Punarvasu natives will be like that. Compassionate, Nurturing."</w:t>
      </w:r>
      <w:r w:rsidR="004C6813" w:rsidRPr="00EE6CE5">
        <w:rPr>
          <w:rStyle w:val="FootnoteReference"/>
          <w:rFonts w:ascii="Adobe Devanagari" w:hAnsi="Adobe Devanagari" w:cs="Adobe Devanagari"/>
          <w:sz w:val="24"/>
          <w:szCs w:val="24"/>
          <w:lang w:val="en-US"/>
        </w:rPr>
        <w:footnoteReference w:id="125"/>
      </w:r>
      <w:r w:rsidR="004C6813" w:rsidRPr="00EE6CE5">
        <w:rPr>
          <w:rFonts w:ascii="Adobe Devanagari" w:hAnsi="Adobe Devanagari" w:cs="Adobe Devanagari"/>
          <w:sz w:val="24"/>
          <w:szCs w:val="24"/>
          <w:lang w:val="en-US"/>
        </w:rPr>
        <w:t xml:space="preserve"> Another participant focussed on the cyclical nature of Punarvasu nakshatra. They expressed awe at the fact that punarvasu was both the beginning, and the end: </w:t>
      </w:r>
      <w:r w:rsidRPr="00EE6CE5">
        <w:rPr>
          <w:rFonts w:ascii="Adobe Devanagari" w:hAnsi="Adobe Devanagari" w:cs="Adobe Devanagari"/>
          <w:sz w:val="24"/>
          <w:szCs w:val="24"/>
          <w:lang w:val="en-US"/>
        </w:rPr>
        <w:t>"</w:t>
      </w:r>
      <w:r w:rsidR="006B6365" w:rsidRPr="00EE6CE5">
        <w:rPr>
          <w:rFonts w:ascii="Adobe Devanagari" w:hAnsi="Adobe Devanagari" w:cs="Adobe Devanagari"/>
          <w:sz w:val="24"/>
          <w:szCs w:val="24"/>
          <w:lang w:val="en-US"/>
        </w:rPr>
        <w:t>Punarvasu is a beautiful nakshatra. Everything begins in Punarvasu, and everything returns to Punarvasu."</w:t>
      </w:r>
      <w:r w:rsidR="006B6365" w:rsidRPr="00EE6CE5">
        <w:rPr>
          <w:rStyle w:val="FootnoteReference"/>
          <w:rFonts w:ascii="Adobe Devanagari" w:hAnsi="Adobe Devanagari" w:cs="Adobe Devanagari"/>
          <w:sz w:val="24"/>
          <w:szCs w:val="24"/>
          <w:lang w:val="en-US"/>
        </w:rPr>
        <w:footnoteReference w:id="126"/>
      </w:r>
      <w:r w:rsidRPr="00EE6CE5">
        <w:rPr>
          <w:rFonts w:ascii="Adobe Devanagari" w:hAnsi="Adobe Devanagari" w:cs="Adobe Devanagari"/>
          <w:sz w:val="24"/>
          <w:szCs w:val="24"/>
          <w:lang w:val="en-US"/>
        </w:rPr>
        <w:t xml:space="preserve"> </w:t>
      </w:r>
      <w:r w:rsidR="00543D8B" w:rsidRPr="00EE6CE5">
        <w:rPr>
          <w:rFonts w:ascii="Adobe Devanagari" w:hAnsi="Adobe Devanagari" w:cs="Adobe Devanagari"/>
          <w:sz w:val="24"/>
          <w:szCs w:val="24"/>
          <w:lang w:val="en-US"/>
        </w:rPr>
        <w:t xml:space="preserve">This idea was explained in more scientific terms by an astrologer who is also a physicist. When questioned on Punarvasu nakshatra, he went back to the topic of her sons, the Adityas, and stated that "So who is the </w:t>
      </w:r>
      <w:proofErr w:type="gramStart"/>
      <w:r w:rsidR="00543D8B" w:rsidRPr="00EE6CE5">
        <w:rPr>
          <w:rFonts w:ascii="Adobe Devanagari" w:hAnsi="Adobe Devanagari" w:cs="Adobe Devanagari"/>
          <w:sz w:val="24"/>
          <w:szCs w:val="24"/>
          <w:lang w:val="en-US"/>
        </w:rPr>
        <w:t>Mother</w:t>
      </w:r>
      <w:proofErr w:type="gramEnd"/>
      <w:r w:rsidR="00543D8B" w:rsidRPr="00EE6CE5">
        <w:rPr>
          <w:rFonts w:ascii="Adobe Devanagari" w:hAnsi="Adobe Devanagari" w:cs="Adobe Devanagari"/>
          <w:sz w:val="24"/>
          <w:szCs w:val="24"/>
          <w:lang w:val="en-US"/>
        </w:rPr>
        <w:t xml:space="preserve"> of all the Suns, the Adityas - Aditi. </w:t>
      </w:r>
      <w:proofErr w:type="gramStart"/>
      <w:r w:rsidR="00543D8B" w:rsidRPr="00EE6CE5">
        <w:rPr>
          <w:rFonts w:ascii="Adobe Devanagari" w:hAnsi="Adobe Devanagari" w:cs="Adobe Devanagari"/>
          <w:sz w:val="24"/>
          <w:szCs w:val="24"/>
          <w:lang w:val="en-US"/>
        </w:rPr>
        <w:t>So</w:t>
      </w:r>
      <w:proofErr w:type="gramEnd"/>
      <w:r w:rsidR="00543D8B" w:rsidRPr="00EE6CE5">
        <w:rPr>
          <w:rFonts w:ascii="Adobe Devanagari" w:hAnsi="Adobe Devanagari" w:cs="Adobe Devanagari"/>
          <w:sz w:val="24"/>
          <w:szCs w:val="24"/>
          <w:lang w:val="en-US"/>
        </w:rPr>
        <w:t xml:space="preserve"> you can compare Aditi with space. </w:t>
      </w:r>
      <w:proofErr w:type="gramStart"/>
      <w:r w:rsidR="00543D8B" w:rsidRPr="00EE6CE5">
        <w:rPr>
          <w:rFonts w:ascii="Adobe Devanagari" w:hAnsi="Adobe Devanagari" w:cs="Adobe Devanagari"/>
          <w:sz w:val="24"/>
          <w:szCs w:val="24"/>
          <w:lang w:val="en-US"/>
        </w:rPr>
        <w:t>So</w:t>
      </w:r>
      <w:proofErr w:type="gramEnd"/>
      <w:r w:rsidR="00543D8B" w:rsidRPr="00EE6CE5">
        <w:rPr>
          <w:rFonts w:ascii="Adobe Devanagari" w:hAnsi="Adobe Devanagari" w:cs="Adobe Devanagari"/>
          <w:sz w:val="24"/>
          <w:szCs w:val="24"/>
          <w:lang w:val="en-US"/>
        </w:rPr>
        <w:t xml:space="preserve"> Aditi can be related to the cosmic space-time continuum. So that's what is related to the fabric of the universe."</w:t>
      </w:r>
      <w:r w:rsidR="00543D8B" w:rsidRPr="00EE6CE5">
        <w:rPr>
          <w:rStyle w:val="FootnoteReference"/>
          <w:rFonts w:ascii="Adobe Devanagari" w:hAnsi="Adobe Devanagari" w:cs="Adobe Devanagari"/>
          <w:sz w:val="24"/>
          <w:szCs w:val="24"/>
          <w:lang w:val="en-US"/>
        </w:rPr>
        <w:footnoteReference w:id="127"/>
      </w:r>
      <w:r w:rsidR="00543D8B" w:rsidRPr="00EE6CE5">
        <w:rPr>
          <w:rFonts w:ascii="Adobe Devanagari" w:hAnsi="Adobe Devanagari" w:cs="Adobe Devanagari"/>
          <w:sz w:val="24"/>
          <w:szCs w:val="24"/>
          <w:lang w:val="en-US"/>
        </w:rPr>
        <w:t xml:space="preserve"> Although not a client of my participant, Donald Trump was referenced, since i was told that "Donald Trump has something in Punarvasu. You see how many times he has filed for </w:t>
      </w:r>
      <w:r w:rsidR="00DC2850" w:rsidRPr="00EE6CE5">
        <w:rPr>
          <w:rFonts w:ascii="Adobe Devanagari" w:hAnsi="Adobe Devanagari" w:cs="Adobe Devanagari"/>
          <w:sz w:val="24"/>
          <w:szCs w:val="24"/>
          <w:lang w:val="en-US"/>
        </w:rPr>
        <w:t>b</w:t>
      </w:r>
      <w:r w:rsidR="00543D8B" w:rsidRPr="00EE6CE5">
        <w:rPr>
          <w:rFonts w:ascii="Adobe Devanagari" w:hAnsi="Adobe Devanagari" w:cs="Adobe Devanagari"/>
          <w:sz w:val="24"/>
          <w:szCs w:val="24"/>
          <w:lang w:val="en-US"/>
        </w:rPr>
        <w:t>ankruptcy, then he comes back, he comes back."</w:t>
      </w:r>
      <w:r w:rsidR="00543D8B" w:rsidRPr="00EE6CE5">
        <w:rPr>
          <w:rStyle w:val="FootnoteReference"/>
          <w:rFonts w:ascii="Adobe Devanagari" w:hAnsi="Adobe Devanagari" w:cs="Adobe Devanagari"/>
          <w:sz w:val="24"/>
          <w:szCs w:val="24"/>
          <w:lang w:val="en-US"/>
        </w:rPr>
        <w:footnoteReference w:id="128"/>
      </w:r>
      <w:r w:rsidR="00954C7E" w:rsidRPr="00EE6CE5">
        <w:rPr>
          <w:rFonts w:ascii="Adobe Devanagari" w:hAnsi="Adobe Devanagari" w:cs="Adobe Devanagari"/>
          <w:sz w:val="24"/>
          <w:szCs w:val="24"/>
          <w:lang w:val="en-US"/>
        </w:rPr>
        <w:t xml:space="preserve"> </w:t>
      </w:r>
      <w:r w:rsidR="00B763C8" w:rsidRPr="00EE6CE5">
        <w:rPr>
          <w:rFonts w:ascii="Adobe Devanagari" w:hAnsi="Adobe Devanagari" w:cs="Adobe Devanagari"/>
          <w:sz w:val="24"/>
          <w:szCs w:val="24"/>
          <w:lang w:val="en-US"/>
        </w:rPr>
        <w:t xml:space="preserve">Another </w:t>
      </w:r>
      <w:r w:rsidR="00774720" w:rsidRPr="00EE6CE5">
        <w:rPr>
          <w:rFonts w:ascii="Adobe Devanagari" w:hAnsi="Adobe Devanagari" w:cs="Adobe Devanagari"/>
          <w:sz w:val="24"/>
          <w:szCs w:val="24"/>
          <w:lang w:val="en-US"/>
        </w:rPr>
        <w:t>participant</w:t>
      </w:r>
      <w:r w:rsidR="004C6813" w:rsidRPr="00EE6CE5">
        <w:rPr>
          <w:rFonts w:ascii="Adobe Devanagari" w:hAnsi="Adobe Devanagari" w:cs="Adobe Devanagari"/>
          <w:sz w:val="24"/>
          <w:szCs w:val="24"/>
          <w:lang w:val="en-US"/>
        </w:rPr>
        <w:t xml:space="preserve"> echoed</w:t>
      </w:r>
      <w:r w:rsidR="00B763C8" w:rsidRPr="00EE6CE5">
        <w:rPr>
          <w:rFonts w:ascii="Adobe Devanagari" w:hAnsi="Adobe Devanagari" w:cs="Adobe Devanagari"/>
          <w:sz w:val="24"/>
          <w:szCs w:val="24"/>
          <w:lang w:val="en-US"/>
        </w:rPr>
        <w:t xml:space="preserve"> </w:t>
      </w:r>
      <w:r w:rsidR="004C6813" w:rsidRPr="00EE6CE5">
        <w:rPr>
          <w:rFonts w:ascii="Adobe Devanagari" w:hAnsi="Adobe Devanagari" w:cs="Adobe Devanagari"/>
          <w:sz w:val="24"/>
          <w:szCs w:val="24"/>
          <w:lang w:val="en-US"/>
        </w:rPr>
        <w:t xml:space="preserve">this </w:t>
      </w:r>
      <w:r w:rsidR="00B763C8" w:rsidRPr="00EE6CE5">
        <w:rPr>
          <w:rFonts w:ascii="Adobe Devanagari" w:hAnsi="Adobe Devanagari" w:cs="Adobe Devanagari"/>
          <w:sz w:val="24"/>
          <w:szCs w:val="24"/>
          <w:lang w:val="en-US"/>
        </w:rPr>
        <w:t xml:space="preserve">quality of </w:t>
      </w:r>
      <w:r w:rsidR="004C6813" w:rsidRPr="00EE6CE5">
        <w:rPr>
          <w:rFonts w:ascii="Adobe Devanagari" w:hAnsi="Adobe Devanagari" w:cs="Adobe Devanagari"/>
          <w:sz w:val="24"/>
          <w:szCs w:val="24"/>
          <w:lang w:val="en-US"/>
        </w:rPr>
        <w:t xml:space="preserve">cyclical </w:t>
      </w:r>
      <w:r w:rsidR="00B763C8" w:rsidRPr="00EE6CE5">
        <w:rPr>
          <w:rFonts w:ascii="Adobe Devanagari" w:hAnsi="Adobe Devanagari" w:cs="Adobe Devanagari"/>
          <w:i/>
          <w:iCs/>
          <w:sz w:val="24"/>
          <w:szCs w:val="24"/>
          <w:lang w:val="en-US"/>
        </w:rPr>
        <w:t>return</w:t>
      </w:r>
      <w:r w:rsidR="00B763C8" w:rsidRPr="00EE6CE5">
        <w:rPr>
          <w:rFonts w:ascii="Adobe Devanagari" w:hAnsi="Adobe Devanagari" w:cs="Adobe Devanagari"/>
          <w:sz w:val="24"/>
          <w:szCs w:val="24"/>
          <w:lang w:val="en-US"/>
        </w:rPr>
        <w:t xml:space="preserve"> in Punarvasu, explain</w:t>
      </w:r>
      <w:r w:rsidR="00954C7E" w:rsidRPr="00EE6CE5">
        <w:rPr>
          <w:rFonts w:ascii="Adobe Devanagari" w:hAnsi="Adobe Devanagari" w:cs="Adobe Devanagari"/>
          <w:sz w:val="24"/>
          <w:szCs w:val="24"/>
          <w:lang w:val="en-US"/>
        </w:rPr>
        <w:t>ing</w:t>
      </w:r>
      <w:r w:rsidR="00B763C8" w:rsidRPr="00EE6CE5">
        <w:rPr>
          <w:rFonts w:ascii="Adobe Devanagari" w:hAnsi="Adobe Devanagari" w:cs="Adobe Devanagari"/>
          <w:sz w:val="24"/>
          <w:szCs w:val="24"/>
          <w:lang w:val="en-US"/>
        </w:rPr>
        <w:t xml:space="preserve"> that "the star is called the star of returning light. It's like light coming back."</w:t>
      </w:r>
      <w:r w:rsidR="00B763C8" w:rsidRPr="00EE6CE5">
        <w:rPr>
          <w:rStyle w:val="FootnoteReference"/>
          <w:rFonts w:ascii="Adobe Devanagari" w:hAnsi="Adobe Devanagari" w:cs="Adobe Devanagari"/>
          <w:sz w:val="24"/>
          <w:szCs w:val="24"/>
          <w:lang w:val="en-US"/>
        </w:rPr>
        <w:footnoteReference w:id="129"/>
      </w:r>
      <w:r w:rsidR="00B763C8" w:rsidRPr="00EE6CE5">
        <w:rPr>
          <w:rFonts w:ascii="Adobe Devanagari" w:hAnsi="Adobe Devanagari" w:cs="Adobe Devanagari"/>
          <w:sz w:val="24"/>
          <w:szCs w:val="24"/>
          <w:lang w:val="en-US"/>
        </w:rPr>
        <w:t xml:space="preserve"> </w:t>
      </w:r>
    </w:p>
    <w:p w14:paraId="677701B2" w14:textId="17298457" w:rsidR="00A51C11" w:rsidRPr="00EE6CE5" w:rsidRDefault="00A51C11" w:rsidP="00AE5454">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enigmatic quality that is found in the western scholarship which seems almost unable to fully grasp what Aditi consists of, was echoed in my interviews and questionnaire findings. All of the </w:t>
      </w:r>
      <w:r w:rsidRPr="00EE6CE5">
        <w:rPr>
          <w:rFonts w:ascii="Adobe Devanagari" w:hAnsi="Adobe Devanagari" w:cs="Adobe Devanagari"/>
          <w:sz w:val="24"/>
          <w:szCs w:val="24"/>
          <w:lang w:val="en-US"/>
        </w:rPr>
        <w:lastRenderedPageBreak/>
        <w:t xml:space="preserve">participants agreed that she is "vast" and that she is the </w:t>
      </w:r>
      <w:proofErr w:type="gramStart"/>
      <w:r w:rsidRPr="00EE6CE5">
        <w:rPr>
          <w:rFonts w:ascii="Adobe Devanagari" w:hAnsi="Adobe Devanagari" w:cs="Adobe Devanagari"/>
          <w:sz w:val="24"/>
          <w:szCs w:val="24"/>
          <w:lang w:val="en-US"/>
        </w:rPr>
        <w:t>Mother</w:t>
      </w:r>
      <w:proofErr w:type="gramEnd"/>
      <w:r w:rsidRPr="00EE6CE5">
        <w:rPr>
          <w:rFonts w:ascii="Adobe Devanagari" w:hAnsi="Adobe Devanagari" w:cs="Adobe Devanagari"/>
          <w:sz w:val="24"/>
          <w:szCs w:val="24"/>
          <w:lang w:val="en-US"/>
        </w:rPr>
        <w:t xml:space="preserve"> of the gods. Her higher dimensional quality, that of seemingly occupying a higher space as discussed previously above, was also communicated. One astrologer stated the following: "in my worldview, the higher dimensional being Aditi is the expression, that expression is actually playing out on a separate space - time, on a human level of existence. </w:t>
      </w:r>
      <w:proofErr w:type="gramStart"/>
      <w:r w:rsidRPr="00EE6CE5">
        <w:rPr>
          <w:rFonts w:ascii="Adobe Devanagari" w:hAnsi="Adobe Devanagari" w:cs="Adobe Devanagari"/>
          <w:sz w:val="24"/>
          <w:szCs w:val="24"/>
          <w:lang w:val="en-US"/>
        </w:rPr>
        <w:t>So</w:t>
      </w:r>
      <w:proofErr w:type="gramEnd"/>
      <w:r w:rsidRPr="00EE6CE5">
        <w:rPr>
          <w:rFonts w:ascii="Adobe Devanagari" w:hAnsi="Adobe Devanagari" w:cs="Adobe Devanagari"/>
          <w:sz w:val="24"/>
          <w:szCs w:val="24"/>
          <w:lang w:val="en-US"/>
        </w:rPr>
        <w:t xml:space="preserve"> the guest aspect of Aditi of the word because the goddess </w:t>
      </w:r>
      <w:r w:rsidR="00774720" w:rsidRPr="00EE6CE5">
        <w:rPr>
          <w:rFonts w:ascii="Adobe Devanagari" w:hAnsi="Adobe Devanagari" w:cs="Adobe Devanagari"/>
          <w:sz w:val="24"/>
          <w:szCs w:val="24"/>
          <w:lang w:val="en-US"/>
        </w:rPr>
        <w:t>Aditi</w:t>
      </w:r>
      <w:r w:rsidRPr="00EE6CE5">
        <w:rPr>
          <w:rFonts w:ascii="Adobe Devanagari" w:hAnsi="Adobe Devanagari" w:cs="Adobe Devanagari"/>
          <w:sz w:val="24"/>
          <w:szCs w:val="24"/>
          <w:lang w:val="en-US"/>
        </w:rPr>
        <w:t xml:space="preserve"> is someone who is nurturing to her sons the Adityas."</w:t>
      </w:r>
      <w:r w:rsidRPr="00EE6CE5">
        <w:rPr>
          <w:rStyle w:val="FootnoteReference"/>
          <w:rFonts w:ascii="Adobe Devanagari" w:hAnsi="Adobe Devanagari" w:cs="Adobe Devanagari"/>
          <w:sz w:val="24"/>
          <w:szCs w:val="24"/>
          <w:lang w:val="en-US"/>
        </w:rPr>
        <w:footnoteReference w:id="130"/>
      </w:r>
      <w:r w:rsidRPr="00EE6CE5">
        <w:rPr>
          <w:rFonts w:ascii="Adobe Devanagari" w:hAnsi="Adobe Devanagari" w:cs="Adobe Devanagari"/>
          <w:sz w:val="24"/>
          <w:szCs w:val="24"/>
          <w:lang w:val="en-US"/>
        </w:rPr>
        <w:t xml:space="preserve"> This astrologer spoke of how natives with Punarvasu nakshatra in their chart can often be very good hosts, and attributed this to the fact that she looks after her sons.</w:t>
      </w:r>
      <w:r w:rsidRPr="00EE6CE5">
        <w:rPr>
          <w:rStyle w:val="FootnoteReference"/>
          <w:rFonts w:ascii="Adobe Devanagari" w:hAnsi="Adobe Devanagari" w:cs="Adobe Devanagari"/>
          <w:sz w:val="24"/>
          <w:szCs w:val="24"/>
          <w:lang w:val="en-US"/>
        </w:rPr>
        <w:footnoteReference w:id="131"/>
      </w:r>
    </w:p>
    <w:p w14:paraId="5F7C5C15" w14:textId="77777777" w:rsidR="00AE5454" w:rsidRDefault="00AE5454" w:rsidP="00AE5454">
      <w:pPr>
        <w:jc w:val="both"/>
        <w:rPr>
          <w:rFonts w:ascii="Adobe Devanagari" w:hAnsi="Adobe Devanagari" w:cs="Adobe Devanagari"/>
          <w:sz w:val="24"/>
          <w:szCs w:val="24"/>
          <w:lang w:val="en-US"/>
        </w:rPr>
      </w:pPr>
    </w:p>
    <w:p w14:paraId="3DBC5330" w14:textId="77777777" w:rsidR="006E7E32" w:rsidRDefault="006E7E32" w:rsidP="00AE5454">
      <w:pPr>
        <w:jc w:val="both"/>
        <w:rPr>
          <w:rFonts w:ascii="Adobe Devanagari" w:hAnsi="Adobe Devanagari" w:cs="Adobe Devanagari"/>
          <w:sz w:val="24"/>
          <w:szCs w:val="24"/>
          <w:lang w:val="en-US"/>
        </w:rPr>
      </w:pPr>
    </w:p>
    <w:p w14:paraId="57096349" w14:textId="77777777" w:rsidR="006E7E32" w:rsidRDefault="006E7E32" w:rsidP="00AE5454">
      <w:pPr>
        <w:jc w:val="both"/>
        <w:rPr>
          <w:rFonts w:ascii="Adobe Devanagari" w:hAnsi="Adobe Devanagari" w:cs="Adobe Devanagari"/>
          <w:sz w:val="24"/>
          <w:szCs w:val="24"/>
          <w:lang w:val="en-US"/>
        </w:rPr>
      </w:pPr>
    </w:p>
    <w:p w14:paraId="207AC6B2" w14:textId="77777777" w:rsidR="006E7E32" w:rsidRDefault="006E7E32" w:rsidP="00AE5454">
      <w:pPr>
        <w:jc w:val="both"/>
        <w:rPr>
          <w:rFonts w:ascii="Adobe Devanagari" w:hAnsi="Adobe Devanagari" w:cs="Adobe Devanagari"/>
          <w:sz w:val="24"/>
          <w:szCs w:val="24"/>
          <w:lang w:val="en-US"/>
        </w:rPr>
      </w:pPr>
    </w:p>
    <w:p w14:paraId="2EEE8FDB" w14:textId="77777777" w:rsidR="006E7E32" w:rsidRDefault="006E7E32" w:rsidP="00AE5454">
      <w:pPr>
        <w:jc w:val="both"/>
        <w:rPr>
          <w:rFonts w:ascii="Adobe Devanagari" w:hAnsi="Adobe Devanagari" w:cs="Adobe Devanagari"/>
          <w:sz w:val="24"/>
          <w:szCs w:val="24"/>
          <w:lang w:val="en-US"/>
        </w:rPr>
      </w:pPr>
    </w:p>
    <w:p w14:paraId="69785D6F" w14:textId="77777777" w:rsidR="006E7E32" w:rsidRDefault="006E7E32" w:rsidP="00AE5454">
      <w:pPr>
        <w:jc w:val="both"/>
        <w:rPr>
          <w:rFonts w:ascii="Adobe Devanagari" w:hAnsi="Adobe Devanagari" w:cs="Adobe Devanagari"/>
          <w:sz w:val="24"/>
          <w:szCs w:val="24"/>
          <w:lang w:val="en-US"/>
        </w:rPr>
      </w:pPr>
    </w:p>
    <w:p w14:paraId="69297693" w14:textId="77777777" w:rsidR="006E7E32" w:rsidRDefault="006E7E32" w:rsidP="00AE5454">
      <w:pPr>
        <w:jc w:val="both"/>
        <w:rPr>
          <w:rFonts w:ascii="Adobe Devanagari" w:hAnsi="Adobe Devanagari" w:cs="Adobe Devanagari"/>
          <w:sz w:val="24"/>
          <w:szCs w:val="24"/>
          <w:lang w:val="en-US"/>
        </w:rPr>
      </w:pPr>
    </w:p>
    <w:p w14:paraId="61A47C34" w14:textId="77777777" w:rsidR="006E7E32" w:rsidRDefault="006E7E32" w:rsidP="00AE5454">
      <w:pPr>
        <w:jc w:val="both"/>
        <w:rPr>
          <w:rFonts w:ascii="Adobe Devanagari" w:hAnsi="Adobe Devanagari" w:cs="Adobe Devanagari"/>
          <w:sz w:val="24"/>
          <w:szCs w:val="24"/>
          <w:lang w:val="en-US"/>
        </w:rPr>
      </w:pPr>
    </w:p>
    <w:p w14:paraId="21ABB0D9" w14:textId="77777777" w:rsidR="006E7E32" w:rsidRPr="00EE6CE5" w:rsidRDefault="006E7E32" w:rsidP="00AE5454">
      <w:pPr>
        <w:jc w:val="both"/>
        <w:rPr>
          <w:rFonts w:ascii="Adobe Devanagari" w:hAnsi="Adobe Devanagari" w:cs="Adobe Devanagari"/>
          <w:sz w:val="24"/>
          <w:szCs w:val="24"/>
          <w:lang w:val="en-US"/>
        </w:rPr>
      </w:pPr>
    </w:p>
    <w:p w14:paraId="5CCA1FDA" w14:textId="0E69AA75" w:rsidR="009B1588" w:rsidRPr="00EE6CE5" w:rsidRDefault="009B1588" w:rsidP="00F6732C">
      <w:pPr>
        <w:pStyle w:val="Heading5"/>
        <w:rPr>
          <w:rFonts w:cs="Adobe Devanagari"/>
          <w:szCs w:val="24"/>
        </w:rPr>
      </w:pPr>
      <w:r w:rsidRPr="00EE6CE5">
        <w:rPr>
          <w:rFonts w:cs="Adobe Devanagari"/>
          <w:szCs w:val="24"/>
        </w:rPr>
        <w:lastRenderedPageBreak/>
        <w:t>Rudra, Ardra, and the Apas</w:t>
      </w:r>
    </w:p>
    <w:p w14:paraId="7BDDF814" w14:textId="27AF9F2E" w:rsidR="00716A24" w:rsidRPr="00EE6CE5" w:rsidRDefault="008168AB" w:rsidP="00F6732C">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At some point during the interviews if the conversation naturally veered towards a discussion of Rudra and Ardra, one astrologer began referencing Purva Asadha, the nakshatra on the other side of the zodiac in Sagittarius rashi. The significance was that both Rudra and the Apas, the deities of Purva Asadha nakshatra, have fierce tempers and were considered to be powerful and destructive according to the astrologer in question.</w:t>
      </w:r>
      <w:r w:rsidRPr="00EE6CE5">
        <w:rPr>
          <w:rStyle w:val="FootnoteReference"/>
          <w:rFonts w:ascii="Adobe Devanagari" w:hAnsi="Adobe Devanagari" w:cs="Adobe Devanagari"/>
          <w:sz w:val="24"/>
          <w:szCs w:val="24"/>
          <w:lang w:val="en-US"/>
        </w:rPr>
        <w:footnoteReference w:id="132"/>
      </w:r>
      <w:r w:rsidR="00D60A00" w:rsidRPr="00EE6CE5">
        <w:rPr>
          <w:rFonts w:ascii="Adobe Devanagari" w:hAnsi="Adobe Devanagari" w:cs="Adobe Devanagari"/>
          <w:sz w:val="24"/>
          <w:szCs w:val="24"/>
          <w:lang w:val="en-US"/>
        </w:rPr>
        <w:t xml:space="preserve"> However the participant also spoke of how peaceful people with Ardra and Purva Asadha can be, "because think about the eye of the storm, in the eye of the storm it is always the stillest," so the astrologer compared two nakshatras and mentioned that Ardra nakshatra and Purva Asadha can both make for incredible healers. </w:t>
      </w:r>
      <w:r w:rsidR="00716A24" w:rsidRPr="00EE6CE5">
        <w:rPr>
          <w:rFonts w:ascii="Adobe Devanagari" w:hAnsi="Adobe Devanagari" w:cs="Adobe Devanagari"/>
          <w:sz w:val="24"/>
          <w:szCs w:val="24"/>
          <w:lang w:val="en-US"/>
        </w:rPr>
        <w:t>This contrast between Ardra being a nakshatra that makes for healers although also natives with strong tempers, is reflected in the hymns to the nakshatra's deity Rudra. Hymn 1.43.2 reads as follows: May our animals, our people cows (2), and our progeny have Rudra-s grace (3). May Aditi facilitate (the process) (1)</w:t>
      </w:r>
      <w:r w:rsidR="00716A24" w:rsidRPr="00EE6CE5">
        <w:rPr>
          <w:rStyle w:val="FootnoteReference"/>
          <w:rFonts w:ascii="Adobe Devanagari" w:hAnsi="Adobe Devanagari" w:cs="Adobe Devanagari"/>
          <w:sz w:val="24"/>
          <w:szCs w:val="24"/>
          <w:lang w:val="en-US"/>
        </w:rPr>
        <w:footnoteReference w:id="133"/>
      </w:r>
    </w:p>
    <w:p w14:paraId="44440F8D" w14:textId="18EB9423" w:rsidR="001E66E7" w:rsidRPr="00EE6CE5" w:rsidRDefault="009356DA" w:rsidP="00420CA0">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Kashyap defies the notion of Rudra being a deity that makes people cry, </w:t>
      </w:r>
      <w:proofErr w:type="gramStart"/>
      <w:r w:rsidRPr="00EE6CE5">
        <w:rPr>
          <w:rFonts w:ascii="Adobe Devanagari" w:hAnsi="Adobe Devanagari" w:cs="Adobe Devanagari"/>
          <w:sz w:val="24"/>
          <w:szCs w:val="24"/>
          <w:lang w:val="en-US"/>
        </w:rPr>
        <w:t>despite the fact that</w:t>
      </w:r>
      <w:proofErr w:type="gramEnd"/>
      <w:r w:rsidRPr="00EE6CE5">
        <w:rPr>
          <w:rFonts w:ascii="Adobe Devanagari" w:hAnsi="Adobe Devanagari" w:cs="Adobe Devanagari"/>
          <w:sz w:val="24"/>
          <w:szCs w:val="24"/>
          <w:lang w:val="en-US"/>
        </w:rPr>
        <w:t xml:space="preserve"> this is what all the astrologers who participated stated, due to the fact that the word "Rud" means "tear". All the astrologers when questioned upon the nature of Ardra nakshatra, spoke of Rudra's temper which makes for difficult natives, but also that they cry a lot as babies. Two astrologers concluded that the crying aspect to Ardra natives was due to the root </w:t>
      </w:r>
      <w:r w:rsidR="00774720" w:rsidRPr="00EE6CE5">
        <w:rPr>
          <w:rFonts w:ascii="Adobe Devanagari" w:hAnsi="Adobe Devanagari" w:cs="Adobe Devanagari"/>
          <w:sz w:val="24"/>
          <w:szCs w:val="24"/>
          <w:lang w:val="en-US"/>
        </w:rPr>
        <w:t>Sanskrit</w:t>
      </w:r>
      <w:r w:rsidRPr="00EE6CE5">
        <w:rPr>
          <w:rFonts w:ascii="Adobe Devanagari" w:hAnsi="Adobe Devanagari" w:cs="Adobe Devanagari"/>
          <w:sz w:val="24"/>
          <w:szCs w:val="24"/>
          <w:lang w:val="en-US"/>
        </w:rPr>
        <w:t xml:space="preserve"> word "rud" meaning tear. Two astrologers also spoke of Rudra's healing capacity, and that natives with Ardra nakshatra in their birth chart can also make excellent healers. </w:t>
      </w:r>
      <w:r w:rsidR="001E66E7" w:rsidRPr="00EE6CE5">
        <w:rPr>
          <w:rFonts w:ascii="Adobe Devanagari" w:hAnsi="Adobe Devanagari" w:cs="Adobe Devanagari"/>
          <w:sz w:val="24"/>
          <w:szCs w:val="24"/>
          <w:lang w:val="en-US"/>
        </w:rPr>
        <w:t xml:space="preserve">Those who offered insights in the written questionnaire </w:t>
      </w:r>
    </w:p>
    <w:p w14:paraId="0D1A973E" w14:textId="3FD3F792" w:rsidR="001E66E7" w:rsidRPr="00EE6CE5" w:rsidRDefault="001E66E7" w:rsidP="00142E11">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Here on the topic of Rudra I received an answer which linguistically reveals the merging of astronomical or natural phenomena with an energetic quality</w:t>
      </w:r>
      <w:r w:rsidR="00F851A1" w:rsidRPr="00EE6CE5">
        <w:rPr>
          <w:rFonts w:ascii="Adobe Devanagari" w:hAnsi="Adobe Devanagari" w:cs="Adobe Devanagari"/>
          <w:sz w:val="24"/>
          <w:szCs w:val="24"/>
          <w:lang w:val="en-US"/>
        </w:rPr>
        <w:t xml:space="preserve"> of a deity</w:t>
      </w:r>
      <w:r w:rsidRPr="00EE6CE5">
        <w:rPr>
          <w:rFonts w:ascii="Adobe Devanagari" w:hAnsi="Adobe Devanagari" w:cs="Adobe Devanagari"/>
          <w:sz w:val="24"/>
          <w:szCs w:val="24"/>
          <w:lang w:val="en-US"/>
        </w:rPr>
        <w:t>, as emphasized in Thompson's literature. The astrologer wrote that "Rudra is a fierce form of shiva. In Ardra the old is destroyed to create new. It's the place of Shiva's inhalation."</w:t>
      </w:r>
      <w:r w:rsidRPr="00EE6CE5">
        <w:rPr>
          <w:rStyle w:val="FootnoteReference"/>
          <w:rFonts w:ascii="Adobe Devanagari" w:hAnsi="Adobe Devanagari" w:cs="Adobe Devanagari"/>
          <w:sz w:val="24"/>
          <w:szCs w:val="24"/>
          <w:lang w:val="en-US"/>
        </w:rPr>
        <w:footnoteReference w:id="134"/>
      </w:r>
      <w:r w:rsidR="00F851A1" w:rsidRPr="00EE6CE5">
        <w:rPr>
          <w:rFonts w:ascii="Adobe Devanagari" w:hAnsi="Adobe Devanagari" w:cs="Adobe Devanagari"/>
          <w:sz w:val="24"/>
          <w:szCs w:val="24"/>
          <w:lang w:val="en-US"/>
        </w:rPr>
        <w:t xml:space="preserve"> This quote clearly reveals </w:t>
      </w:r>
      <w:r w:rsidR="000766E2" w:rsidRPr="00EE6CE5">
        <w:rPr>
          <w:rFonts w:ascii="Adobe Devanagari" w:hAnsi="Adobe Devanagari" w:cs="Adobe Devanagari"/>
          <w:sz w:val="24"/>
          <w:szCs w:val="24"/>
          <w:lang w:val="en-US"/>
        </w:rPr>
        <w:t xml:space="preserve">the astrologer's perception of </w:t>
      </w:r>
      <w:r w:rsidR="00142E11" w:rsidRPr="00EE6CE5">
        <w:rPr>
          <w:rFonts w:ascii="Adobe Devanagari" w:hAnsi="Adobe Devanagari" w:cs="Adobe Devanagari"/>
          <w:sz w:val="24"/>
          <w:szCs w:val="24"/>
          <w:lang w:val="en-US"/>
        </w:rPr>
        <w:t xml:space="preserve">the nakshatra as being intimately connected with the deity's being. </w:t>
      </w:r>
    </w:p>
    <w:p w14:paraId="3F067546" w14:textId="02157AF4" w:rsidR="002D0678" w:rsidRPr="00EE6CE5" w:rsidRDefault="009356DA" w:rsidP="00420CA0">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Kashyap comments in Mandala 1 that "Rudra is beneficent and a healer who showers his grace on all."</w:t>
      </w:r>
      <w:r w:rsidRPr="00EE6CE5">
        <w:rPr>
          <w:rStyle w:val="FootnoteReference"/>
          <w:rFonts w:ascii="Adobe Devanagari" w:hAnsi="Adobe Devanagari" w:cs="Adobe Devanagari"/>
          <w:sz w:val="24"/>
          <w:szCs w:val="24"/>
          <w:lang w:val="en-US"/>
        </w:rPr>
        <w:footnoteReference w:id="135"/>
      </w:r>
      <w:r w:rsidRPr="00EE6CE5">
        <w:rPr>
          <w:rFonts w:ascii="Adobe Devanagari" w:hAnsi="Adobe Devanagari" w:cs="Adobe Devanagari"/>
          <w:sz w:val="24"/>
          <w:szCs w:val="24"/>
          <w:lang w:val="en-US"/>
        </w:rPr>
        <w:t xml:space="preserve"> </w:t>
      </w:r>
      <w:r w:rsidR="00247A28" w:rsidRPr="00EE6CE5">
        <w:rPr>
          <w:rFonts w:ascii="Adobe Devanagari" w:hAnsi="Adobe Devanagari" w:cs="Adobe Devanagari"/>
          <w:sz w:val="24"/>
          <w:szCs w:val="24"/>
          <w:lang w:val="en-US"/>
        </w:rPr>
        <w:t>It is significant that the hymn 1.43.2 asks for Rudra's blessings for their livestock and animals, since two astrologers spoke of the need for Ardra natives to have dogs. "Once the Ardra native gets a dog, they immediately calm down," such was the statement of one of my participants who stressed the importance for Ardra natives to keep animals.</w:t>
      </w:r>
      <w:r w:rsidR="00247A28" w:rsidRPr="00EE6CE5">
        <w:rPr>
          <w:rStyle w:val="FootnoteReference"/>
          <w:rFonts w:ascii="Adobe Devanagari" w:hAnsi="Adobe Devanagari" w:cs="Adobe Devanagari"/>
          <w:sz w:val="24"/>
          <w:szCs w:val="24"/>
          <w:lang w:val="en-US"/>
        </w:rPr>
        <w:footnoteReference w:id="136"/>
      </w:r>
      <w:r w:rsidR="00C10232" w:rsidRPr="00EE6CE5">
        <w:rPr>
          <w:rFonts w:ascii="Adobe Devanagari" w:hAnsi="Adobe Devanagari" w:cs="Adobe Devanagari"/>
          <w:sz w:val="24"/>
          <w:szCs w:val="24"/>
          <w:lang w:val="en-US"/>
        </w:rPr>
        <w:t xml:space="preserve"> </w:t>
      </w:r>
      <w:r w:rsidR="00C37721" w:rsidRPr="00EE6CE5">
        <w:rPr>
          <w:rFonts w:ascii="Adobe Devanagari" w:hAnsi="Adobe Devanagari" w:cs="Adobe Devanagari"/>
          <w:sz w:val="24"/>
          <w:szCs w:val="24"/>
          <w:lang w:val="en-US"/>
        </w:rPr>
        <w:t>The second line of hymn 1.43.4 invoke Rudra's powers as a healer. "His healing balms have the delight (of higher worlds) (2)."</w:t>
      </w:r>
      <w:r w:rsidR="00C37721" w:rsidRPr="00EE6CE5">
        <w:rPr>
          <w:rStyle w:val="FootnoteReference"/>
          <w:rFonts w:ascii="Adobe Devanagari" w:hAnsi="Adobe Devanagari" w:cs="Adobe Devanagari"/>
          <w:sz w:val="24"/>
          <w:szCs w:val="24"/>
          <w:lang w:val="en-US"/>
        </w:rPr>
        <w:footnoteReference w:id="137"/>
      </w:r>
    </w:p>
    <w:p w14:paraId="3FBEF92C" w14:textId="52AC2B74" w:rsidR="00630121" w:rsidRPr="00EE6CE5" w:rsidRDefault="00A241E0" w:rsidP="006E7E32">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Kashyap puts Rudra's fierce reputation also down to his purgative abilities. He </w:t>
      </w:r>
      <w:proofErr w:type="gramStart"/>
      <w:r w:rsidRPr="00EE6CE5">
        <w:rPr>
          <w:rFonts w:ascii="Adobe Devanagari" w:hAnsi="Adobe Devanagari" w:cs="Adobe Devanagari"/>
          <w:sz w:val="24"/>
          <w:szCs w:val="24"/>
          <w:lang w:val="en-US"/>
        </w:rPr>
        <w:t>tells</w:t>
      </w:r>
      <w:proofErr w:type="gramEnd"/>
      <w:r w:rsidRPr="00EE6CE5">
        <w:rPr>
          <w:rFonts w:ascii="Adobe Devanagari" w:hAnsi="Adobe Devanagari" w:cs="Adobe Devanagari"/>
          <w:sz w:val="24"/>
          <w:szCs w:val="24"/>
          <w:lang w:val="en-US"/>
        </w:rPr>
        <w:t xml:space="preserve"> that Rudra is not a malefic deity, but instead it is only "when one is very much attached to one's selfish ends, he/she feels Rudra's wrath since the person is identifying with the evil forces."</w:t>
      </w:r>
      <w:r w:rsidRPr="00EE6CE5">
        <w:rPr>
          <w:rStyle w:val="FootnoteReference"/>
          <w:rFonts w:ascii="Adobe Devanagari" w:hAnsi="Adobe Devanagari" w:cs="Adobe Devanagari"/>
          <w:sz w:val="24"/>
          <w:szCs w:val="24"/>
          <w:lang w:val="en-US"/>
        </w:rPr>
        <w:footnoteReference w:id="138"/>
      </w:r>
      <w:r w:rsidRPr="00EE6CE5">
        <w:rPr>
          <w:rFonts w:ascii="Adobe Devanagari" w:hAnsi="Adobe Devanagari" w:cs="Adobe Devanagari"/>
          <w:sz w:val="24"/>
          <w:szCs w:val="24"/>
          <w:lang w:val="en-US"/>
        </w:rPr>
        <w:t xml:space="preserve"> </w:t>
      </w:r>
      <w:r w:rsidR="00F40BD2" w:rsidRPr="00EE6CE5">
        <w:rPr>
          <w:rFonts w:ascii="Adobe Devanagari" w:hAnsi="Adobe Devanagari" w:cs="Adobe Devanagari"/>
          <w:sz w:val="24"/>
          <w:szCs w:val="24"/>
          <w:lang w:val="en-US"/>
        </w:rPr>
        <w:t xml:space="preserve">This echoes </w:t>
      </w:r>
      <w:r w:rsidR="00463AE1" w:rsidRPr="00EE6CE5">
        <w:rPr>
          <w:rFonts w:ascii="Adobe Devanagari" w:hAnsi="Adobe Devanagari" w:cs="Adobe Devanagari"/>
          <w:sz w:val="24"/>
          <w:szCs w:val="24"/>
          <w:lang w:val="en-US"/>
        </w:rPr>
        <w:t>all of the</w:t>
      </w:r>
      <w:r w:rsidR="00F40BD2" w:rsidRPr="00EE6CE5">
        <w:rPr>
          <w:rFonts w:ascii="Adobe Devanagari" w:hAnsi="Adobe Devanagari" w:cs="Adobe Devanagari"/>
          <w:sz w:val="24"/>
          <w:szCs w:val="24"/>
          <w:lang w:val="en-US"/>
        </w:rPr>
        <w:t xml:space="preserve"> sentiments expressed by my participant </w:t>
      </w:r>
      <w:r w:rsidR="00463AE1" w:rsidRPr="00EE6CE5">
        <w:rPr>
          <w:rFonts w:ascii="Adobe Devanagari" w:hAnsi="Adobe Devanagari" w:cs="Adobe Devanagari"/>
          <w:sz w:val="24"/>
          <w:szCs w:val="24"/>
          <w:lang w:val="en-US"/>
        </w:rPr>
        <w:t xml:space="preserve">who emphasized the transformative effects of Rudra. He recalled the story of how the gods wanted to punish Brahma, so "they invested the powers in Rudra, who finally went and chopped Brahma's head" and when the gods were shocked at what had happened, they abandoned Rudra, who then went through a "transformation process and he evolved </w:t>
      </w:r>
      <w:r w:rsidR="00463AE1" w:rsidRPr="00EE6CE5">
        <w:rPr>
          <w:rFonts w:ascii="Adobe Devanagari" w:hAnsi="Adobe Devanagari" w:cs="Adobe Devanagari"/>
          <w:sz w:val="24"/>
          <w:szCs w:val="24"/>
          <w:lang w:val="en-US"/>
        </w:rPr>
        <w:lastRenderedPageBreak/>
        <w:t>spiritually."</w:t>
      </w:r>
      <w:r w:rsidR="00463AE1" w:rsidRPr="00EE6CE5">
        <w:rPr>
          <w:rStyle w:val="FootnoteReference"/>
          <w:rFonts w:ascii="Adobe Devanagari" w:hAnsi="Adobe Devanagari" w:cs="Adobe Devanagari"/>
          <w:sz w:val="24"/>
          <w:szCs w:val="24"/>
          <w:lang w:val="en-US"/>
        </w:rPr>
        <w:footnoteReference w:id="139"/>
      </w:r>
      <w:r w:rsidR="00D5006B" w:rsidRPr="00EE6CE5">
        <w:rPr>
          <w:rFonts w:ascii="Adobe Devanagari" w:hAnsi="Adobe Devanagari" w:cs="Adobe Devanagari"/>
          <w:sz w:val="24"/>
          <w:szCs w:val="24"/>
          <w:lang w:val="en-US"/>
        </w:rPr>
        <w:t xml:space="preserve"> He concluded that a key theme for Ardra natives would be transformation, because Rudra went through deep introspection and transformation. </w:t>
      </w:r>
      <w:r w:rsidR="00420CA0" w:rsidRPr="00EE6CE5">
        <w:rPr>
          <w:rFonts w:ascii="Adobe Devanagari" w:hAnsi="Adobe Devanagari" w:cs="Adobe Devanagari"/>
          <w:sz w:val="24"/>
          <w:szCs w:val="24"/>
          <w:lang w:val="en-US"/>
        </w:rPr>
        <w:t>This aligns with Kashyap's commentary on those who receive the purgative effects of Rudra who drives out negative forces from themselves quoted above.</w:t>
      </w:r>
    </w:p>
    <w:p w14:paraId="6D85E797" w14:textId="7CD14E79" w:rsidR="008743EF" w:rsidRPr="00EE6CE5" w:rsidRDefault="006E7E32" w:rsidP="00F6732C">
      <w:pPr>
        <w:pStyle w:val="Heading5"/>
        <w:rPr>
          <w:rFonts w:cs="Adobe Devanagari"/>
          <w:szCs w:val="24"/>
        </w:rPr>
      </w:pPr>
      <w:r>
        <w:rPr>
          <w:rFonts w:cs="Adobe Devanagari"/>
          <w:szCs w:val="24"/>
        </w:rPr>
        <w:t>The priest of the Gods: Brihaspati nakshatra</w:t>
      </w:r>
    </w:p>
    <w:p w14:paraId="379A09E0" w14:textId="1941325D" w:rsidR="002212EA" w:rsidRPr="00EE6CE5" w:rsidRDefault="00D133C9" w:rsidP="00EB0F07">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It is generally accepted in contemporary vedic astrology circles that Pushya nakshatra is awesome and respected for being auspicious. </w:t>
      </w:r>
      <w:r w:rsidR="00AD062F" w:rsidRPr="00EE6CE5">
        <w:rPr>
          <w:rFonts w:ascii="Adobe Devanagari" w:hAnsi="Adobe Devanagari" w:cs="Adobe Devanagari"/>
          <w:sz w:val="24"/>
          <w:szCs w:val="24"/>
          <w:lang w:val="en-US"/>
        </w:rPr>
        <w:t>Radhe agrees and notes that "of the twenty-seven lunar nakshatras, Pusya is one o</w:t>
      </w:r>
      <w:r w:rsidR="00774720" w:rsidRPr="00EE6CE5">
        <w:rPr>
          <w:rFonts w:ascii="Adobe Devanagari" w:hAnsi="Adobe Devanagari" w:cs="Adobe Devanagari"/>
          <w:sz w:val="24"/>
          <w:szCs w:val="24"/>
          <w:lang w:val="en-US"/>
        </w:rPr>
        <w:t xml:space="preserve">f the </w:t>
      </w:r>
      <w:r w:rsidR="00AD062F" w:rsidRPr="00EE6CE5">
        <w:rPr>
          <w:rFonts w:ascii="Adobe Devanagari" w:hAnsi="Adobe Devanagari" w:cs="Adobe Devanagari"/>
          <w:sz w:val="24"/>
          <w:szCs w:val="24"/>
          <w:lang w:val="en-US"/>
        </w:rPr>
        <w:t>most auspicious from a spiritual perspective."</w:t>
      </w:r>
      <w:r w:rsidR="00AD062F" w:rsidRPr="00EE6CE5">
        <w:rPr>
          <w:rStyle w:val="FootnoteReference"/>
          <w:rFonts w:ascii="Adobe Devanagari" w:hAnsi="Adobe Devanagari" w:cs="Adobe Devanagari"/>
          <w:sz w:val="24"/>
          <w:szCs w:val="24"/>
          <w:lang w:val="en-US"/>
        </w:rPr>
        <w:footnoteReference w:id="140"/>
      </w:r>
      <w:r w:rsidRPr="00EE6CE5">
        <w:rPr>
          <w:rFonts w:ascii="Adobe Devanagari" w:hAnsi="Adobe Devanagari" w:cs="Adobe Devanagari"/>
          <w:sz w:val="24"/>
          <w:szCs w:val="24"/>
          <w:lang w:val="en-US"/>
        </w:rPr>
        <w:t xml:space="preserve">This research aimed to uncover where and why Pushya nakshatra gained such a reputation, the hypothesis being that it has something to do with the ruling deity - Brihaspati. </w:t>
      </w:r>
      <w:r w:rsidR="00B1098B" w:rsidRPr="00EE6CE5">
        <w:rPr>
          <w:rFonts w:ascii="Adobe Devanagari" w:hAnsi="Adobe Devanagari" w:cs="Adobe Devanagari"/>
          <w:sz w:val="24"/>
          <w:szCs w:val="24"/>
          <w:lang w:val="en-US"/>
        </w:rPr>
        <w:t xml:space="preserve"> </w:t>
      </w:r>
    </w:p>
    <w:p w14:paraId="6144D222" w14:textId="4499C397" w:rsidR="004F21CE" w:rsidRPr="00EE6CE5" w:rsidRDefault="00156149" w:rsidP="00F6732C">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There are several different qualities to Brihaspati's brilliance, one being protection, the instiller of correct </w:t>
      </w:r>
      <w:r w:rsidR="00774720" w:rsidRPr="00EE6CE5">
        <w:rPr>
          <w:rFonts w:ascii="Adobe Devanagari" w:hAnsi="Adobe Devanagari" w:cs="Adobe Devanagari"/>
          <w:sz w:val="24"/>
          <w:szCs w:val="24"/>
          <w:lang w:val="en-US"/>
        </w:rPr>
        <w:t>pronunciation</w:t>
      </w:r>
      <w:r w:rsidRPr="00EE6CE5">
        <w:rPr>
          <w:rFonts w:ascii="Adobe Devanagari" w:hAnsi="Adobe Devanagari" w:cs="Adobe Devanagari"/>
          <w:sz w:val="24"/>
          <w:szCs w:val="24"/>
          <w:lang w:val="en-US"/>
        </w:rPr>
        <w:t xml:space="preserve"> of mantra, and another is Brihaspati's benevolence and generosity. These three qualities are discussed in detail here. </w:t>
      </w:r>
      <w:r w:rsidR="006C5C0A" w:rsidRPr="00EE6CE5">
        <w:rPr>
          <w:rFonts w:ascii="Adobe Devanagari" w:hAnsi="Adobe Devanagari" w:cs="Adobe Devanagari"/>
          <w:sz w:val="24"/>
          <w:szCs w:val="24"/>
          <w:lang w:val="en-US"/>
        </w:rPr>
        <w:t xml:space="preserve">Radhe </w:t>
      </w:r>
      <w:r w:rsidR="000319C9" w:rsidRPr="00EE6CE5">
        <w:rPr>
          <w:rFonts w:ascii="Adobe Devanagari" w:hAnsi="Adobe Devanagari" w:cs="Adobe Devanagari"/>
          <w:sz w:val="24"/>
          <w:szCs w:val="24"/>
          <w:lang w:val="en-US"/>
        </w:rPr>
        <w:t xml:space="preserve">quotes the Taittiriya Brahmana 3.1.1.6 when writing of Pushya nakshatra, which was originally called Tisya: "Brhaspati, went to Tisya, his nakshatra, he, the best of the gods, the one who is victorious in battles. Let it be security for us in all quarters. (Oblation) Let Tisya protect us in front, </w:t>
      </w:r>
      <w:proofErr w:type="gramStart"/>
      <w:r w:rsidR="000319C9" w:rsidRPr="00EE6CE5">
        <w:rPr>
          <w:rFonts w:ascii="Adobe Devanagari" w:hAnsi="Adobe Devanagari" w:cs="Adobe Devanagari"/>
          <w:sz w:val="24"/>
          <w:szCs w:val="24"/>
          <w:lang w:val="en-US"/>
        </w:rPr>
        <w:t>and also</w:t>
      </w:r>
      <w:proofErr w:type="gramEnd"/>
      <w:r w:rsidR="000319C9" w:rsidRPr="00EE6CE5">
        <w:rPr>
          <w:rFonts w:ascii="Adobe Devanagari" w:hAnsi="Adobe Devanagari" w:cs="Adobe Devanagari"/>
          <w:sz w:val="24"/>
          <w:szCs w:val="24"/>
          <w:lang w:val="en-US"/>
        </w:rPr>
        <w:t xml:space="preserve"> in the middle; let Brhaspati protect us in the rear. Let them both (Brhaspati and Tisya) drive away hostility. Let them give us security. May we become lords of a host of brave men."</w:t>
      </w:r>
      <w:r w:rsidR="000319C9" w:rsidRPr="00EE6CE5">
        <w:rPr>
          <w:rStyle w:val="FootnoteReference"/>
          <w:rFonts w:ascii="Adobe Devanagari" w:hAnsi="Adobe Devanagari" w:cs="Adobe Devanagari"/>
          <w:sz w:val="24"/>
          <w:szCs w:val="24"/>
          <w:lang w:val="en-US"/>
        </w:rPr>
        <w:footnoteReference w:id="141"/>
      </w:r>
      <w:r w:rsidR="00675EA5" w:rsidRPr="00EE6CE5">
        <w:rPr>
          <w:rFonts w:ascii="Adobe Devanagari" w:hAnsi="Adobe Devanagari" w:cs="Adobe Devanagari"/>
          <w:sz w:val="24"/>
          <w:szCs w:val="24"/>
          <w:lang w:val="en-US"/>
        </w:rPr>
        <w:t xml:space="preserve"> </w:t>
      </w:r>
      <w:r w:rsidR="00743052" w:rsidRPr="00EE6CE5">
        <w:rPr>
          <w:rFonts w:ascii="Adobe Devanagari" w:hAnsi="Adobe Devanagari" w:cs="Adobe Devanagari"/>
          <w:sz w:val="24"/>
          <w:szCs w:val="24"/>
          <w:lang w:val="en-US"/>
        </w:rPr>
        <w:t xml:space="preserve">This quote reflects the more militant protection of Brihaspati, in the context of conflict. </w:t>
      </w:r>
      <w:r w:rsidRPr="00EE6CE5">
        <w:rPr>
          <w:rFonts w:ascii="Adobe Devanagari" w:hAnsi="Adobe Devanagari" w:cs="Adobe Devanagari"/>
          <w:sz w:val="24"/>
          <w:szCs w:val="24"/>
          <w:lang w:val="en-US"/>
        </w:rPr>
        <w:t>Judging from</w:t>
      </w:r>
      <w:r w:rsidR="00743052" w:rsidRPr="00EE6CE5">
        <w:rPr>
          <w:rFonts w:ascii="Adobe Devanagari" w:hAnsi="Adobe Devanagari" w:cs="Adobe Devanagari"/>
          <w:sz w:val="24"/>
          <w:szCs w:val="24"/>
          <w:lang w:val="en-US"/>
        </w:rPr>
        <w:t xml:space="preserve"> the vast array of differing expressions of Brihaspati in the </w:t>
      </w:r>
      <w:r w:rsidR="00774720" w:rsidRPr="00EE6CE5">
        <w:rPr>
          <w:rFonts w:ascii="Adobe Devanagari" w:hAnsi="Adobe Devanagari" w:cs="Adobe Devanagari"/>
          <w:sz w:val="24"/>
          <w:szCs w:val="24"/>
          <w:lang w:val="en-US"/>
        </w:rPr>
        <w:t>vedas</w:t>
      </w:r>
      <w:r w:rsidR="00743052"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it appears that</w:t>
      </w:r>
      <w:r w:rsidR="00743052" w:rsidRPr="00EE6CE5">
        <w:rPr>
          <w:rFonts w:ascii="Adobe Devanagari" w:hAnsi="Adobe Devanagari" w:cs="Adobe Devanagari"/>
          <w:sz w:val="24"/>
          <w:szCs w:val="24"/>
          <w:lang w:val="en-US"/>
        </w:rPr>
        <w:t xml:space="preserve"> </w:t>
      </w:r>
      <w:r w:rsidR="00743052" w:rsidRPr="00EE6CE5">
        <w:rPr>
          <w:rFonts w:ascii="Adobe Devanagari" w:hAnsi="Adobe Devanagari" w:cs="Adobe Devanagari"/>
          <w:sz w:val="24"/>
          <w:szCs w:val="24"/>
          <w:lang w:val="en-US"/>
        </w:rPr>
        <w:lastRenderedPageBreak/>
        <w:t>Brihaspati grants protection in different forms. There is even one mantra suggesting Brihaspati as feminine Goddess form. T.S 4.4.12 reads: "May the Goddess of the heavenly quarters</w:t>
      </w:r>
      <w:r w:rsidR="004742B9" w:rsidRPr="00EE6CE5">
        <w:rPr>
          <w:rFonts w:ascii="Adobe Devanagari" w:hAnsi="Adobe Devanagari" w:cs="Adobe Devanagari"/>
          <w:sz w:val="24"/>
          <w:szCs w:val="24"/>
          <w:lang w:val="en-US"/>
        </w:rPr>
        <w:t xml:space="preserve"> who is easily milked and who is the rich in milk, protect us with clarities (1). You are the protector, who goes in front and behind (2); O Brhaspati, yoke a well controlled (yāmyān) voice (to us) (3).</w:t>
      </w:r>
      <w:r w:rsidR="004742B9" w:rsidRPr="00EE6CE5">
        <w:rPr>
          <w:rStyle w:val="FootnoteReference"/>
          <w:rFonts w:ascii="Adobe Devanagari" w:hAnsi="Adobe Devanagari" w:cs="Adobe Devanagari"/>
          <w:sz w:val="24"/>
          <w:szCs w:val="24"/>
          <w:lang w:val="en-US"/>
        </w:rPr>
        <w:footnoteReference w:id="142"/>
      </w:r>
      <w:r w:rsidR="004742B9" w:rsidRPr="00EE6CE5">
        <w:rPr>
          <w:rFonts w:ascii="Adobe Devanagari" w:hAnsi="Adobe Devanagari" w:cs="Adobe Devanagari"/>
          <w:sz w:val="24"/>
          <w:szCs w:val="24"/>
          <w:lang w:val="en-US"/>
        </w:rPr>
        <w:t xml:space="preserve"> </w:t>
      </w:r>
      <w:r w:rsidR="00461D16" w:rsidRPr="00EE6CE5">
        <w:rPr>
          <w:rFonts w:ascii="Adobe Devanagari" w:hAnsi="Adobe Devanagari" w:cs="Adobe Devanagari"/>
          <w:sz w:val="24"/>
          <w:szCs w:val="24"/>
          <w:lang w:val="en-US"/>
        </w:rPr>
        <w:t xml:space="preserve">The well controlled voice is what enables correct </w:t>
      </w:r>
      <w:r w:rsidR="00774720" w:rsidRPr="00EE6CE5">
        <w:rPr>
          <w:rFonts w:ascii="Adobe Devanagari" w:hAnsi="Adobe Devanagari" w:cs="Adobe Devanagari"/>
          <w:sz w:val="24"/>
          <w:szCs w:val="24"/>
          <w:lang w:val="en-US"/>
        </w:rPr>
        <w:t>pronunciation</w:t>
      </w:r>
      <w:r w:rsidR="00461D16" w:rsidRPr="00EE6CE5">
        <w:rPr>
          <w:rFonts w:ascii="Adobe Devanagari" w:hAnsi="Adobe Devanagari" w:cs="Adobe Devanagari"/>
          <w:sz w:val="24"/>
          <w:szCs w:val="24"/>
          <w:lang w:val="en-US"/>
        </w:rPr>
        <w:t xml:space="preserve"> of mantra. </w:t>
      </w:r>
      <w:proofErr w:type="gramStart"/>
      <w:r w:rsidR="004F21CE" w:rsidRPr="00EE6CE5">
        <w:rPr>
          <w:rFonts w:ascii="Adobe Devanagari" w:hAnsi="Adobe Devanagari" w:cs="Adobe Devanagari"/>
          <w:sz w:val="24"/>
          <w:szCs w:val="24"/>
          <w:lang w:val="en-US"/>
        </w:rPr>
        <w:t>Therefore</w:t>
      </w:r>
      <w:proofErr w:type="gramEnd"/>
      <w:r w:rsidR="004F21CE" w:rsidRPr="00EE6CE5">
        <w:rPr>
          <w:rFonts w:ascii="Adobe Devanagari" w:hAnsi="Adobe Devanagari" w:cs="Adobe Devanagari"/>
          <w:sz w:val="24"/>
          <w:szCs w:val="24"/>
          <w:lang w:val="en-US"/>
        </w:rPr>
        <w:t xml:space="preserve"> Radhe's assertion that Pushya is considered one of, if not the most </w:t>
      </w:r>
      <w:r w:rsidR="00774720" w:rsidRPr="00EE6CE5">
        <w:rPr>
          <w:rFonts w:ascii="Adobe Devanagari" w:hAnsi="Adobe Devanagari" w:cs="Adobe Devanagari"/>
          <w:sz w:val="24"/>
          <w:szCs w:val="24"/>
          <w:lang w:val="en-US"/>
        </w:rPr>
        <w:t>auspicious</w:t>
      </w:r>
      <w:r w:rsidR="004F21CE" w:rsidRPr="00EE6CE5">
        <w:rPr>
          <w:rFonts w:ascii="Adobe Devanagari" w:hAnsi="Adobe Devanagari" w:cs="Adobe Devanagari"/>
          <w:sz w:val="24"/>
          <w:szCs w:val="24"/>
          <w:lang w:val="en-US"/>
        </w:rPr>
        <w:t xml:space="preserve"> nakshatras for spiritual purposes, can be derived from the association between Brihaspati and mantra, given the central role of mantra in vedic times for sacrificial purposes which is discussed in further detail below. </w:t>
      </w:r>
    </w:p>
    <w:p w14:paraId="34B7D4BF" w14:textId="2353B925" w:rsidR="00156149" w:rsidRPr="00EE6CE5" w:rsidRDefault="00156149" w:rsidP="00F6732C">
      <w:pPr>
        <w:pStyle w:val="Heading5"/>
        <w:rPr>
          <w:rFonts w:cs="Adobe Devanagari"/>
          <w:szCs w:val="24"/>
        </w:rPr>
      </w:pPr>
      <w:r w:rsidRPr="00EE6CE5">
        <w:rPr>
          <w:rFonts w:cs="Adobe Devanagari"/>
          <w:szCs w:val="24"/>
        </w:rPr>
        <w:t>Brihaspati impart</w:t>
      </w:r>
      <w:r w:rsidR="00F6732C" w:rsidRPr="00EE6CE5">
        <w:rPr>
          <w:rFonts w:cs="Adobe Devanagari"/>
          <w:szCs w:val="24"/>
        </w:rPr>
        <w:t>s</w:t>
      </w:r>
      <w:r w:rsidRPr="00EE6CE5">
        <w:rPr>
          <w:rFonts w:cs="Adobe Devanagari"/>
          <w:szCs w:val="24"/>
        </w:rPr>
        <w:t xml:space="preserve"> good speech and </w:t>
      </w:r>
      <w:r w:rsidR="00774720" w:rsidRPr="00EE6CE5">
        <w:rPr>
          <w:rFonts w:cs="Adobe Devanagari"/>
          <w:szCs w:val="24"/>
        </w:rPr>
        <w:t>pronunciation</w:t>
      </w:r>
      <w:r w:rsidRPr="00EE6CE5">
        <w:rPr>
          <w:rFonts w:cs="Adobe Devanagari"/>
          <w:szCs w:val="24"/>
        </w:rPr>
        <w:t xml:space="preserve"> of mantra</w:t>
      </w:r>
      <w:r w:rsidR="00676DF3" w:rsidRPr="00EE6CE5">
        <w:rPr>
          <w:rFonts w:cs="Adobe Devanagari"/>
          <w:szCs w:val="24"/>
        </w:rPr>
        <w:t>.</w:t>
      </w:r>
    </w:p>
    <w:p w14:paraId="3B287837" w14:textId="006FBA58" w:rsidR="00676DF3" w:rsidRPr="00EE6CE5" w:rsidRDefault="00676DF3" w:rsidP="004F21CE">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In Srimad Bhagavata</w:t>
      </w:r>
      <w:r w:rsidR="004F21CE" w:rsidRPr="00EE6CE5">
        <w:rPr>
          <w:rFonts w:ascii="Adobe Devanagari" w:hAnsi="Adobe Devanagari" w:cs="Adobe Devanagari"/>
          <w:sz w:val="24"/>
          <w:szCs w:val="24"/>
          <w:lang w:val="en-US"/>
        </w:rPr>
        <w:t>m</w:t>
      </w:r>
      <w:r w:rsidRPr="00EE6CE5">
        <w:rPr>
          <w:rFonts w:ascii="Adobe Devanagari" w:hAnsi="Adobe Devanagari" w:cs="Adobe Devanagari"/>
          <w:sz w:val="24"/>
          <w:szCs w:val="24"/>
          <w:lang w:val="en-US"/>
        </w:rPr>
        <w:t>, Brihaspati is referred to as "the spiritual master of the demigods".</w:t>
      </w:r>
      <w:r w:rsidRPr="00EE6CE5">
        <w:rPr>
          <w:rStyle w:val="FootnoteReference"/>
          <w:rFonts w:ascii="Adobe Devanagari" w:hAnsi="Adobe Devanagari" w:cs="Adobe Devanagari"/>
          <w:sz w:val="24"/>
          <w:szCs w:val="24"/>
          <w:lang w:val="en-US"/>
        </w:rPr>
        <w:footnoteReference w:id="143"/>
      </w:r>
      <w:r w:rsidRPr="00EE6CE5">
        <w:rPr>
          <w:rFonts w:ascii="Adobe Devanagari" w:hAnsi="Adobe Devanagari" w:cs="Adobe Devanagari"/>
          <w:sz w:val="24"/>
          <w:szCs w:val="24"/>
          <w:lang w:val="en-US"/>
        </w:rPr>
        <w:t xml:space="preserve"> When asked in interviews what the participants thought about Brihaspati, all of them knew that he was the "priest of the devas" or the "guru of the devas" and one astrologer stressed that "you can see people with Pushya nakshatra in their chart shows a desire to teach the vedas, and that passing on knowledge becomes very important.":</w:t>
      </w:r>
      <w:r w:rsidRPr="00EE6CE5">
        <w:rPr>
          <w:rStyle w:val="FootnoteReference"/>
          <w:rFonts w:ascii="Adobe Devanagari" w:hAnsi="Adobe Devanagari" w:cs="Adobe Devanagari"/>
          <w:sz w:val="24"/>
          <w:szCs w:val="24"/>
          <w:lang w:val="en-US"/>
        </w:rPr>
        <w:footnoteReference w:id="144"/>
      </w:r>
      <w:r w:rsidRPr="00EE6CE5">
        <w:rPr>
          <w:rFonts w:ascii="Adobe Devanagari" w:hAnsi="Adobe Devanagari" w:cs="Adobe Devanagari"/>
          <w:sz w:val="24"/>
          <w:szCs w:val="24"/>
          <w:lang w:val="en-US"/>
        </w:rPr>
        <w:t xml:space="preserve"> Therefore the learnedness and wisdom of Brihaspati is passed on to the natives who have this nakshatra in their chart. One astrologer said the following: "Pushya is very powerful, in that occult knowledge is very strong in pushya, you see that come alive in a very powerful way, pushya natives have a natural occult thing going on."</w:t>
      </w:r>
      <w:r w:rsidRPr="00EE6CE5">
        <w:rPr>
          <w:rStyle w:val="FootnoteReference"/>
          <w:rFonts w:ascii="Adobe Devanagari" w:hAnsi="Adobe Devanagari" w:cs="Adobe Devanagari"/>
          <w:sz w:val="24"/>
          <w:szCs w:val="24"/>
          <w:lang w:val="en-US"/>
        </w:rPr>
        <w:footnoteReference w:id="145"/>
      </w:r>
      <w:r w:rsidRPr="00EE6CE5">
        <w:rPr>
          <w:rFonts w:ascii="Adobe Devanagari" w:hAnsi="Adobe Devanagari" w:cs="Adobe Devanagari"/>
          <w:sz w:val="24"/>
          <w:szCs w:val="24"/>
          <w:lang w:val="en-US"/>
        </w:rPr>
        <w:t xml:space="preserve"> </w:t>
      </w:r>
      <w:r w:rsidR="004F21CE" w:rsidRPr="00EE6CE5">
        <w:rPr>
          <w:rFonts w:ascii="Adobe Devanagari" w:hAnsi="Adobe Devanagari" w:cs="Adobe Devanagari"/>
          <w:sz w:val="24"/>
          <w:szCs w:val="24"/>
          <w:lang w:val="en-US"/>
        </w:rPr>
        <w:t xml:space="preserve"> While another participant</w:t>
      </w:r>
      <w:r w:rsidR="004F21CE" w:rsidRPr="00EE6CE5">
        <w:rPr>
          <w:rFonts w:ascii="Adobe Devanagari" w:hAnsi="Adobe Devanagari" w:cs="Adobe Devanagari"/>
          <w:sz w:val="24"/>
          <w:szCs w:val="24"/>
          <w:lang w:val="en-US"/>
        </w:rPr>
        <w:t xml:space="preserve"> stressed the </w:t>
      </w:r>
      <w:r w:rsidR="004F21CE" w:rsidRPr="00EE6CE5">
        <w:rPr>
          <w:rFonts w:ascii="Adobe Devanagari" w:hAnsi="Adobe Devanagari" w:cs="Adobe Devanagari"/>
          <w:sz w:val="24"/>
          <w:szCs w:val="24"/>
          <w:lang w:val="en-US"/>
        </w:rPr>
        <w:lastRenderedPageBreak/>
        <w:t>protective quality of Brihaspati, and stated that "he is the advisor of the Devas, to follow Dharma, and not to cede to the asuras."</w:t>
      </w:r>
      <w:r w:rsidR="004F21CE" w:rsidRPr="00EE6CE5">
        <w:rPr>
          <w:rStyle w:val="FootnoteReference"/>
          <w:rFonts w:ascii="Adobe Devanagari" w:hAnsi="Adobe Devanagari" w:cs="Adobe Devanagari"/>
          <w:sz w:val="24"/>
          <w:szCs w:val="24"/>
          <w:lang w:val="en-US"/>
        </w:rPr>
        <w:footnoteReference w:id="146"/>
      </w:r>
    </w:p>
    <w:p w14:paraId="5A2054C8" w14:textId="77777777" w:rsidR="00676DF3" w:rsidRPr="00EE6CE5" w:rsidRDefault="00676DF3" w:rsidP="00676DF3">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Brihaspati's spiritual importance in relation to Pushya nakshatra can be better understood if we understand the true value of mantra in vedic times. Two astrologers acknowledged Brihaspati's role as "priest of speech" or "master of speech", and the importance of speech and mantra in ancient vedic times becomes apparent when we read hymn 10.109.1 in the tenth mandala of the Rig Veda. Hymn 10.109.1 reads as follows: </w:t>
      </w:r>
    </w:p>
    <w:p w14:paraId="25615C6B" w14:textId="77777777" w:rsidR="00676DF3" w:rsidRPr="00EE6CE5" w:rsidRDefault="00676DF3"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Sun, the ocean (Varuna), Vayu (2), </w:t>
      </w:r>
    </w:p>
    <w:p w14:paraId="23232D98" w14:textId="77777777" w:rsidR="00676DF3" w:rsidRPr="00EE6CE5" w:rsidRDefault="00676DF3"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the fierce and wide-consuming Agni (3),</w:t>
      </w:r>
    </w:p>
    <w:p w14:paraId="1798E6F4" w14:textId="77777777" w:rsidR="00676DF3" w:rsidRPr="00EE6CE5" w:rsidRDefault="00676DF3"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bliss-giving Soma and the goddesses of waters (4), </w:t>
      </w:r>
    </w:p>
    <w:p w14:paraId="5FE0E419" w14:textId="77777777" w:rsidR="00676DF3" w:rsidRPr="00EE6CE5" w:rsidRDefault="00676DF3" w:rsidP="00F6732C">
      <w:pPr>
        <w:spacing w:line="24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are all first-born of truth (5). </w:t>
      </w:r>
    </w:p>
    <w:p w14:paraId="0C5A1D33" w14:textId="53EAC969" w:rsidR="00676DF3" w:rsidRPr="00EE6CE5" w:rsidRDefault="00676DF3" w:rsidP="00F6732C">
      <w:pPr>
        <w:spacing w:line="240" w:lineRule="auto"/>
        <w:jc w:val="both"/>
        <w:rPr>
          <w:rFonts w:ascii="Adobe Devanagari" w:hAnsi="Adobe Devanagari" w:cs="Adobe Devanagari"/>
          <w:i/>
          <w:iCs/>
          <w:sz w:val="24"/>
          <w:szCs w:val="24"/>
          <w:lang w:val="en-US"/>
        </w:rPr>
      </w:pPr>
      <w:r w:rsidRPr="00EE6CE5">
        <w:rPr>
          <w:rFonts w:ascii="Adobe Devanagari" w:hAnsi="Adobe Devanagari" w:cs="Adobe Devanagari"/>
          <w:sz w:val="24"/>
          <w:szCs w:val="24"/>
          <w:lang w:val="en-US"/>
        </w:rPr>
        <w:t>They spoke of the greatest sin of wrong recitation and understanding of mantra (</w:t>
      </w:r>
      <w:r w:rsidRPr="00EE6CE5">
        <w:rPr>
          <w:rFonts w:ascii="Adobe Devanagari" w:hAnsi="Adobe Devanagari" w:cs="Adobe Devanagari"/>
          <w:i/>
          <w:iCs/>
          <w:sz w:val="24"/>
          <w:szCs w:val="24"/>
          <w:lang w:val="en-US"/>
        </w:rPr>
        <w:t>brahmakilbisha) (1)</w:t>
      </w:r>
      <w:r w:rsidRPr="00EE6CE5">
        <w:rPr>
          <w:rStyle w:val="FootnoteReference"/>
          <w:rFonts w:ascii="Adobe Devanagari" w:hAnsi="Adobe Devanagari" w:cs="Adobe Devanagari"/>
          <w:i/>
          <w:iCs/>
          <w:sz w:val="24"/>
          <w:szCs w:val="24"/>
          <w:lang w:val="en-US"/>
        </w:rPr>
        <w:footnoteReference w:id="147"/>
      </w:r>
    </w:p>
    <w:p w14:paraId="60A2CEE1" w14:textId="0ABEF3A5" w:rsidR="00156149" w:rsidRPr="00EE6CE5" w:rsidRDefault="00156149" w:rsidP="0015614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As mentioned previously, Kashyap's commentary in the R.V is that "each mantra is a word of power having its origin in the highest realm of consciousness (parame vyoman)."</w:t>
      </w:r>
      <w:r w:rsidRPr="00EE6CE5">
        <w:rPr>
          <w:rStyle w:val="FootnoteReference"/>
          <w:rFonts w:ascii="Adobe Devanagari" w:hAnsi="Adobe Devanagari" w:cs="Adobe Devanagari"/>
          <w:sz w:val="24"/>
          <w:szCs w:val="24"/>
          <w:lang w:val="en-US"/>
        </w:rPr>
        <w:footnoteReference w:id="148"/>
      </w:r>
      <w:r w:rsidR="004C4D3B" w:rsidRPr="00EE6CE5">
        <w:rPr>
          <w:rFonts w:ascii="Adobe Devanagari" w:hAnsi="Adobe Devanagari" w:cs="Adobe Devanagari"/>
          <w:sz w:val="24"/>
          <w:szCs w:val="24"/>
          <w:lang w:val="en-US"/>
        </w:rPr>
        <w:t xml:space="preserve"> </w:t>
      </w:r>
      <w:r w:rsidR="00B70332" w:rsidRPr="00EE6CE5">
        <w:rPr>
          <w:rFonts w:ascii="Adobe Devanagari" w:hAnsi="Adobe Devanagari" w:cs="Adobe Devanagari"/>
          <w:sz w:val="24"/>
          <w:szCs w:val="24"/>
          <w:lang w:val="en-US"/>
        </w:rPr>
        <w:t>There are many hymns in R.V that show the importance of mantra</w:t>
      </w:r>
      <w:r w:rsidR="00AD1E18" w:rsidRPr="00EE6CE5">
        <w:rPr>
          <w:rFonts w:ascii="Adobe Devanagari" w:hAnsi="Adobe Devanagari" w:cs="Adobe Devanagari"/>
          <w:sz w:val="24"/>
          <w:szCs w:val="24"/>
          <w:lang w:val="en-US"/>
        </w:rPr>
        <w:t xml:space="preserve">, which has a secondary effect of proving the importance of Pushya nakshatra and the reason why, due to Brihaspati's role as deity of speech and the priest of the Devas, it is considered an important nakshatra. </w:t>
      </w:r>
      <w:r w:rsidR="00461D16" w:rsidRPr="00EE6CE5">
        <w:rPr>
          <w:rFonts w:ascii="Adobe Devanagari" w:hAnsi="Adobe Devanagari" w:cs="Adobe Devanagari"/>
          <w:sz w:val="24"/>
          <w:szCs w:val="24"/>
          <w:lang w:val="en-US"/>
        </w:rPr>
        <w:t xml:space="preserve">Mantra is shown to be the vehicle for purification and enlightenment. Hymn 7.43.1 reads as follows: "You, the seekers of the godhead in the sacrifices (1), have </w:t>
      </w:r>
      <w:r w:rsidR="00774720" w:rsidRPr="00EE6CE5">
        <w:rPr>
          <w:rFonts w:ascii="Adobe Devanagari" w:hAnsi="Adobe Devanagari" w:cs="Adobe Devanagari"/>
          <w:sz w:val="24"/>
          <w:szCs w:val="24"/>
          <w:lang w:val="en-US"/>
        </w:rPr>
        <w:t>realized</w:t>
      </w:r>
      <w:r w:rsidR="00461D16" w:rsidRPr="00EE6CE5">
        <w:rPr>
          <w:rFonts w:ascii="Adobe Devanagari" w:hAnsi="Adobe Devanagari" w:cs="Adobe Devanagari"/>
          <w:sz w:val="24"/>
          <w:szCs w:val="24"/>
          <w:lang w:val="en-US"/>
        </w:rPr>
        <w:t xml:space="preserve"> Earth and Heaven (the bodily and mental states) by chanting (the word), </w:t>
      </w:r>
      <w:r w:rsidR="00461D16" w:rsidRPr="00EE6CE5">
        <w:rPr>
          <w:rFonts w:ascii="Adobe Devanagari" w:hAnsi="Adobe Devanagari" w:cs="Adobe Devanagari"/>
          <w:sz w:val="24"/>
          <w:szCs w:val="24"/>
          <w:lang w:val="en-US"/>
        </w:rPr>
        <w:lastRenderedPageBreak/>
        <w:t>by submission and adoration (2), so that they may impel us (upward) (3). O illumined ones, the soul-thoughts yet unequal (4), spread out on all sides, (5), like the branches of a forest tree (6)."</w:t>
      </w:r>
      <w:r w:rsidR="00461D16" w:rsidRPr="00EE6CE5">
        <w:rPr>
          <w:rStyle w:val="FootnoteReference"/>
          <w:rFonts w:ascii="Adobe Devanagari" w:hAnsi="Adobe Devanagari" w:cs="Adobe Devanagari"/>
          <w:sz w:val="24"/>
          <w:szCs w:val="24"/>
          <w:lang w:val="en-US"/>
        </w:rPr>
        <w:footnoteReference w:id="149"/>
      </w:r>
      <w:r w:rsidR="002B7138" w:rsidRPr="00EE6CE5">
        <w:rPr>
          <w:rFonts w:ascii="Adobe Devanagari" w:hAnsi="Adobe Devanagari" w:cs="Adobe Devanagari"/>
          <w:sz w:val="24"/>
          <w:szCs w:val="24"/>
          <w:lang w:val="en-US"/>
        </w:rPr>
        <w:t xml:space="preserve"> Kashyap's commentary shows that the purpose of the mantras and of prayer is purification: "the soul-thoughts (brahmāni) of every seeker are not of the highest order. They are mixed with the movements of desire, anger etc. The prayer is to spread out these soul-thoughts (mantrās) </w:t>
      </w:r>
      <w:proofErr w:type="gramStart"/>
      <w:r w:rsidR="002B7138" w:rsidRPr="00EE6CE5">
        <w:rPr>
          <w:rFonts w:ascii="Adobe Devanagari" w:hAnsi="Adobe Devanagari" w:cs="Adobe Devanagari"/>
          <w:sz w:val="24"/>
          <w:szCs w:val="24"/>
          <w:lang w:val="en-US"/>
        </w:rPr>
        <w:t>so as to</w:t>
      </w:r>
      <w:proofErr w:type="gramEnd"/>
      <w:r w:rsidR="002B7138" w:rsidRPr="00EE6CE5">
        <w:rPr>
          <w:rFonts w:ascii="Adobe Devanagari" w:hAnsi="Adobe Devanagari" w:cs="Adobe Devanagari"/>
          <w:sz w:val="24"/>
          <w:szCs w:val="24"/>
          <w:lang w:val="en-US"/>
        </w:rPr>
        <w:t xml:space="preserve"> highlight these lower thoughts and thus remove them</w:t>
      </w:r>
      <w:r w:rsidR="00A47F47" w:rsidRPr="00EE6CE5">
        <w:rPr>
          <w:rFonts w:ascii="Adobe Devanagari" w:hAnsi="Adobe Devanagari" w:cs="Adobe Devanagari"/>
          <w:sz w:val="24"/>
          <w:szCs w:val="24"/>
          <w:lang w:val="en-US"/>
        </w:rPr>
        <w:t>.</w:t>
      </w:r>
      <w:r w:rsidR="003759DB" w:rsidRPr="00EE6CE5">
        <w:rPr>
          <w:rFonts w:ascii="Adobe Devanagari" w:hAnsi="Adobe Devanagari" w:cs="Adobe Devanagari"/>
          <w:sz w:val="24"/>
          <w:szCs w:val="24"/>
          <w:lang w:val="en-US"/>
        </w:rPr>
        <w:t>"</w:t>
      </w:r>
      <w:r w:rsidR="003759DB" w:rsidRPr="00EE6CE5">
        <w:rPr>
          <w:rStyle w:val="FootnoteReference"/>
          <w:rFonts w:ascii="Adobe Devanagari" w:hAnsi="Adobe Devanagari" w:cs="Adobe Devanagari"/>
          <w:sz w:val="24"/>
          <w:szCs w:val="24"/>
          <w:lang w:val="en-US"/>
        </w:rPr>
        <w:footnoteReference w:id="150"/>
      </w:r>
      <w:r w:rsidR="003759DB" w:rsidRPr="00EE6CE5">
        <w:rPr>
          <w:rFonts w:ascii="Adobe Devanagari" w:hAnsi="Adobe Devanagari" w:cs="Adobe Devanagari"/>
          <w:sz w:val="24"/>
          <w:szCs w:val="24"/>
          <w:lang w:val="en-US"/>
        </w:rPr>
        <w:t xml:space="preserve"> This sentiment is reflected in hundreds of other mantras throughout R.V, which reflects the importance of Brihaspati if he is the guru of the devas and the priest of prayer. It is through prayer, mantra and sacrifice that the devatas are invoked. Hymn 7.94.5 reads: "The sages perpetually and truly pray (1); the needy persons (pray) for plenitude and for protection (2).</w:t>
      </w:r>
      <w:r w:rsidR="003759DB" w:rsidRPr="00EE6CE5">
        <w:rPr>
          <w:rStyle w:val="FootnoteReference"/>
          <w:rFonts w:ascii="Adobe Devanagari" w:hAnsi="Adobe Devanagari" w:cs="Adobe Devanagari"/>
          <w:sz w:val="24"/>
          <w:szCs w:val="24"/>
          <w:lang w:val="en-US"/>
        </w:rPr>
        <w:footnoteReference w:id="151"/>
      </w:r>
      <w:r w:rsidR="003759DB" w:rsidRPr="00EE6CE5">
        <w:rPr>
          <w:rFonts w:ascii="Adobe Devanagari" w:hAnsi="Adobe Devanagari" w:cs="Adobe Devanagari"/>
          <w:sz w:val="24"/>
          <w:szCs w:val="24"/>
          <w:lang w:val="en-US"/>
        </w:rPr>
        <w:t xml:space="preserve"> </w:t>
      </w:r>
      <w:r w:rsidR="003E399C" w:rsidRPr="00EE6CE5">
        <w:rPr>
          <w:rFonts w:ascii="Adobe Devanagari" w:hAnsi="Adobe Devanagari" w:cs="Adobe Devanagari"/>
          <w:sz w:val="24"/>
          <w:szCs w:val="24"/>
          <w:lang w:val="en-US"/>
        </w:rPr>
        <w:t>Hymn 7.94.6 follows with a statement that shows that hymn is the superpower to access the devatas: "With hymns, we, the</w:t>
      </w:r>
      <w:r w:rsidR="002F6086" w:rsidRPr="00EE6CE5">
        <w:rPr>
          <w:rFonts w:ascii="Adobe Devanagari" w:hAnsi="Adobe Devanagari" w:cs="Adobe Devanagari"/>
          <w:sz w:val="24"/>
          <w:szCs w:val="24"/>
          <w:lang w:val="en-US"/>
        </w:rPr>
        <w:t xml:space="preserve"> </w:t>
      </w:r>
      <w:r w:rsidR="003E399C" w:rsidRPr="00EE6CE5">
        <w:rPr>
          <w:rFonts w:ascii="Adobe Devanagari" w:hAnsi="Adobe Devanagari" w:cs="Adobe Devanagari"/>
          <w:sz w:val="24"/>
          <w:szCs w:val="24"/>
          <w:lang w:val="en-US"/>
        </w:rPr>
        <w:t>illumined sages and having pleasant offering, invoke you (1), desiring to conquer and winning the purity. (2).</w:t>
      </w:r>
      <w:r w:rsidR="003E399C" w:rsidRPr="00EE6CE5">
        <w:rPr>
          <w:rStyle w:val="FootnoteReference"/>
          <w:rFonts w:ascii="Adobe Devanagari" w:hAnsi="Adobe Devanagari" w:cs="Adobe Devanagari"/>
          <w:sz w:val="24"/>
          <w:szCs w:val="24"/>
          <w:lang w:val="en-US"/>
        </w:rPr>
        <w:footnoteReference w:id="152"/>
      </w:r>
    </w:p>
    <w:p w14:paraId="7976B2B1" w14:textId="37949ECA" w:rsidR="00A23A50" w:rsidRPr="00EE6CE5" w:rsidRDefault="00A23A50" w:rsidP="00156149">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Pushya is often considered a nakshatra good for nourishment, due to Brihaspati's nurturing of the son that was not his, and he is often mentioned in connection with Milk cows in the R.V. </w:t>
      </w:r>
      <w:proofErr w:type="gramStart"/>
      <w:r w:rsidR="005C6550" w:rsidRPr="00EE6CE5">
        <w:rPr>
          <w:rFonts w:ascii="Adobe Devanagari" w:hAnsi="Adobe Devanagari" w:cs="Adobe Devanagari"/>
          <w:sz w:val="24"/>
          <w:szCs w:val="24"/>
          <w:lang w:val="en-US"/>
        </w:rPr>
        <w:t>However</w:t>
      </w:r>
      <w:proofErr w:type="gramEnd"/>
      <w:r w:rsidR="005C6550" w:rsidRPr="00EE6CE5">
        <w:rPr>
          <w:rFonts w:ascii="Adobe Devanagari" w:hAnsi="Adobe Devanagari" w:cs="Adobe Devanagari"/>
          <w:sz w:val="24"/>
          <w:szCs w:val="24"/>
          <w:lang w:val="en-US"/>
        </w:rPr>
        <w:t xml:space="preserve"> in</w:t>
      </w:r>
      <w:r w:rsidRPr="00EE6CE5">
        <w:rPr>
          <w:rFonts w:ascii="Adobe Devanagari" w:hAnsi="Adobe Devanagari" w:cs="Adobe Devanagari"/>
          <w:sz w:val="24"/>
          <w:szCs w:val="24"/>
          <w:lang w:val="en-US"/>
        </w:rPr>
        <w:t xml:space="preserve"> Mandala 10, Kashyap offers an alternative translation which replaces "Ray-Cows" with "knowledge of mantra." He translates 10.112.8 as "You made the Ray-cows discoverable by Brahmanaspati (4)."</w:t>
      </w:r>
      <w:r w:rsidRPr="00EE6CE5">
        <w:rPr>
          <w:rStyle w:val="FootnoteReference"/>
          <w:rFonts w:ascii="Adobe Devanagari" w:hAnsi="Adobe Devanagari" w:cs="Adobe Devanagari"/>
          <w:sz w:val="24"/>
          <w:szCs w:val="24"/>
          <w:lang w:val="en-US"/>
        </w:rPr>
        <w:footnoteReference w:id="153"/>
      </w:r>
      <w:r w:rsidR="001734AF" w:rsidRPr="00EE6CE5">
        <w:rPr>
          <w:rFonts w:ascii="Adobe Devanagari" w:hAnsi="Adobe Devanagari" w:cs="Adobe Devanagari"/>
          <w:sz w:val="24"/>
          <w:szCs w:val="24"/>
          <w:lang w:val="en-US"/>
        </w:rPr>
        <w:t xml:space="preserve"> </w:t>
      </w:r>
      <w:r w:rsidR="005C6550" w:rsidRPr="00EE6CE5">
        <w:rPr>
          <w:rFonts w:ascii="Adobe Devanagari" w:hAnsi="Adobe Devanagari" w:cs="Adobe Devanagari"/>
          <w:sz w:val="24"/>
          <w:szCs w:val="24"/>
          <w:lang w:val="en-US"/>
        </w:rPr>
        <w:t xml:space="preserve"> but offers an alternative translation that reads: "You made the knowledge of mantra easily </w:t>
      </w:r>
      <w:r w:rsidR="005C6550" w:rsidRPr="00EE6CE5">
        <w:rPr>
          <w:rFonts w:ascii="Adobe Devanagari" w:hAnsi="Adobe Devanagari" w:cs="Adobe Devanagari"/>
          <w:sz w:val="24"/>
          <w:szCs w:val="24"/>
          <w:lang w:val="en-US"/>
        </w:rPr>
        <w:lastRenderedPageBreak/>
        <w:t>discoverable."</w:t>
      </w:r>
      <w:r w:rsidR="005C6550" w:rsidRPr="00EE6CE5">
        <w:rPr>
          <w:rStyle w:val="FootnoteReference"/>
          <w:rFonts w:ascii="Adobe Devanagari" w:hAnsi="Adobe Devanagari" w:cs="Adobe Devanagari"/>
          <w:sz w:val="24"/>
          <w:szCs w:val="24"/>
          <w:lang w:val="en-US"/>
        </w:rPr>
        <w:footnoteReference w:id="154"/>
      </w:r>
      <w:r w:rsidR="00454700" w:rsidRPr="00EE6CE5">
        <w:rPr>
          <w:rFonts w:ascii="Adobe Devanagari" w:hAnsi="Adobe Devanagari" w:cs="Adobe Devanagari"/>
          <w:sz w:val="24"/>
          <w:szCs w:val="24"/>
          <w:lang w:val="en-US"/>
        </w:rPr>
        <w:t xml:space="preserve"> Therefore not only is mantra considered crucial for invoking the gods, but it is also nourishment. </w:t>
      </w:r>
    </w:p>
    <w:p w14:paraId="2E1994AF" w14:textId="120FAA07" w:rsidR="00156149" w:rsidRPr="00EE6CE5" w:rsidRDefault="007B382E" w:rsidP="007B382E">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story of Brihaspati's wife who ran away is metaphorised in the R.V through hymns that curse the sin of incorrect </w:t>
      </w:r>
      <w:r w:rsidR="00774720" w:rsidRPr="00EE6CE5">
        <w:rPr>
          <w:rFonts w:ascii="Adobe Devanagari" w:hAnsi="Adobe Devanagari" w:cs="Adobe Devanagari"/>
          <w:sz w:val="24"/>
          <w:szCs w:val="24"/>
          <w:lang w:val="en-US"/>
        </w:rPr>
        <w:t>pronunciation</w:t>
      </w:r>
      <w:r w:rsidRPr="00EE6CE5">
        <w:rPr>
          <w:rFonts w:ascii="Adobe Devanagari" w:hAnsi="Adobe Devanagari" w:cs="Adobe Devanagari"/>
          <w:sz w:val="24"/>
          <w:szCs w:val="24"/>
          <w:lang w:val="en-US"/>
        </w:rPr>
        <w:t xml:space="preserve"> of mantra. Pushya nakshatra is a nakshatra that can give a need to regain a lost spouse, just like Brihaspati found his lost wife again. The following hymns tell the story of the mantra that became mispronounced but was won back. H</w:t>
      </w:r>
      <w:r w:rsidR="00656336" w:rsidRPr="00EE6CE5">
        <w:rPr>
          <w:rFonts w:ascii="Adobe Devanagari" w:hAnsi="Adobe Devanagari" w:cs="Adobe Devanagari"/>
          <w:sz w:val="24"/>
          <w:szCs w:val="24"/>
          <w:lang w:val="en-US"/>
        </w:rPr>
        <w:t>ymn 10.109.1</w:t>
      </w:r>
      <w:r w:rsidRPr="00EE6CE5">
        <w:rPr>
          <w:rFonts w:ascii="Adobe Devanagari" w:hAnsi="Adobe Devanagari" w:cs="Adobe Devanagari"/>
          <w:sz w:val="24"/>
          <w:szCs w:val="24"/>
          <w:lang w:val="en-US"/>
        </w:rPr>
        <w:t xml:space="preserve"> reads as follows</w:t>
      </w:r>
      <w:r w:rsidR="00656336" w:rsidRPr="00EE6CE5">
        <w:rPr>
          <w:rFonts w:ascii="Adobe Devanagari" w:hAnsi="Adobe Devanagari" w:cs="Adobe Devanagari"/>
          <w:sz w:val="24"/>
          <w:szCs w:val="24"/>
          <w:lang w:val="en-US"/>
        </w:rPr>
        <w:t xml:space="preserve">: </w:t>
      </w:r>
      <w:r w:rsidR="00DA229F" w:rsidRPr="00EE6CE5">
        <w:rPr>
          <w:rFonts w:ascii="Adobe Devanagari" w:hAnsi="Adobe Devanagari" w:cs="Adobe Devanagari"/>
          <w:sz w:val="24"/>
          <w:szCs w:val="24"/>
          <w:lang w:val="en-US"/>
        </w:rPr>
        <w:t>"They spoke of the greatest sin of wrong recitation and understanding of mantra (</w:t>
      </w:r>
      <w:r w:rsidR="00DA229F" w:rsidRPr="00EE6CE5">
        <w:rPr>
          <w:rFonts w:ascii="Adobe Devanagari" w:hAnsi="Adobe Devanagari" w:cs="Adobe Devanagari"/>
          <w:i/>
          <w:iCs/>
          <w:sz w:val="24"/>
          <w:szCs w:val="24"/>
          <w:lang w:val="en-US"/>
        </w:rPr>
        <w:t>brahmakilbisha</w:t>
      </w:r>
      <w:r w:rsidR="00DA229F" w:rsidRPr="00EE6CE5">
        <w:rPr>
          <w:rFonts w:ascii="Adobe Devanagari" w:hAnsi="Adobe Devanagari" w:cs="Adobe Devanagari"/>
          <w:sz w:val="24"/>
          <w:szCs w:val="24"/>
          <w:lang w:val="en-US"/>
        </w:rPr>
        <w:t>) (1)."</w:t>
      </w:r>
      <w:r w:rsidR="00DA229F" w:rsidRPr="00EE6CE5">
        <w:rPr>
          <w:rStyle w:val="FootnoteReference"/>
          <w:rFonts w:ascii="Adobe Devanagari" w:hAnsi="Adobe Devanagari" w:cs="Adobe Devanagari"/>
          <w:sz w:val="24"/>
          <w:szCs w:val="24"/>
          <w:lang w:val="en-US"/>
        </w:rPr>
        <w:footnoteReference w:id="155"/>
      </w:r>
      <w:r w:rsidR="0006127A" w:rsidRPr="00EE6CE5">
        <w:rPr>
          <w:rFonts w:ascii="Adobe Devanagari" w:hAnsi="Adobe Devanagari" w:cs="Adobe Devanagari"/>
          <w:sz w:val="24"/>
          <w:szCs w:val="24"/>
          <w:lang w:val="en-US"/>
        </w:rPr>
        <w:t xml:space="preserve"> </w:t>
      </w:r>
      <w:r w:rsidRPr="00EE6CE5">
        <w:rPr>
          <w:rFonts w:ascii="Adobe Devanagari" w:hAnsi="Adobe Devanagari" w:cs="Adobe Devanagari"/>
          <w:sz w:val="24"/>
          <w:szCs w:val="24"/>
          <w:lang w:val="en-US"/>
        </w:rPr>
        <w:t>Then arrives the moment of needing to conquer back his wife in 10.109.2: "First, kind Soma, devoid of passion restored again the power of Brahma's spouse (to Brahmanaspati) (2). Varuna and Mitra consented to this plan (4). The invoker Agni brought her holding her by the hand (5).</w:t>
      </w:r>
      <w:r w:rsidRPr="00EE6CE5">
        <w:rPr>
          <w:rStyle w:val="FootnoteReference"/>
          <w:rFonts w:ascii="Adobe Devanagari" w:hAnsi="Adobe Devanagari" w:cs="Adobe Devanagari"/>
          <w:sz w:val="24"/>
          <w:szCs w:val="24"/>
          <w:lang w:val="en-US"/>
        </w:rPr>
        <w:footnoteReference w:id="156"/>
      </w:r>
      <w:r w:rsidRPr="00EE6CE5">
        <w:rPr>
          <w:rFonts w:ascii="Adobe Devanagari" w:hAnsi="Adobe Devanagari" w:cs="Adobe Devanagari"/>
          <w:sz w:val="24"/>
          <w:szCs w:val="24"/>
          <w:lang w:val="en-US"/>
        </w:rPr>
        <w:t xml:space="preserve"> </w:t>
      </w:r>
      <w:r w:rsidR="00F1078A" w:rsidRPr="00EE6CE5">
        <w:rPr>
          <w:rFonts w:ascii="Adobe Devanagari" w:hAnsi="Adobe Devanagari" w:cs="Adobe Devanagari"/>
          <w:sz w:val="24"/>
          <w:szCs w:val="24"/>
          <w:lang w:val="en-US"/>
        </w:rPr>
        <w:t xml:space="preserve">Mantra is so much a part of Brihaspati that he is married to correct recitation of mantra. </w:t>
      </w:r>
    </w:p>
    <w:p w14:paraId="5C9780CB" w14:textId="288BED5E" w:rsidR="005C5A85" w:rsidRPr="00EE6CE5" w:rsidRDefault="00757676" w:rsidP="005C5A85">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Hymn 10.109.4 shows the moment when the </w:t>
      </w:r>
      <w:r w:rsidR="002C3970" w:rsidRPr="00EE6CE5">
        <w:rPr>
          <w:rFonts w:ascii="Adobe Devanagari" w:hAnsi="Adobe Devanagari" w:cs="Adobe Devanagari"/>
          <w:sz w:val="24"/>
          <w:szCs w:val="24"/>
          <w:lang w:val="en-US"/>
        </w:rPr>
        <w:t>g</w:t>
      </w:r>
      <w:r w:rsidRPr="00EE6CE5">
        <w:rPr>
          <w:rFonts w:ascii="Adobe Devanagari" w:hAnsi="Adobe Devanagari" w:cs="Adobe Devanagari"/>
          <w:sz w:val="24"/>
          <w:szCs w:val="24"/>
          <w:lang w:val="en-US"/>
        </w:rPr>
        <w:t>ods above restore both his wife and mantra. It reads: "Of her the ancient gods spoke and the seven-rishi-s (1) and those seated doing tapas (2). The terrible wife has been brought near the brahma-knower (brāhmana) (3). The Supreme abode properly establishes the erroneous mantra</w:t>
      </w:r>
      <w:r w:rsidR="002C3970" w:rsidRPr="00EE6CE5">
        <w:rPr>
          <w:rFonts w:ascii="Adobe Devanagari" w:hAnsi="Adobe Devanagari" w:cs="Adobe Devanagari"/>
          <w:sz w:val="24"/>
          <w:szCs w:val="24"/>
          <w:lang w:val="en-US"/>
        </w:rPr>
        <w:t xml:space="preserve"> (4).</w:t>
      </w:r>
      <w:r w:rsidR="002C3970" w:rsidRPr="00EE6CE5">
        <w:rPr>
          <w:rStyle w:val="FootnoteReference"/>
          <w:rFonts w:ascii="Adobe Devanagari" w:hAnsi="Adobe Devanagari" w:cs="Adobe Devanagari"/>
          <w:sz w:val="24"/>
          <w:szCs w:val="24"/>
          <w:lang w:val="en-US"/>
        </w:rPr>
        <w:footnoteReference w:id="157"/>
      </w:r>
      <w:r w:rsidR="00D6689C" w:rsidRPr="00EE6CE5">
        <w:rPr>
          <w:rFonts w:ascii="Adobe Devanagari" w:hAnsi="Adobe Devanagari" w:cs="Adobe Devanagari"/>
          <w:sz w:val="24"/>
          <w:szCs w:val="24"/>
          <w:lang w:val="en-US"/>
        </w:rPr>
        <w:t xml:space="preserve"> Kashyap's commentary </w:t>
      </w:r>
      <w:r w:rsidR="00774720" w:rsidRPr="00EE6CE5">
        <w:rPr>
          <w:rFonts w:ascii="Adobe Devanagari" w:hAnsi="Adobe Devanagari" w:cs="Adobe Devanagari"/>
          <w:sz w:val="24"/>
          <w:szCs w:val="24"/>
          <w:lang w:val="en-US"/>
        </w:rPr>
        <w:t>explicitly</w:t>
      </w:r>
      <w:r w:rsidR="00D6689C" w:rsidRPr="00EE6CE5">
        <w:rPr>
          <w:rFonts w:ascii="Adobe Devanagari" w:hAnsi="Adobe Devanagari" w:cs="Adobe Devanagari"/>
          <w:sz w:val="24"/>
          <w:szCs w:val="24"/>
          <w:lang w:val="en-US"/>
        </w:rPr>
        <w:t xml:space="preserve"> states that "the Terrible wife: The mantra </w:t>
      </w:r>
      <w:r w:rsidR="00471FA0" w:rsidRPr="00EE6CE5">
        <w:rPr>
          <w:rFonts w:ascii="Adobe Devanagari" w:hAnsi="Adobe Devanagari" w:cs="Adobe Devanagari"/>
          <w:sz w:val="24"/>
          <w:szCs w:val="24"/>
          <w:lang w:val="en-US"/>
        </w:rPr>
        <w:t>n</w:t>
      </w:r>
      <w:r w:rsidR="00D6689C" w:rsidRPr="00EE6CE5">
        <w:rPr>
          <w:rFonts w:ascii="Adobe Devanagari" w:hAnsi="Adobe Devanagari" w:cs="Adobe Devanagari"/>
          <w:sz w:val="24"/>
          <w:szCs w:val="24"/>
          <w:lang w:val="en-US"/>
        </w:rPr>
        <w:t>ot correctly pronounced and chanted."</w:t>
      </w:r>
      <w:r w:rsidR="00D6689C" w:rsidRPr="00EE6CE5">
        <w:rPr>
          <w:rStyle w:val="FootnoteReference"/>
          <w:rFonts w:ascii="Adobe Devanagari" w:hAnsi="Adobe Devanagari" w:cs="Adobe Devanagari"/>
          <w:sz w:val="24"/>
          <w:szCs w:val="24"/>
          <w:lang w:val="en-US"/>
        </w:rPr>
        <w:footnoteReference w:id="158"/>
      </w:r>
      <w:r w:rsidR="00D6689C" w:rsidRPr="00EE6CE5">
        <w:rPr>
          <w:rFonts w:ascii="Adobe Devanagari" w:hAnsi="Adobe Devanagari" w:cs="Adobe Devanagari"/>
          <w:sz w:val="24"/>
          <w:szCs w:val="24"/>
          <w:lang w:val="en-US"/>
        </w:rPr>
        <w:t xml:space="preserve"> </w:t>
      </w:r>
      <w:r w:rsidR="005448BB" w:rsidRPr="00EE6CE5">
        <w:rPr>
          <w:rFonts w:ascii="Adobe Devanagari" w:hAnsi="Adobe Devanagari" w:cs="Adobe Devanagari"/>
          <w:sz w:val="24"/>
          <w:szCs w:val="24"/>
          <w:lang w:val="en-US"/>
        </w:rPr>
        <w:t xml:space="preserve">"Finally the moment arrives when Brihaspati's wife is returned in 10.109.5: "Brhaspati sought (and found) his wife (2)" then 10.109.7 concludes "After </w:t>
      </w:r>
      <w:r w:rsidR="005448BB" w:rsidRPr="00EE6CE5">
        <w:rPr>
          <w:rFonts w:ascii="Adobe Devanagari" w:hAnsi="Adobe Devanagari" w:cs="Adobe Devanagari"/>
          <w:sz w:val="24"/>
          <w:szCs w:val="24"/>
          <w:lang w:val="en-US"/>
        </w:rPr>
        <w:lastRenderedPageBreak/>
        <w:t>giving back the spouse of Brahma (1) the gods made the mantra free of error (2). Dividing the powers of earth appropriately (3), they worship the wide one (Brahmanaspati) (4).</w:t>
      </w:r>
      <w:r w:rsidR="005448BB" w:rsidRPr="00EE6CE5">
        <w:rPr>
          <w:rStyle w:val="FootnoteReference"/>
          <w:rFonts w:ascii="Adobe Devanagari" w:hAnsi="Adobe Devanagari" w:cs="Adobe Devanagari"/>
          <w:sz w:val="24"/>
          <w:szCs w:val="24"/>
          <w:lang w:val="en-US"/>
        </w:rPr>
        <w:footnoteReference w:id="159"/>
      </w:r>
      <w:r w:rsidR="005C5A85" w:rsidRPr="00EE6CE5">
        <w:rPr>
          <w:rFonts w:ascii="Adobe Devanagari" w:hAnsi="Adobe Devanagari" w:cs="Adobe Devanagari"/>
          <w:sz w:val="24"/>
          <w:szCs w:val="24"/>
          <w:lang w:val="en-US"/>
        </w:rPr>
        <w:t xml:space="preserve"> </w:t>
      </w:r>
    </w:p>
    <w:p w14:paraId="36F4C59C" w14:textId="01318CBF" w:rsidR="00932854" w:rsidRPr="00EE6CE5" w:rsidRDefault="005C5A85" w:rsidP="000C4DC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These mantras can also be viewed as a reverse-personification of Mantra as the spouse of Brihaspati. </w:t>
      </w:r>
      <w:r w:rsidR="00BE0385" w:rsidRPr="00EE6CE5">
        <w:rPr>
          <w:rFonts w:ascii="Adobe Devanagari" w:hAnsi="Adobe Devanagari" w:cs="Adobe Devanagari"/>
          <w:sz w:val="24"/>
          <w:szCs w:val="24"/>
          <w:lang w:val="en-US"/>
        </w:rPr>
        <w:t>Kashyap's introduction to this section states that these hymns tell the story of "the gods reunite the recitation of mantra with the lord Brahmanaspati, the power of understanding the mantra in a human being.</w:t>
      </w:r>
      <w:r w:rsidR="00BE0385" w:rsidRPr="00EE6CE5">
        <w:rPr>
          <w:rStyle w:val="FootnoteReference"/>
          <w:rFonts w:ascii="Adobe Devanagari" w:hAnsi="Adobe Devanagari" w:cs="Adobe Devanagari"/>
          <w:sz w:val="24"/>
          <w:szCs w:val="24"/>
          <w:lang w:val="en-US"/>
        </w:rPr>
        <w:footnoteReference w:id="160"/>
      </w:r>
      <w:r w:rsidR="00BE0385" w:rsidRPr="00EE6CE5">
        <w:rPr>
          <w:rFonts w:ascii="Adobe Devanagari" w:hAnsi="Adobe Devanagari" w:cs="Adobe Devanagari"/>
          <w:sz w:val="24"/>
          <w:szCs w:val="24"/>
          <w:lang w:val="en-US"/>
        </w:rPr>
        <w:t xml:space="preserve">  </w:t>
      </w:r>
      <w:r w:rsidR="000C4DC8" w:rsidRPr="00EE6CE5">
        <w:rPr>
          <w:rFonts w:ascii="Adobe Devanagari" w:hAnsi="Adobe Devanagari" w:cs="Adobe Devanagari"/>
          <w:sz w:val="24"/>
          <w:szCs w:val="24"/>
          <w:lang w:val="en-US"/>
        </w:rPr>
        <w:t xml:space="preserve">Mantra was considered to be a ladder to the divine realm, so without correct </w:t>
      </w:r>
      <w:r w:rsidR="00774720" w:rsidRPr="00EE6CE5">
        <w:rPr>
          <w:rFonts w:ascii="Adobe Devanagari" w:hAnsi="Adobe Devanagari" w:cs="Adobe Devanagari"/>
          <w:sz w:val="24"/>
          <w:szCs w:val="24"/>
          <w:lang w:val="en-US"/>
        </w:rPr>
        <w:t>pronunciation</w:t>
      </w:r>
      <w:r w:rsidR="000C4DC8" w:rsidRPr="00EE6CE5">
        <w:rPr>
          <w:rFonts w:ascii="Adobe Devanagari" w:hAnsi="Adobe Devanagari" w:cs="Adobe Devanagari"/>
          <w:sz w:val="24"/>
          <w:szCs w:val="24"/>
          <w:lang w:val="en-US"/>
        </w:rPr>
        <w:t xml:space="preserve">, the upper world cannot be invoked. </w:t>
      </w:r>
      <w:proofErr w:type="gramStart"/>
      <w:r w:rsidR="000C4DC8" w:rsidRPr="00EE6CE5">
        <w:rPr>
          <w:rFonts w:ascii="Adobe Devanagari" w:hAnsi="Adobe Devanagari" w:cs="Adobe Devanagari"/>
          <w:sz w:val="24"/>
          <w:szCs w:val="24"/>
          <w:lang w:val="en-US"/>
        </w:rPr>
        <w:t>Thus</w:t>
      </w:r>
      <w:proofErr w:type="gramEnd"/>
      <w:r w:rsidR="000C4DC8" w:rsidRPr="00EE6CE5">
        <w:rPr>
          <w:rFonts w:ascii="Adobe Devanagari" w:hAnsi="Adobe Devanagari" w:cs="Adobe Devanagari"/>
          <w:sz w:val="24"/>
          <w:szCs w:val="24"/>
          <w:lang w:val="en-US"/>
        </w:rPr>
        <w:t xml:space="preserve"> Brihaspati's spiritual auspiciousness is due to the guardianship of correct mantra. The theme of marriage and separation however is present throughout all mention of Brihaspati, even through metaphor. </w:t>
      </w:r>
    </w:p>
    <w:p w14:paraId="425D02F8" w14:textId="3EAE955D" w:rsidR="00AD1E18" w:rsidRPr="00EE6CE5" w:rsidRDefault="00F6732C" w:rsidP="00F6732C">
      <w:pPr>
        <w:pStyle w:val="Heading5"/>
        <w:rPr>
          <w:rFonts w:cs="Adobe Devanagari"/>
          <w:szCs w:val="24"/>
          <w:lang w:val="en-US"/>
        </w:rPr>
      </w:pPr>
      <w:r w:rsidRPr="00EE6CE5">
        <w:rPr>
          <w:rFonts w:cs="Adobe Devanagari"/>
          <w:szCs w:val="24"/>
          <w:lang w:val="en-US"/>
        </w:rPr>
        <w:t>Pushya, a detrimental nakshatra for marriage</w:t>
      </w:r>
    </w:p>
    <w:p w14:paraId="63FA7A97" w14:textId="1135B8C3" w:rsidR="002D4BDA" w:rsidRPr="00EE6CE5" w:rsidRDefault="00AD1E18" w:rsidP="00AD1E18">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When asked in an interview setting about the connection between Pushya and Brihaspati, </w:t>
      </w:r>
      <w:proofErr w:type="gramStart"/>
      <w:r w:rsidRPr="00EE6CE5">
        <w:rPr>
          <w:rFonts w:ascii="Adobe Devanagari" w:hAnsi="Adobe Devanagari" w:cs="Adobe Devanagari"/>
          <w:sz w:val="24"/>
          <w:szCs w:val="24"/>
          <w:lang w:val="en-US"/>
        </w:rPr>
        <w:t>all of</w:t>
      </w:r>
      <w:proofErr w:type="gramEnd"/>
      <w:r w:rsidRPr="00EE6CE5">
        <w:rPr>
          <w:rFonts w:ascii="Adobe Devanagari" w:hAnsi="Adobe Devanagari" w:cs="Adobe Devanagari"/>
          <w:sz w:val="24"/>
          <w:szCs w:val="24"/>
          <w:lang w:val="en-US"/>
        </w:rPr>
        <w:t xml:space="preserve"> the astrologers were familiar with the myth, and without prompting, during a casual conversational style interview when asked what they thought about Pushya nakshatra, immediately recounted the story of Brihaspati and his wife Tara who was seduced by the Moon God Soma. </w:t>
      </w:r>
      <w:proofErr w:type="gramStart"/>
      <w:r w:rsidR="008E0373" w:rsidRPr="00EE6CE5">
        <w:rPr>
          <w:rFonts w:ascii="Adobe Devanagari" w:hAnsi="Adobe Devanagari" w:cs="Adobe Devanagari"/>
          <w:sz w:val="24"/>
          <w:szCs w:val="24"/>
          <w:lang w:val="en-US"/>
        </w:rPr>
        <w:t>All of</w:t>
      </w:r>
      <w:proofErr w:type="gramEnd"/>
      <w:r w:rsidR="008E0373" w:rsidRPr="00EE6CE5">
        <w:rPr>
          <w:rFonts w:ascii="Adobe Devanagari" w:hAnsi="Adobe Devanagari" w:cs="Adobe Devanagari"/>
          <w:sz w:val="24"/>
          <w:szCs w:val="24"/>
          <w:lang w:val="en-US"/>
        </w:rPr>
        <w:t xml:space="preserve"> the astrologers I interviewed, separately of their own accord, </w:t>
      </w:r>
      <w:r w:rsidRPr="00EE6CE5">
        <w:rPr>
          <w:rFonts w:ascii="Adobe Devanagari" w:hAnsi="Adobe Devanagari" w:cs="Adobe Devanagari"/>
          <w:sz w:val="24"/>
          <w:szCs w:val="24"/>
          <w:lang w:val="en-US"/>
        </w:rPr>
        <w:t>stated</w:t>
      </w:r>
      <w:r w:rsidR="008E0373" w:rsidRPr="00EE6CE5">
        <w:rPr>
          <w:rFonts w:ascii="Adobe Devanagari" w:hAnsi="Adobe Devanagari" w:cs="Adobe Devanagari"/>
          <w:sz w:val="24"/>
          <w:szCs w:val="24"/>
          <w:lang w:val="en-US"/>
        </w:rPr>
        <w:t xml:space="preserve"> that Pushya is not a good nakshatra for marriage, despite being very good for growth and beginnings. </w:t>
      </w:r>
      <w:r w:rsidRPr="00EE6CE5">
        <w:rPr>
          <w:rFonts w:ascii="Adobe Devanagari" w:hAnsi="Adobe Devanagari" w:cs="Adobe Devanagari"/>
          <w:sz w:val="24"/>
          <w:szCs w:val="24"/>
          <w:lang w:val="en-US"/>
        </w:rPr>
        <w:t xml:space="preserve">One astrologer recounted the myth in </w:t>
      </w:r>
      <w:proofErr w:type="gramStart"/>
      <w:r w:rsidRPr="00EE6CE5">
        <w:rPr>
          <w:rFonts w:ascii="Adobe Devanagari" w:hAnsi="Adobe Devanagari" w:cs="Adobe Devanagari"/>
          <w:sz w:val="24"/>
          <w:szCs w:val="24"/>
          <w:lang w:val="en-US"/>
        </w:rPr>
        <w:t>great detail</w:t>
      </w:r>
      <w:proofErr w:type="gramEnd"/>
      <w:r w:rsidRPr="00EE6CE5">
        <w:rPr>
          <w:rFonts w:ascii="Adobe Devanagari" w:hAnsi="Adobe Devanagari" w:cs="Adobe Devanagari"/>
          <w:sz w:val="24"/>
          <w:szCs w:val="24"/>
          <w:lang w:val="en-US"/>
        </w:rPr>
        <w:t>, of Brihaspati</w:t>
      </w:r>
      <w:r w:rsidR="008E0373" w:rsidRPr="00EE6CE5">
        <w:rPr>
          <w:rFonts w:ascii="Adobe Devanagari" w:hAnsi="Adobe Devanagari" w:cs="Adobe Devanagari"/>
          <w:sz w:val="24"/>
          <w:szCs w:val="24"/>
          <w:lang w:val="en-US"/>
        </w:rPr>
        <w:t xml:space="preserve"> </w:t>
      </w:r>
      <w:r w:rsidR="002D4BDA" w:rsidRPr="00EE6CE5">
        <w:rPr>
          <w:rFonts w:ascii="Adobe Devanagari" w:hAnsi="Adobe Devanagari" w:cs="Adobe Devanagari"/>
          <w:sz w:val="24"/>
          <w:szCs w:val="24"/>
          <w:lang w:val="en-US"/>
        </w:rPr>
        <w:t xml:space="preserve">who looked after his wife Tara's </w:t>
      </w:r>
      <w:r w:rsidR="00774720" w:rsidRPr="00EE6CE5">
        <w:rPr>
          <w:rFonts w:ascii="Adobe Devanagari" w:hAnsi="Adobe Devanagari" w:cs="Adobe Devanagari"/>
          <w:sz w:val="24"/>
          <w:szCs w:val="24"/>
          <w:lang w:val="en-US"/>
        </w:rPr>
        <w:t>illegitimate</w:t>
      </w:r>
      <w:r w:rsidR="002D4BDA" w:rsidRPr="00EE6CE5">
        <w:rPr>
          <w:rFonts w:ascii="Adobe Devanagari" w:hAnsi="Adobe Devanagari" w:cs="Adobe Devanagari"/>
          <w:sz w:val="24"/>
          <w:szCs w:val="24"/>
          <w:lang w:val="en-US"/>
        </w:rPr>
        <w:t xml:space="preserve"> child who she had with the Moon when she ran away because she did not receive enough attention from her husband Brihaspati. "You see people who go off and have affairs when their partner is working too much, or not paying enough attention </w:t>
      </w:r>
      <w:r w:rsidR="002D4BDA" w:rsidRPr="00EE6CE5">
        <w:rPr>
          <w:rFonts w:ascii="Adobe Devanagari" w:hAnsi="Adobe Devanagari" w:cs="Adobe Devanagari"/>
          <w:sz w:val="24"/>
          <w:szCs w:val="24"/>
          <w:lang w:val="en-US"/>
        </w:rPr>
        <w:lastRenderedPageBreak/>
        <w:t>to them," said one astrologer, he continued to stress that "you see people having children with someone else when they are still married to their spouse, it can be very complicated."</w:t>
      </w:r>
      <w:r w:rsidR="002D4BDA" w:rsidRPr="00EE6CE5">
        <w:rPr>
          <w:rStyle w:val="FootnoteReference"/>
          <w:rFonts w:ascii="Adobe Devanagari" w:hAnsi="Adobe Devanagari" w:cs="Adobe Devanagari"/>
          <w:sz w:val="24"/>
          <w:szCs w:val="24"/>
          <w:lang w:val="en-US"/>
        </w:rPr>
        <w:footnoteReference w:id="161"/>
      </w:r>
      <w:r w:rsidR="005A5B12" w:rsidRPr="00EE6CE5">
        <w:rPr>
          <w:rFonts w:ascii="Adobe Devanagari" w:hAnsi="Adobe Devanagari" w:cs="Adobe Devanagari"/>
          <w:sz w:val="24"/>
          <w:szCs w:val="24"/>
          <w:lang w:val="en-US"/>
        </w:rPr>
        <w:t xml:space="preserve"> </w:t>
      </w:r>
      <w:r w:rsidR="008E0373" w:rsidRPr="00EE6CE5">
        <w:rPr>
          <w:rFonts w:ascii="Adobe Devanagari" w:hAnsi="Adobe Devanagari" w:cs="Adobe Devanagari"/>
          <w:sz w:val="24"/>
          <w:szCs w:val="24"/>
          <w:lang w:val="en-US"/>
        </w:rPr>
        <w:t xml:space="preserve">Another astrologer looked cautious when i asked about Pushya nakshatra, and although expressed that it is a good energy  generally, began to recount the same myth in his own words. </w:t>
      </w:r>
    </w:p>
    <w:p w14:paraId="47ED548D" w14:textId="2863B1F3" w:rsidR="00C93A13" w:rsidRPr="00EE6CE5" w:rsidRDefault="00C93A13" w:rsidP="00461D16">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core aspect of the myth which makes Pushya nakshatra a bad nakshatra for marriage in so many regards, is also what imparts the positive qualities to natives born with this nakshatra in their chart, or who also are undergoing transits of planets in this nakshatra. </w:t>
      </w:r>
      <w:r w:rsidR="001834DC" w:rsidRPr="00EE6CE5">
        <w:rPr>
          <w:rFonts w:ascii="Adobe Devanagari" w:hAnsi="Adobe Devanagari" w:cs="Adobe Devanagari"/>
          <w:sz w:val="24"/>
          <w:szCs w:val="24"/>
          <w:lang w:val="en-US"/>
        </w:rPr>
        <w:t xml:space="preserve">One astrologer during an interview when asked about Pushya nakshatra stated that "Pushya nakshatra is very selfless. If you can remove your ego and look after somebody else's child, then you are very </w:t>
      </w:r>
      <w:proofErr w:type="gramStart"/>
      <w:r w:rsidR="001834DC" w:rsidRPr="00EE6CE5">
        <w:rPr>
          <w:rFonts w:ascii="Adobe Devanagari" w:hAnsi="Adobe Devanagari" w:cs="Adobe Devanagari"/>
          <w:sz w:val="24"/>
          <w:szCs w:val="24"/>
          <w:lang w:val="en-US"/>
        </w:rPr>
        <w:t>generous</w:t>
      </w:r>
      <w:proofErr w:type="gramEnd"/>
      <w:r w:rsidR="001834DC" w:rsidRPr="00EE6CE5">
        <w:rPr>
          <w:rFonts w:ascii="Adobe Devanagari" w:hAnsi="Adobe Devanagari" w:cs="Adobe Devanagari"/>
          <w:sz w:val="24"/>
          <w:szCs w:val="24"/>
          <w:lang w:val="en-US"/>
        </w:rPr>
        <w:t xml:space="preserve"> no?"</w:t>
      </w:r>
      <w:r w:rsidR="001834DC" w:rsidRPr="00EE6CE5">
        <w:rPr>
          <w:rStyle w:val="FootnoteReference"/>
          <w:rFonts w:ascii="Adobe Devanagari" w:hAnsi="Adobe Devanagari" w:cs="Adobe Devanagari"/>
          <w:sz w:val="24"/>
          <w:szCs w:val="24"/>
          <w:lang w:val="en-US"/>
        </w:rPr>
        <w:footnoteReference w:id="162"/>
      </w:r>
      <w:r w:rsidR="00461D16" w:rsidRPr="00EE6CE5">
        <w:rPr>
          <w:rFonts w:ascii="Adobe Devanagari" w:hAnsi="Adobe Devanagari" w:cs="Adobe Devanagari"/>
          <w:sz w:val="24"/>
          <w:szCs w:val="24"/>
          <w:lang w:val="en-US"/>
        </w:rPr>
        <w:t xml:space="preserve"> Brihaspati's</w:t>
      </w:r>
      <w:r w:rsidRPr="00EE6CE5">
        <w:rPr>
          <w:rFonts w:ascii="Adobe Devanagari" w:hAnsi="Adobe Devanagari" w:cs="Adobe Devanagari"/>
          <w:sz w:val="24"/>
          <w:szCs w:val="24"/>
          <w:lang w:val="en-US"/>
        </w:rPr>
        <w:t xml:space="preserve"> benevolence is displayed in the following extract: "Brhaspati said: You foolish woman, your womb, which was meant for me to impregnate, has been impregnated by someone other than me. Immediately deliver your child! Immediately deliver it! Be assured that after the child is delivered, i shall not burn you to ashes. I know that although you are unchaste, you wanted a son. </w:t>
      </w:r>
      <w:proofErr w:type="gramStart"/>
      <w:r w:rsidRPr="00EE6CE5">
        <w:rPr>
          <w:rFonts w:ascii="Adobe Devanagari" w:hAnsi="Adobe Devanagari" w:cs="Adobe Devanagari"/>
          <w:sz w:val="24"/>
          <w:szCs w:val="24"/>
          <w:lang w:val="en-US"/>
        </w:rPr>
        <w:t>Therefore</w:t>
      </w:r>
      <w:proofErr w:type="gramEnd"/>
      <w:r w:rsidRPr="00EE6CE5">
        <w:rPr>
          <w:rFonts w:ascii="Adobe Devanagari" w:hAnsi="Adobe Devanagari" w:cs="Adobe Devanagari"/>
          <w:sz w:val="24"/>
          <w:szCs w:val="24"/>
          <w:lang w:val="en-US"/>
        </w:rPr>
        <w:t xml:space="preserve"> i shall not punish you."</w:t>
      </w:r>
      <w:r w:rsidRPr="00EE6CE5">
        <w:rPr>
          <w:rStyle w:val="FootnoteReference"/>
          <w:rFonts w:ascii="Adobe Devanagari" w:hAnsi="Adobe Devanagari" w:cs="Adobe Devanagari"/>
          <w:sz w:val="24"/>
          <w:szCs w:val="24"/>
          <w:lang w:val="en-US"/>
        </w:rPr>
        <w:footnoteReference w:id="163"/>
      </w:r>
      <w:r w:rsidRPr="00EE6CE5">
        <w:rPr>
          <w:rFonts w:ascii="Adobe Devanagari" w:hAnsi="Adobe Devanagari" w:cs="Adobe Devanagari"/>
          <w:sz w:val="24"/>
          <w:szCs w:val="24"/>
          <w:lang w:val="en-US"/>
        </w:rPr>
        <w:t xml:space="preserve"> This story reflects the benevolent qualities of Pushya nakshatra, as Brihaspati chose to look after Budha, Mercury the </w:t>
      </w:r>
      <w:r w:rsidR="00774720" w:rsidRPr="00EE6CE5">
        <w:rPr>
          <w:rFonts w:ascii="Adobe Devanagari" w:hAnsi="Adobe Devanagari" w:cs="Adobe Devanagari"/>
          <w:sz w:val="24"/>
          <w:szCs w:val="24"/>
          <w:lang w:val="en-US"/>
        </w:rPr>
        <w:t>illegitimate</w:t>
      </w:r>
      <w:r w:rsidRPr="00EE6CE5">
        <w:rPr>
          <w:rFonts w:ascii="Adobe Devanagari" w:hAnsi="Adobe Devanagari" w:cs="Adobe Devanagari"/>
          <w:sz w:val="24"/>
          <w:szCs w:val="24"/>
          <w:lang w:val="en-US"/>
        </w:rPr>
        <w:t xml:space="preserve"> son. </w:t>
      </w:r>
      <w:proofErr w:type="gramStart"/>
      <w:r w:rsidRPr="00EE6CE5">
        <w:rPr>
          <w:rFonts w:ascii="Adobe Devanagari" w:hAnsi="Adobe Devanagari" w:cs="Adobe Devanagari"/>
          <w:sz w:val="24"/>
          <w:szCs w:val="24"/>
          <w:lang w:val="en-US"/>
        </w:rPr>
        <w:t>Therefore</w:t>
      </w:r>
      <w:proofErr w:type="gramEnd"/>
      <w:r w:rsidRPr="00EE6CE5">
        <w:rPr>
          <w:rFonts w:ascii="Adobe Devanagari" w:hAnsi="Adobe Devanagari" w:cs="Adobe Devanagari"/>
          <w:sz w:val="24"/>
          <w:szCs w:val="24"/>
          <w:lang w:val="en-US"/>
        </w:rPr>
        <w:t xml:space="preserve"> it is considered a nakshatra that </w:t>
      </w:r>
      <w:r w:rsidR="00461D16" w:rsidRPr="00EE6CE5">
        <w:rPr>
          <w:rFonts w:ascii="Adobe Devanagari" w:hAnsi="Adobe Devanagari" w:cs="Adobe Devanagari"/>
          <w:sz w:val="24"/>
          <w:szCs w:val="24"/>
          <w:lang w:val="en-US"/>
        </w:rPr>
        <w:t>imparts</w:t>
      </w:r>
      <w:r w:rsidRPr="00EE6CE5">
        <w:rPr>
          <w:rFonts w:ascii="Adobe Devanagari" w:hAnsi="Adobe Devanagari" w:cs="Adobe Devanagari"/>
          <w:sz w:val="24"/>
          <w:szCs w:val="24"/>
          <w:lang w:val="en-US"/>
        </w:rPr>
        <w:t xml:space="preserve"> generosity</w:t>
      </w:r>
      <w:r w:rsidR="00461D16" w:rsidRPr="00EE6CE5">
        <w:rPr>
          <w:rFonts w:ascii="Adobe Devanagari" w:hAnsi="Adobe Devanagari" w:cs="Adobe Devanagari"/>
          <w:sz w:val="24"/>
          <w:szCs w:val="24"/>
          <w:lang w:val="en-US"/>
        </w:rPr>
        <w:t xml:space="preserve"> to those who possess it in their chart, </w:t>
      </w:r>
      <w:r w:rsidRPr="00EE6CE5">
        <w:rPr>
          <w:rFonts w:ascii="Adobe Devanagari" w:hAnsi="Adobe Devanagari" w:cs="Adobe Devanagari"/>
          <w:sz w:val="24"/>
          <w:szCs w:val="24"/>
          <w:lang w:val="en-US"/>
        </w:rPr>
        <w:t xml:space="preserve">although it is considered bad for marriage, due to the infidelity at the centre of the story. </w:t>
      </w:r>
      <w:r w:rsidR="00B27AE2" w:rsidRPr="00EE6CE5">
        <w:rPr>
          <w:rFonts w:ascii="Adobe Devanagari" w:hAnsi="Adobe Devanagari" w:cs="Adobe Devanagari"/>
          <w:sz w:val="24"/>
          <w:szCs w:val="24"/>
          <w:lang w:val="en-US"/>
        </w:rPr>
        <w:t xml:space="preserve">The participants showed their experience of this </w:t>
      </w:r>
      <w:r w:rsidR="00B27AE2" w:rsidRPr="00EE6CE5">
        <w:rPr>
          <w:rFonts w:ascii="Adobe Devanagari" w:hAnsi="Adobe Devanagari" w:cs="Adobe Devanagari"/>
          <w:i/>
          <w:iCs/>
          <w:sz w:val="24"/>
          <w:szCs w:val="24"/>
          <w:lang w:val="en-US"/>
        </w:rPr>
        <w:t>devata</w:t>
      </w:r>
      <w:r w:rsidR="00B27AE2" w:rsidRPr="00EE6CE5">
        <w:rPr>
          <w:rFonts w:ascii="Adobe Devanagari" w:hAnsi="Adobe Devanagari" w:cs="Adobe Devanagari"/>
          <w:sz w:val="24"/>
          <w:szCs w:val="24"/>
          <w:lang w:val="en-US"/>
        </w:rPr>
        <w:t xml:space="preserve"> in their client's charts. </w:t>
      </w:r>
    </w:p>
    <w:p w14:paraId="5EDFB9F2" w14:textId="77777777" w:rsidR="00C93A13" w:rsidRPr="00EE6CE5" w:rsidRDefault="00C93A13" w:rsidP="00AD1E18">
      <w:pPr>
        <w:jc w:val="both"/>
        <w:rPr>
          <w:rFonts w:ascii="Adobe Devanagari" w:hAnsi="Adobe Devanagari" w:cs="Adobe Devanagari"/>
          <w:sz w:val="24"/>
          <w:szCs w:val="24"/>
          <w:lang w:val="en-US"/>
        </w:rPr>
      </w:pPr>
    </w:p>
    <w:p w14:paraId="01363028" w14:textId="52337E15" w:rsidR="00AD1E18" w:rsidRPr="00EE6CE5" w:rsidRDefault="00C2631B" w:rsidP="00F6732C">
      <w:pPr>
        <w:pStyle w:val="Heading4"/>
        <w:rPr>
          <w:rFonts w:cs="Adobe Devanagari"/>
          <w:lang w:val="en-US"/>
        </w:rPr>
      </w:pPr>
      <w:r w:rsidRPr="00EE6CE5">
        <w:rPr>
          <w:rFonts w:cs="Adobe Devanagari"/>
          <w:lang w:val="en-US"/>
        </w:rPr>
        <w:t>Opposite Nakshatras and their influence.</w:t>
      </w:r>
    </w:p>
    <w:p w14:paraId="6176D62A" w14:textId="66AD94D3" w:rsidR="00601E7A" w:rsidRPr="00EE6CE5" w:rsidRDefault="005026FC" w:rsidP="003116CD">
      <w:pPr>
        <w:jc w:val="both"/>
        <w:rPr>
          <w:rFonts w:ascii="Adobe Devanagari" w:hAnsi="Adobe Devanagari" w:cs="Adobe Devanagari"/>
          <w:b/>
          <w:bCs/>
          <w:sz w:val="24"/>
          <w:szCs w:val="24"/>
          <w:lang w:val="en-US"/>
        </w:rPr>
      </w:pPr>
      <w:r w:rsidRPr="00EE6CE5">
        <w:rPr>
          <w:rFonts w:ascii="Adobe Devanagari" w:hAnsi="Adobe Devanagari" w:cs="Adobe Devanagari"/>
          <w:sz w:val="24"/>
          <w:szCs w:val="24"/>
          <w:lang w:val="en-US"/>
        </w:rPr>
        <w:t xml:space="preserve">       Another astrologer spoke of Pushya being auspicious for many things, however that Pushya nakshatra was not auspicious for marriage,</w:t>
      </w:r>
      <w:r w:rsidR="004F5B3C" w:rsidRPr="00EE6CE5">
        <w:rPr>
          <w:rFonts w:ascii="Adobe Devanagari" w:hAnsi="Adobe Devanagari" w:cs="Adobe Devanagari"/>
          <w:sz w:val="24"/>
          <w:szCs w:val="24"/>
          <w:lang w:val="en-US"/>
        </w:rPr>
        <w:t xml:space="preserve"> not only because of Brihaspati's tragic marriage story recounted in the scriptures, but also</w:t>
      </w:r>
      <w:r w:rsidRPr="00EE6CE5">
        <w:rPr>
          <w:rFonts w:ascii="Adobe Devanagari" w:hAnsi="Adobe Devanagari" w:cs="Adobe Devanagari"/>
          <w:sz w:val="24"/>
          <w:szCs w:val="24"/>
          <w:lang w:val="en-US"/>
        </w:rPr>
        <w:t xml:space="preserve"> due to the deities </w:t>
      </w:r>
      <w:r w:rsidR="004F5B3C" w:rsidRPr="00EE6CE5">
        <w:rPr>
          <w:rFonts w:ascii="Adobe Devanagari" w:hAnsi="Adobe Devanagari" w:cs="Adobe Devanagari"/>
          <w:sz w:val="24"/>
          <w:szCs w:val="24"/>
          <w:lang w:val="en-US"/>
        </w:rPr>
        <w:t>ruling</w:t>
      </w:r>
      <w:r w:rsidRPr="00EE6CE5">
        <w:rPr>
          <w:rFonts w:ascii="Adobe Devanagari" w:hAnsi="Adobe Devanagari" w:cs="Adobe Devanagari"/>
          <w:sz w:val="24"/>
          <w:szCs w:val="24"/>
          <w:lang w:val="en-US"/>
        </w:rPr>
        <w:t xml:space="preserve"> the nakshatra directly opposite Pushya, which </w:t>
      </w:r>
      <w:r w:rsidR="00F64EDC" w:rsidRPr="00EE6CE5">
        <w:rPr>
          <w:rFonts w:ascii="Adobe Devanagari" w:hAnsi="Adobe Devanagari" w:cs="Adobe Devanagari"/>
          <w:sz w:val="24"/>
          <w:szCs w:val="24"/>
          <w:lang w:val="en-US"/>
        </w:rPr>
        <w:t>represents</w:t>
      </w:r>
      <w:r w:rsidRPr="00EE6CE5">
        <w:rPr>
          <w:rFonts w:ascii="Adobe Devanagari" w:hAnsi="Adobe Devanagari" w:cs="Adobe Devanagari"/>
          <w:sz w:val="24"/>
          <w:szCs w:val="24"/>
          <w:lang w:val="en-US"/>
        </w:rPr>
        <w:t xml:space="preserve"> the energy of marriage, as the nakshatra directly opposite </w:t>
      </w:r>
      <w:r w:rsidR="00F64EDC" w:rsidRPr="00EE6CE5">
        <w:rPr>
          <w:rFonts w:ascii="Adobe Devanagari" w:hAnsi="Adobe Devanagari" w:cs="Adobe Devanagari"/>
          <w:sz w:val="24"/>
          <w:szCs w:val="24"/>
          <w:lang w:val="en-US"/>
        </w:rPr>
        <w:t>sits in the</w:t>
      </w:r>
      <w:r w:rsidRPr="00EE6CE5">
        <w:rPr>
          <w:rFonts w:ascii="Adobe Devanagari" w:hAnsi="Adobe Devanagari" w:cs="Adobe Devanagari"/>
          <w:sz w:val="24"/>
          <w:szCs w:val="24"/>
          <w:lang w:val="en-US"/>
        </w:rPr>
        <w:t xml:space="preserve"> 7th </w:t>
      </w:r>
      <w:r w:rsidR="00F64EDC" w:rsidRPr="00EE6CE5">
        <w:rPr>
          <w:rFonts w:ascii="Adobe Devanagari" w:hAnsi="Adobe Devanagari" w:cs="Adobe Devanagari"/>
          <w:sz w:val="24"/>
          <w:szCs w:val="24"/>
          <w:lang w:val="en-US"/>
        </w:rPr>
        <w:t>position</w:t>
      </w:r>
      <w:r w:rsidRPr="00EE6CE5">
        <w:rPr>
          <w:rFonts w:ascii="Adobe Devanagari" w:hAnsi="Adobe Devanagari" w:cs="Adobe Devanagari"/>
          <w:sz w:val="24"/>
          <w:szCs w:val="24"/>
          <w:lang w:val="en-US"/>
        </w:rPr>
        <w:t xml:space="preserve">, which is known as the </w:t>
      </w:r>
      <w:r w:rsidR="00F64EDC" w:rsidRPr="00EE6CE5">
        <w:rPr>
          <w:rFonts w:ascii="Adobe Devanagari" w:hAnsi="Adobe Devanagari" w:cs="Adobe Devanagari"/>
          <w:sz w:val="24"/>
          <w:szCs w:val="24"/>
          <w:lang w:val="en-US"/>
        </w:rPr>
        <w:t>aspect</w:t>
      </w:r>
      <w:r w:rsidRPr="00EE6CE5">
        <w:rPr>
          <w:rFonts w:ascii="Adobe Devanagari" w:hAnsi="Adobe Devanagari" w:cs="Adobe Devanagari"/>
          <w:sz w:val="24"/>
          <w:szCs w:val="24"/>
          <w:lang w:val="en-US"/>
        </w:rPr>
        <w:t xml:space="preserve"> of marriage in astrology. </w:t>
      </w:r>
      <w:r w:rsidR="00B41775" w:rsidRPr="00EE6CE5">
        <w:rPr>
          <w:rFonts w:ascii="Adobe Devanagari" w:hAnsi="Adobe Devanagari" w:cs="Adobe Devanagari"/>
          <w:sz w:val="24"/>
          <w:szCs w:val="24"/>
          <w:lang w:val="en-US"/>
        </w:rPr>
        <w:t>One astrologer told me that the reason why Pushya nakshatra is generally accepted as being auspicious, is because Jupiter, the most benevolent planet "gets exalted at exactly 5 degrees of Pushya nakshatra."</w:t>
      </w:r>
      <w:r w:rsidR="00B41775" w:rsidRPr="00EE6CE5">
        <w:rPr>
          <w:rStyle w:val="FootnoteReference"/>
          <w:rFonts w:ascii="Adobe Devanagari" w:hAnsi="Adobe Devanagari" w:cs="Adobe Devanagari"/>
          <w:sz w:val="24"/>
          <w:szCs w:val="24"/>
          <w:lang w:val="en-US"/>
        </w:rPr>
        <w:footnoteReference w:id="164"/>
      </w:r>
      <w:r w:rsidR="00C1583B" w:rsidRPr="00EE6CE5">
        <w:rPr>
          <w:rFonts w:ascii="Adobe Devanagari" w:hAnsi="Adobe Devanagari" w:cs="Adobe Devanagari"/>
          <w:sz w:val="24"/>
          <w:szCs w:val="24"/>
          <w:lang w:val="en-US"/>
        </w:rPr>
        <w:t xml:space="preserve"> However </w:t>
      </w:r>
      <w:r w:rsidR="00D33641" w:rsidRPr="00EE6CE5">
        <w:rPr>
          <w:rFonts w:ascii="Adobe Devanagari" w:hAnsi="Adobe Devanagari" w:cs="Adobe Devanagari"/>
          <w:sz w:val="24"/>
          <w:szCs w:val="24"/>
          <w:lang w:val="en-US"/>
        </w:rPr>
        <w:t>the danger of marriage on Pushya nakshatra's day or when planets are passing through Pushya nakshatra, is that sitting exactly opposite is Uttara Asadha, Pada 3, which is 5 degrees of Capricorn and is where Jupiter get's debilitated. He stressed that "if people get married on this day they are less likely to have children, less likely to have progeny, more likely to have problems, arguments can happen more."</w:t>
      </w:r>
      <w:r w:rsidR="00D33641" w:rsidRPr="00EE6CE5">
        <w:rPr>
          <w:rStyle w:val="FootnoteReference"/>
          <w:rFonts w:ascii="Adobe Devanagari" w:hAnsi="Adobe Devanagari" w:cs="Adobe Devanagari"/>
          <w:sz w:val="24"/>
          <w:szCs w:val="24"/>
          <w:lang w:val="en-US"/>
        </w:rPr>
        <w:footnoteReference w:id="165"/>
      </w:r>
      <w:r w:rsidR="00DD1143" w:rsidRPr="00EE6CE5">
        <w:rPr>
          <w:rFonts w:ascii="Adobe Devanagari" w:hAnsi="Adobe Devanagari" w:cs="Adobe Devanagari"/>
          <w:sz w:val="24"/>
          <w:szCs w:val="24"/>
          <w:lang w:val="en-US"/>
        </w:rPr>
        <w:t xml:space="preserve"> </w:t>
      </w:r>
      <w:r w:rsidR="00D2154C" w:rsidRPr="00EE6CE5">
        <w:rPr>
          <w:rFonts w:ascii="Adobe Devanagari" w:hAnsi="Adobe Devanagari" w:cs="Adobe Devanagari"/>
          <w:sz w:val="24"/>
          <w:szCs w:val="24"/>
          <w:lang w:val="en-US"/>
        </w:rPr>
        <w:t>When asked where the argumentative</w:t>
      </w:r>
      <w:r w:rsidR="000339FA" w:rsidRPr="00EE6CE5">
        <w:rPr>
          <w:rFonts w:ascii="Adobe Devanagari" w:hAnsi="Adobe Devanagari" w:cs="Adobe Devanagari"/>
          <w:sz w:val="24"/>
          <w:szCs w:val="24"/>
          <w:lang w:val="en-US"/>
        </w:rPr>
        <w:t xml:space="preserve"> </w:t>
      </w:r>
      <w:r w:rsidR="00D2154C" w:rsidRPr="00EE6CE5">
        <w:rPr>
          <w:rFonts w:ascii="Adobe Devanagari" w:hAnsi="Adobe Devanagari" w:cs="Adobe Devanagari"/>
          <w:sz w:val="24"/>
          <w:szCs w:val="24"/>
          <w:lang w:val="en-US"/>
        </w:rPr>
        <w:t>qualit</w:t>
      </w:r>
      <w:r w:rsidR="000339FA" w:rsidRPr="00EE6CE5">
        <w:rPr>
          <w:rFonts w:ascii="Adobe Devanagari" w:hAnsi="Adobe Devanagari" w:cs="Adobe Devanagari"/>
          <w:sz w:val="24"/>
          <w:szCs w:val="24"/>
          <w:lang w:val="en-US"/>
        </w:rPr>
        <w:t>ies</w:t>
      </w:r>
      <w:r w:rsidR="00D2154C" w:rsidRPr="00EE6CE5">
        <w:rPr>
          <w:rFonts w:ascii="Adobe Devanagari" w:hAnsi="Adobe Devanagari" w:cs="Adobe Devanagari"/>
          <w:sz w:val="24"/>
          <w:szCs w:val="24"/>
          <w:lang w:val="en-US"/>
        </w:rPr>
        <w:t xml:space="preserve"> of Uttara Asadha comes from, he says that it's a "fighting it out nakshatra, argument nakshatra, because Vishvedevas are the deities."</w:t>
      </w:r>
      <w:r w:rsidR="00D2154C" w:rsidRPr="00EE6CE5">
        <w:rPr>
          <w:rStyle w:val="FootnoteReference"/>
          <w:rFonts w:ascii="Adobe Devanagari" w:hAnsi="Adobe Devanagari" w:cs="Adobe Devanagari"/>
          <w:sz w:val="24"/>
          <w:szCs w:val="24"/>
          <w:lang w:val="en-US"/>
        </w:rPr>
        <w:footnoteReference w:id="166"/>
      </w:r>
      <w:r w:rsidR="000339FA" w:rsidRPr="00EE6CE5">
        <w:rPr>
          <w:rFonts w:ascii="Adobe Devanagari" w:hAnsi="Adobe Devanagari" w:cs="Adobe Devanagari"/>
          <w:sz w:val="24"/>
          <w:szCs w:val="24"/>
          <w:lang w:val="en-US"/>
        </w:rPr>
        <w:t xml:space="preserve"> </w:t>
      </w:r>
      <w:r w:rsidR="007A6E3E" w:rsidRPr="00EE6CE5">
        <w:rPr>
          <w:rFonts w:ascii="Adobe Devanagari" w:hAnsi="Adobe Devanagari" w:cs="Adobe Devanagari"/>
          <w:sz w:val="24"/>
          <w:szCs w:val="24"/>
          <w:lang w:val="en-US"/>
        </w:rPr>
        <w:t xml:space="preserve">Although i found no primary source depicting the warrior nature of the vishvedevas, Radhe notes the </w:t>
      </w:r>
      <w:r w:rsidR="00667B74" w:rsidRPr="00EE6CE5">
        <w:rPr>
          <w:rFonts w:ascii="Adobe Devanagari" w:hAnsi="Adobe Devanagari" w:cs="Adobe Devanagari"/>
          <w:b/>
          <w:bCs/>
          <w:sz w:val="24"/>
          <w:szCs w:val="24"/>
          <w:lang w:val="en-US"/>
        </w:rPr>
        <w:t xml:space="preserve"> </w:t>
      </w:r>
    </w:p>
    <w:p w14:paraId="21EBF142" w14:textId="05CE96AB" w:rsidR="005026FC" w:rsidRPr="00EE6CE5" w:rsidRDefault="000339FA" w:rsidP="00630121">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 was told that the restrictive quality of Uttara Asadha which would make a native not want to have children, just to be happy with "money and a job" is because the Visvedevas were the gods of maintenance rather than expansion. In his words he stated that "the Vishedevas were the collective </w:t>
      </w:r>
      <w:r w:rsidRPr="00EE6CE5">
        <w:rPr>
          <w:rFonts w:ascii="Adobe Devanagari" w:hAnsi="Adobe Devanagari" w:cs="Adobe Devanagari"/>
          <w:sz w:val="24"/>
          <w:szCs w:val="24"/>
          <w:lang w:val="en-US"/>
        </w:rPr>
        <w:lastRenderedPageBreak/>
        <w:t>Gods. The collective is not a smooth energy. They are the entire pantheon of creation, so they are keen on maintaining the creation, maintaining reality as it is."</w:t>
      </w:r>
      <w:r w:rsidRPr="00EE6CE5">
        <w:rPr>
          <w:rStyle w:val="FootnoteReference"/>
          <w:rFonts w:ascii="Adobe Devanagari" w:hAnsi="Adobe Devanagari" w:cs="Adobe Devanagari"/>
          <w:sz w:val="24"/>
          <w:szCs w:val="24"/>
          <w:lang w:val="en-US"/>
        </w:rPr>
        <w:footnoteReference w:id="167"/>
      </w:r>
      <w:r w:rsidRPr="00EE6CE5">
        <w:rPr>
          <w:rFonts w:ascii="Adobe Devanagari" w:hAnsi="Adobe Devanagari" w:cs="Adobe Devanagari"/>
          <w:sz w:val="24"/>
          <w:szCs w:val="24"/>
          <w:lang w:val="en-US"/>
        </w:rPr>
        <w:t xml:space="preserve"> </w:t>
      </w:r>
      <w:r w:rsidR="00724465" w:rsidRPr="00EE6CE5">
        <w:rPr>
          <w:rFonts w:ascii="Adobe Devanagari" w:hAnsi="Adobe Devanagari" w:cs="Adobe Devanagari"/>
          <w:sz w:val="24"/>
          <w:szCs w:val="24"/>
          <w:lang w:val="en-US"/>
        </w:rPr>
        <w:t xml:space="preserve">Therefore the position of Uttara Asadha directly opposite Pushya nakshatra, holding 7th </w:t>
      </w:r>
      <w:proofErr w:type="gramStart"/>
      <w:r w:rsidR="00724465" w:rsidRPr="00EE6CE5">
        <w:rPr>
          <w:rFonts w:ascii="Adobe Devanagari" w:hAnsi="Adobe Devanagari" w:cs="Adobe Devanagari"/>
          <w:sz w:val="24"/>
          <w:szCs w:val="24"/>
          <w:lang w:val="en-US"/>
        </w:rPr>
        <w:t>position</w:t>
      </w:r>
      <w:proofErr w:type="gramEnd"/>
      <w:r w:rsidR="00724465" w:rsidRPr="00EE6CE5">
        <w:rPr>
          <w:rFonts w:ascii="Adobe Devanagari" w:hAnsi="Adobe Devanagari" w:cs="Adobe Devanagari"/>
          <w:sz w:val="24"/>
          <w:szCs w:val="24"/>
          <w:lang w:val="en-US"/>
        </w:rPr>
        <w:t xml:space="preserve"> which is a position of marriage, was deemed to be another reason why it is not a good nakshatra for marriage. He concluded that "all the mythological stories of the deities can be broken down into the astrology of it. The deities have their own reality, their own relevance."</w:t>
      </w:r>
      <w:r w:rsidR="00724465" w:rsidRPr="00EE6CE5">
        <w:rPr>
          <w:rStyle w:val="FootnoteReference"/>
          <w:rFonts w:ascii="Adobe Devanagari" w:hAnsi="Adobe Devanagari" w:cs="Adobe Devanagari"/>
          <w:sz w:val="24"/>
          <w:szCs w:val="24"/>
          <w:lang w:val="en-US"/>
        </w:rPr>
        <w:footnoteReference w:id="168"/>
      </w:r>
    </w:p>
    <w:p w14:paraId="7597CB19" w14:textId="77777777" w:rsidR="00E0469B" w:rsidRDefault="00E0469B" w:rsidP="00E0469B">
      <w:pPr>
        <w:jc w:val="both"/>
        <w:rPr>
          <w:rFonts w:ascii="Adobe Devanagari" w:hAnsi="Adobe Devanagari" w:cs="Adobe Devanagari"/>
          <w:sz w:val="24"/>
          <w:szCs w:val="24"/>
          <w:lang w:val="en-US"/>
        </w:rPr>
      </w:pPr>
    </w:p>
    <w:p w14:paraId="3EA791AF" w14:textId="77777777" w:rsidR="00EE6CE5" w:rsidRDefault="00EE6CE5" w:rsidP="00E0469B">
      <w:pPr>
        <w:jc w:val="both"/>
        <w:rPr>
          <w:rFonts w:ascii="Adobe Devanagari" w:hAnsi="Adobe Devanagari" w:cs="Adobe Devanagari"/>
          <w:sz w:val="24"/>
          <w:szCs w:val="24"/>
          <w:lang w:val="en-US"/>
        </w:rPr>
      </w:pPr>
    </w:p>
    <w:p w14:paraId="4D045285" w14:textId="77777777" w:rsidR="006E7E32" w:rsidRDefault="006E7E32" w:rsidP="00E0469B">
      <w:pPr>
        <w:jc w:val="both"/>
        <w:rPr>
          <w:rFonts w:ascii="Adobe Devanagari" w:hAnsi="Adobe Devanagari" w:cs="Adobe Devanagari"/>
          <w:sz w:val="24"/>
          <w:szCs w:val="24"/>
          <w:lang w:val="en-US"/>
        </w:rPr>
      </w:pPr>
    </w:p>
    <w:p w14:paraId="2CDBA036" w14:textId="77777777" w:rsidR="006E7E32" w:rsidRDefault="006E7E32" w:rsidP="00E0469B">
      <w:pPr>
        <w:jc w:val="both"/>
        <w:rPr>
          <w:rFonts w:ascii="Adobe Devanagari" w:hAnsi="Adobe Devanagari" w:cs="Adobe Devanagari"/>
          <w:sz w:val="24"/>
          <w:szCs w:val="24"/>
          <w:lang w:val="en-US"/>
        </w:rPr>
      </w:pPr>
    </w:p>
    <w:p w14:paraId="47984F23" w14:textId="77777777" w:rsidR="006E7E32" w:rsidRDefault="006E7E32" w:rsidP="00E0469B">
      <w:pPr>
        <w:jc w:val="both"/>
        <w:rPr>
          <w:rFonts w:ascii="Adobe Devanagari" w:hAnsi="Adobe Devanagari" w:cs="Adobe Devanagari"/>
          <w:sz w:val="24"/>
          <w:szCs w:val="24"/>
          <w:lang w:val="en-US"/>
        </w:rPr>
      </w:pPr>
    </w:p>
    <w:p w14:paraId="3B3937B2" w14:textId="77777777" w:rsidR="006E7E32" w:rsidRDefault="006E7E32" w:rsidP="00E0469B">
      <w:pPr>
        <w:jc w:val="both"/>
        <w:rPr>
          <w:rFonts w:ascii="Adobe Devanagari" w:hAnsi="Adobe Devanagari" w:cs="Adobe Devanagari"/>
          <w:sz w:val="24"/>
          <w:szCs w:val="24"/>
          <w:lang w:val="en-US"/>
        </w:rPr>
      </w:pPr>
    </w:p>
    <w:p w14:paraId="1BB09181" w14:textId="77777777" w:rsidR="006E7E32" w:rsidRDefault="006E7E32" w:rsidP="00E0469B">
      <w:pPr>
        <w:jc w:val="both"/>
        <w:rPr>
          <w:rFonts w:ascii="Adobe Devanagari" w:hAnsi="Adobe Devanagari" w:cs="Adobe Devanagari"/>
          <w:sz w:val="24"/>
          <w:szCs w:val="24"/>
          <w:lang w:val="en-US"/>
        </w:rPr>
      </w:pPr>
    </w:p>
    <w:p w14:paraId="01FFB53A" w14:textId="77777777" w:rsidR="006E7E32" w:rsidRDefault="006E7E32" w:rsidP="00E0469B">
      <w:pPr>
        <w:jc w:val="both"/>
        <w:rPr>
          <w:rFonts w:ascii="Adobe Devanagari" w:hAnsi="Adobe Devanagari" w:cs="Adobe Devanagari"/>
          <w:sz w:val="24"/>
          <w:szCs w:val="24"/>
          <w:lang w:val="en-US"/>
        </w:rPr>
      </w:pPr>
    </w:p>
    <w:p w14:paraId="018A5B8B" w14:textId="77777777" w:rsidR="006E7E32" w:rsidRDefault="006E7E32" w:rsidP="00E0469B">
      <w:pPr>
        <w:jc w:val="both"/>
        <w:rPr>
          <w:rFonts w:ascii="Adobe Devanagari" w:hAnsi="Adobe Devanagari" w:cs="Adobe Devanagari"/>
          <w:sz w:val="24"/>
          <w:szCs w:val="24"/>
          <w:lang w:val="en-US"/>
        </w:rPr>
      </w:pPr>
    </w:p>
    <w:p w14:paraId="2A072E38" w14:textId="77777777" w:rsidR="006E7E32" w:rsidRPr="00EE6CE5" w:rsidRDefault="006E7E32" w:rsidP="00E0469B">
      <w:pPr>
        <w:jc w:val="both"/>
        <w:rPr>
          <w:rFonts w:ascii="Adobe Devanagari" w:hAnsi="Adobe Devanagari" w:cs="Adobe Devanagari"/>
          <w:sz w:val="24"/>
          <w:szCs w:val="24"/>
          <w:lang w:val="en-US"/>
        </w:rPr>
      </w:pPr>
    </w:p>
    <w:p w14:paraId="2C334509" w14:textId="77777777" w:rsidR="003116CD" w:rsidRPr="00EE6CE5" w:rsidRDefault="003116CD" w:rsidP="00F6732C">
      <w:pPr>
        <w:pStyle w:val="Heading4"/>
        <w:rPr>
          <w:rFonts w:cs="Adobe Devanagari"/>
        </w:rPr>
      </w:pPr>
      <w:r w:rsidRPr="00EE6CE5">
        <w:rPr>
          <w:rFonts w:cs="Adobe Devanagari"/>
        </w:rPr>
        <w:lastRenderedPageBreak/>
        <w:t>Conclusion</w:t>
      </w:r>
    </w:p>
    <w:p w14:paraId="45EC30B4" w14:textId="29A06D7B"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first striking pattern to emerge in the research findings was the congruent response amongst various participants to the topic of Pushya and Brihaspati, as all the astrologers interviewed immediately mentioned that it is not a good nakshatra for marriage. As noted, only Radhe proclaimed the spiritual auspiciousness of Pushya nakshatra due to the priestly qualities of Brihaspati. </w:t>
      </w:r>
      <w:proofErr w:type="gramStart"/>
      <w:r w:rsidRPr="00EE6CE5">
        <w:rPr>
          <w:rFonts w:ascii="Adobe Devanagari" w:hAnsi="Adobe Devanagari" w:cs="Adobe Devanagari"/>
          <w:sz w:val="24"/>
          <w:szCs w:val="24"/>
          <w:lang w:val="en-US"/>
        </w:rPr>
        <w:t>Otherwise</w:t>
      </w:r>
      <w:proofErr w:type="gramEnd"/>
      <w:r w:rsidRPr="00EE6CE5">
        <w:rPr>
          <w:rFonts w:ascii="Adobe Devanagari" w:hAnsi="Adobe Devanagari" w:cs="Adobe Devanagari"/>
          <w:sz w:val="24"/>
          <w:szCs w:val="24"/>
          <w:lang w:val="en-US"/>
        </w:rPr>
        <w:t xml:space="preserve"> all astrologers recounted in great detail the saga of Brihaspati's fathering of Tara's </w:t>
      </w:r>
      <w:r w:rsidR="00774720" w:rsidRPr="00EE6CE5">
        <w:rPr>
          <w:rFonts w:ascii="Adobe Devanagari" w:hAnsi="Adobe Devanagari" w:cs="Adobe Devanagari"/>
          <w:sz w:val="24"/>
          <w:szCs w:val="24"/>
          <w:lang w:val="en-US"/>
        </w:rPr>
        <w:t>illegitimate</w:t>
      </w:r>
      <w:r w:rsidRPr="00EE6CE5">
        <w:rPr>
          <w:rFonts w:ascii="Adobe Devanagari" w:hAnsi="Adobe Devanagari" w:cs="Adobe Devanagari"/>
          <w:sz w:val="24"/>
          <w:szCs w:val="24"/>
          <w:lang w:val="en-US"/>
        </w:rPr>
        <w:t xml:space="preserve"> child Mercury, and stated that they have witnessed this cause chaos in complicating the personal lives of the horoscopes containing Pushya nakshatra. </w:t>
      </w:r>
    </w:p>
    <w:p w14:paraId="11153958"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Another noticeable finding was the participants' awareness of the parallel relationship dynamics between the </w:t>
      </w:r>
      <w:r w:rsidRPr="00EE6CE5">
        <w:rPr>
          <w:rFonts w:ascii="Adobe Devanagari" w:hAnsi="Adobe Devanagari" w:cs="Adobe Devanagari"/>
          <w:i/>
          <w:iCs/>
          <w:sz w:val="24"/>
          <w:szCs w:val="24"/>
          <w:lang w:val="en-US"/>
        </w:rPr>
        <w:t>devatas</w:t>
      </w:r>
      <w:r w:rsidRPr="00EE6CE5">
        <w:rPr>
          <w:rFonts w:ascii="Adobe Devanagari" w:hAnsi="Adobe Devanagari" w:cs="Adobe Devanagari"/>
          <w:sz w:val="24"/>
          <w:szCs w:val="24"/>
          <w:lang w:val="en-US"/>
        </w:rPr>
        <w:t xml:space="preserve">. Three out of five participants recalled various couples whose nakshatra placements directly mirrored the relationships between the deities, such as Purva Phalguni listening to the advice of Bharani natives, </w:t>
      </w:r>
      <w:proofErr w:type="gramStart"/>
      <w:r w:rsidRPr="00EE6CE5">
        <w:rPr>
          <w:rFonts w:ascii="Adobe Devanagari" w:hAnsi="Adobe Devanagari" w:cs="Adobe Devanagari"/>
          <w:sz w:val="24"/>
          <w:szCs w:val="24"/>
          <w:lang w:val="en-US"/>
        </w:rPr>
        <w:t>due to the fact that</w:t>
      </w:r>
      <w:proofErr w:type="gramEnd"/>
      <w:r w:rsidRPr="00EE6CE5">
        <w:rPr>
          <w:rFonts w:ascii="Adobe Devanagari" w:hAnsi="Adobe Devanagari" w:cs="Adobe Devanagari"/>
          <w:sz w:val="24"/>
          <w:szCs w:val="24"/>
          <w:lang w:val="en-US"/>
        </w:rPr>
        <w:t xml:space="preserve"> in the vedas, Bhaga listened to Yama who held greater authority between the two. </w:t>
      </w:r>
    </w:p>
    <w:p w14:paraId="7645912C" w14:textId="0804F840"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Punarvasu nakshatra with its deity Aditi, the </w:t>
      </w:r>
      <w:proofErr w:type="gramStart"/>
      <w:r w:rsidRPr="00EE6CE5">
        <w:rPr>
          <w:rFonts w:ascii="Adobe Devanagari" w:hAnsi="Adobe Devanagari" w:cs="Adobe Devanagari"/>
          <w:sz w:val="24"/>
          <w:szCs w:val="24"/>
          <w:lang w:val="en-US"/>
        </w:rPr>
        <w:t>Mother</w:t>
      </w:r>
      <w:proofErr w:type="gramEnd"/>
      <w:r w:rsidRPr="00EE6CE5">
        <w:rPr>
          <w:rFonts w:ascii="Adobe Devanagari" w:hAnsi="Adobe Devanagari" w:cs="Adobe Devanagari"/>
          <w:sz w:val="24"/>
          <w:szCs w:val="24"/>
          <w:lang w:val="en-US"/>
        </w:rPr>
        <w:t xml:space="preserve"> of the Adityas, prompted the most vague responses amongst the interview participants.  If we recall Muir's self-proclaimed difficulty in defining Aditi mentioned earlier, after which he resigned that "perhaps she may best be considered as a personification of universal nature."</w:t>
      </w:r>
      <w:r w:rsidRPr="00EE6CE5">
        <w:rPr>
          <w:rStyle w:val="FootnoteReference"/>
          <w:rFonts w:ascii="Adobe Devanagari" w:hAnsi="Adobe Devanagari" w:cs="Adobe Devanagari"/>
          <w:sz w:val="24"/>
          <w:szCs w:val="24"/>
          <w:lang w:val="en-US"/>
        </w:rPr>
        <w:footnoteReference w:id="169"/>
      </w:r>
      <w:r w:rsidRPr="00EE6CE5">
        <w:rPr>
          <w:rFonts w:ascii="Adobe Devanagari" w:hAnsi="Adobe Devanagari" w:cs="Adobe Devanagari"/>
          <w:sz w:val="24"/>
          <w:szCs w:val="24"/>
          <w:lang w:val="en-US"/>
        </w:rPr>
        <w:t xml:space="preserve"> The interviews echoed this </w:t>
      </w:r>
      <w:r w:rsidR="00774720" w:rsidRPr="00EE6CE5">
        <w:rPr>
          <w:rFonts w:ascii="Adobe Devanagari" w:hAnsi="Adobe Devanagari" w:cs="Adobe Devanagari"/>
          <w:sz w:val="24"/>
          <w:szCs w:val="24"/>
          <w:lang w:val="en-US"/>
        </w:rPr>
        <w:t>enigmatic</w:t>
      </w:r>
      <w:r w:rsidRPr="00EE6CE5">
        <w:rPr>
          <w:rFonts w:ascii="Adobe Devanagari" w:hAnsi="Adobe Devanagari" w:cs="Adobe Devanagari"/>
          <w:sz w:val="24"/>
          <w:szCs w:val="24"/>
          <w:lang w:val="en-US"/>
        </w:rPr>
        <w:t xml:space="preserve"> perception of Aditi and Punarvasu nakshatra. Only two astrologers were able to give practical examples of how Aditi is perceived in the lives of their clients who possess Punarvasu nakshatra in their birth chart. The one participant who praised punarvasu as "a beautiful nakshatra", an asterism to which "everything </w:t>
      </w:r>
      <w:r w:rsidRPr="00EE6CE5">
        <w:rPr>
          <w:rFonts w:ascii="Adobe Devanagari" w:hAnsi="Adobe Devanagari" w:cs="Adobe Devanagari"/>
          <w:sz w:val="24"/>
          <w:szCs w:val="24"/>
          <w:lang w:val="en-US"/>
        </w:rPr>
        <w:lastRenderedPageBreak/>
        <w:t>returns" was unable to say why or how this is true.</w:t>
      </w:r>
      <w:r w:rsidRPr="00EE6CE5">
        <w:rPr>
          <w:rStyle w:val="FootnoteReference"/>
          <w:rFonts w:ascii="Adobe Devanagari" w:hAnsi="Adobe Devanagari" w:cs="Adobe Devanagari"/>
          <w:sz w:val="24"/>
          <w:szCs w:val="24"/>
          <w:lang w:val="en-US"/>
        </w:rPr>
        <w:footnoteReference w:id="170"/>
      </w:r>
      <w:r w:rsidRPr="00EE6CE5">
        <w:rPr>
          <w:rFonts w:ascii="Adobe Devanagari" w:hAnsi="Adobe Devanagari" w:cs="Adobe Devanagari"/>
          <w:sz w:val="24"/>
          <w:szCs w:val="24"/>
          <w:lang w:val="en-US"/>
        </w:rPr>
        <w:t xml:space="preserve"> Her lofty role as Mother of the gods and the goddess from which everything sprang, as evidenced from the Rigvedic hymns mentioned, seems to be perhaps too vast to translate into simple examples of a client's life experience. Only one participant gave a specific example of human behaviour that derives from Aditi's influence, mentioning her capacity to impart guidance, which is why those who have Punarvasu in their chart can "train some of the people in the company."</w:t>
      </w:r>
      <w:r w:rsidRPr="00EE6CE5">
        <w:rPr>
          <w:rStyle w:val="FootnoteReference"/>
          <w:rFonts w:ascii="Adobe Devanagari" w:hAnsi="Adobe Devanagari" w:cs="Adobe Devanagari"/>
          <w:sz w:val="24"/>
          <w:szCs w:val="24"/>
          <w:lang w:val="en-US"/>
        </w:rPr>
        <w:footnoteReference w:id="171"/>
      </w:r>
      <w:r w:rsidRPr="00EE6CE5">
        <w:rPr>
          <w:rFonts w:ascii="Adobe Devanagari" w:hAnsi="Adobe Devanagari" w:cs="Adobe Devanagari"/>
          <w:sz w:val="24"/>
          <w:szCs w:val="24"/>
          <w:lang w:val="en-US"/>
        </w:rPr>
        <w:t xml:space="preserve"> However it was during the portion of interview discussing Punarvasu that the perceived separation between deity and nakshatra dissolved, as the astrologer when entering into a flow state of communication in the interview, on several occasions interchanged the name of the deity with the name of the nakshatra when speaking, using the phrase: "Aditi natives" as opposed to "Punarvasu natives."</w:t>
      </w:r>
      <w:r w:rsidRPr="00EE6CE5">
        <w:rPr>
          <w:rStyle w:val="FootnoteReference"/>
          <w:rFonts w:ascii="Adobe Devanagari" w:hAnsi="Adobe Devanagari" w:cs="Adobe Devanagari"/>
          <w:sz w:val="24"/>
          <w:szCs w:val="24"/>
          <w:lang w:val="en-US"/>
        </w:rPr>
        <w:footnoteReference w:id="172"/>
      </w:r>
      <w:r w:rsidRPr="00EE6CE5">
        <w:rPr>
          <w:rFonts w:ascii="Adobe Devanagari" w:hAnsi="Adobe Devanagari" w:cs="Adobe Devanagari"/>
          <w:sz w:val="24"/>
          <w:szCs w:val="24"/>
          <w:lang w:val="en-US"/>
        </w:rPr>
        <w:t xml:space="preserve"> This difficulty  on behalf of astrologers could be subtle evidence for this study's claims. If the nakshatras were mere mythologies of symbolic figureheads, then the astrologers would be able to reel off a list of qualities just like all the other deities. Their silence when asked about Aditi reinforces the findings regarding other </w:t>
      </w:r>
      <w:proofErr w:type="gramStart"/>
      <w:r w:rsidRPr="00EE6CE5">
        <w:rPr>
          <w:rFonts w:ascii="Adobe Devanagari" w:hAnsi="Adobe Devanagari" w:cs="Adobe Devanagari"/>
          <w:sz w:val="24"/>
          <w:szCs w:val="24"/>
          <w:lang w:val="en-US"/>
        </w:rPr>
        <w:t>deities, and</w:t>
      </w:r>
      <w:proofErr w:type="gramEnd"/>
      <w:r w:rsidRPr="00EE6CE5">
        <w:rPr>
          <w:rFonts w:ascii="Adobe Devanagari" w:hAnsi="Adobe Devanagari" w:cs="Adobe Devanagari"/>
          <w:sz w:val="24"/>
          <w:szCs w:val="24"/>
          <w:lang w:val="en-US"/>
        </w:rPr>
        <w:t xml:space="preserve"> show that perhaps Aditi's godesshood is difficult to translate into human horoscopic terms, since it is rare as an astrologer, to be able to describe a client with 12 children, or know of the private acts of forgiveness imparted to a spouse or child. </w:t>
      </w:r>
      <w:proofErr w:type="gramStart"/>
      <w:r w:rsidRPr="00EE6CE5">
        <w:rPr>
          <w:rFonts w:ascii="Adobe Devanagari" w:hAnsi="Adobe Devanagari" w:cs="Adobe Devanagari"/>
          <w:sz w:val="24"/>
          <w:szCs w:val="24"/>
          <w:lang w:val="en-US"/>
        </w:rPr>
        <w:t>However</w:t>
      </w:r>
      <w:proofErr w:type="gramEnd"/>
      <w:r w:rsidRPr="00EE6CE5">
        <w:rPr>
          <w:rFonts w:ascii="Adobe Devanagari" w:hAnsi="Adobe Devanagari" w:cs="Adobe Devanagari"/>
          <w:sz w:val="24"/>
          <w:szCs w:val="24"/>
          <w:lang w:val="en-US"/>
        </w:rPr>
        <w:t xml:space="preserve"> Radhe awakens us to the simplicity of Aditi, claiming that "there is little mystery and no competition when it comes to Aditi's role. She is the devi who cradles humanity in her loving arms."</w:t>
      </w:r>
      <w:r w:rsidRPr="00EE6CE5">
        <w:rPr>
          <w:rStyle w:val="FootnoteReference"/>
          <w:rFonts w:ascii="Adobe Devanagari" w:hAnsi="Adobe Devanagari" w:cs="Adobe Devanagari"/>
          <w:sz w:val="24"/>
          <w:szCs w:val="24"/>
          <w:lang w:val="en-US"/>
        </w:rPr>
        <w:footnoteReference w:id="173"/>
      </w:r>
    </w:p>
    <w:p w14:paraId="65DF4BA1"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Several comments from participating astrologers surprised me and challenged my notion of what a nakshatra is. As noted previously, one astrologer described the nakshatras as "holograms" while three </w:t>
      </w:r>
      <w:r w:rsidRPr="00EE6CE5">
        <w:rPr>
          <w:rFonts w:ascii="Adobe Devanagari" w:hAnsi="Adobe Devanagari" w:cs="Adobe Devanagari"/>
          <w:sz w:val="24"/>
          <w:szCs w:val="24"/>
          <w:lang w:val="en-US"/>
        </w:rPr>
        <w:lastRenderedPageBreak/>
        <w:t xml:space="preserve">others, each of their own accord stressed the fact that the gods were in fact real beings who had made physical contact with humans at some point in time. These interviews, as well as my discovery of Thompson's work brought entirely new ideas into my consideration of vedic astrology and cosmology that, when presented together as they are here, offers an overdue addition to western scholarship on vedic astrology. Given the evidential support in my interviews with vedic astrologers, the scholarly emphasis on the different mechanism of the vedic cosmos, a universe where deities can pass on qualities to humans, is necessary for an adequate understanding of Vedic astrology. </w:t>
      </w:r>
    </w:p>
    <w:p w14:paraId="42654910"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The findings of this research </w:t>
      </w:r>
      <w:proofErr w:type="gramStart"/>
      <w:r w:rsidRPr="00EE6CE5">
        <w:rPr>
          <w:rFonts w:ascii="Adobe Devanagari" w:hAnsi="Adobe Devanagari" w:cs="Adobe Devanagari"/>
          <w:sz w:val="24"/>
          <w:szCs w:val="24"/>
          <w:lang w:val="en-US"/>
        </w:rPr>
        <w:t>builds</w:t>
      </w:r>
      <w:proofErr w:type="gramEnd"/>
      <w:r w:rsidRPr="00EE6CE5">
        <w:rPr>
          <w:rFonts w:ascii="Adobe Devanagari" w:hAnsi="Adobe Devanagari" w:cs="Adobe Devanagari"/>
          <w:sz w:val="24"/>
          <w:szCs w:val="24"/>
          <w:lang w:val="en-US"/>
        </w:rPr>
        <w:t xml:space="preserve"> upon Radhe's work </w:t>
      </w:r>
      <w:r w:rsidRPr="00EE6CE5">
        <w:rPr>
          <w:rFonts w:ascii="Adobe Devanagari" w:hAnsi="Adobe Devanagari" w:cs="Adobe Devanagari"/>
          <w:i/>
          <w:iCs/>
          <w:sz w:val="24"/>
          <w:szCs w:val="24"/>
          <w:lang w:val="en-US"/>
        </w:rPr>
        <w:t>The Divine forces of the Lunar Nakshatras</w:t>
      </w:r>
      <w:r w:rsidRPr="00EE6CE5">
        <w:rPr>
          <w:rFonts w:ascii="Adobe Devanagari" w:hAnsi="Adobe Devanagari" w:cs="Adobe Devanagari"/>
          <w:sz w:val="24"/>
          <w:szCs w:val="24"/>
          <w:lang w:val="en-US"/>
        </w:rPr>
        <w:t>, with evidence from practicing vedic astrologers that serves to further unite the various deities with the themes and qualities of the nakshatra they rule.  Radhe is the only scholar of the 21st century to write upon the inextricable link between the deities and their home, the nakshatras. Thompson's work on vedic cosmography paved the way for the understanding that vedic deities transcend the limitations of the western universe, allowing the reader to contemplate the nakshatras in their full divine, vedic capacity. Thompson reminded the reader that "the Modern western understanding of the nature and structure of the universe as a whole is based on interpreting observed celestial phenomena within the framework of modern physics."</w:t>
      </w:r>
      <w:r w:rsidRPr="00EE6CE5">
        <w:rPr>
          <w:rStyle w:val="FootnoteReference"/>
          <w:rFonts w:ascii="Adobe Devanagari" w:hAnsi="Adobe Devanagari" w:cs="Adobe Devanagari"/>
          <w:sz w:val="24"/>
          <w:szCs w:val="24"/>
          <w:lang w:val="en-US"/>
        </w:rPr>
        <w:footnoteReference w:id="174"/>
      </w:r>
      <w:r w:rsidRPr="00EE6CE5">
        <w:rPr>
          <w:rFonts w:ascii="Adobe Devanagari" w:hAnsi="Adobe Devanagari" w:cs="Adobe Devanagari"/>
          <w:sz w:val="24"/>
          <w:szCs w:val="24"/>
          <w:lang w:val="en-US"/>
        </w:rPr>
        <w:t xml:space="preserve"> </w:t>
      </w:r>
    </w:p>
    <w:p w14:paraId="42B0C207"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In pinpointing a few of the shortcomings of Muir's </w:t>
      </w:r>
      <w:proofErr w:type="gramStart"/>
      <w:r w:rsidRPr="00EE6CE5">
        <w:rPr>
          <w:rFonts w:ascii="Adobe Devanagari" w:hAnsi="Adobe Devanagari" w:cs="Adobe Devanagari"/>
          <w:sz w:val="24"/>
          <w:szCs w:val="24"/>
          <w:lang w:val="en-US"/>
        </w:rPr>
        <w:t>writing, and</w:t>
      </w:r>
      <w:proofErr w:type="gramEnd"/>
      <w:r w:rsidRPr="00EE6CE5">
        <w:rPr>
          <w:rFonts w:ascii="Adobe Devanagari" w:hAnsi="Adobe Devanagari" w:cs="Adobe Devanagari"/>
          <w:sz w:val="24"/>
          <w:szCs w:val="24"/>
          <w:lang w:val="en-US"/>
        </w:rPr>
        <w:t xml:space="preserve"> offering an avant-garde perception of what is possible once we consider phenomena not hemmed in by the limitations of modern physics thanks to Richard Thompson's work, this research presents the vedic deities as they were originally </w:t>
      </w:r>
      <w:r w:rsidRPr="00EE6CE5">
        <w:rPr>
          <w:rFonts w:ascii="Adobe Devanagari" w:hAnsi="Adobe Devanagari" w:cs="Adobe Devanagari"/>
          <w:sz w:val="24"/>
          <w:szCs w:val="24"/>
          <w:lang w:val="en-US"/>
        </w:rPr>
        <w:lastRenderedPageBreak/>
        <w:t xml:space="preserve">intended to be perceived, in communion with their original abode - the nakshatras. Greatly indebted to the succinct article by Achar at the University of Memphis, 'Searching for naksatras in the Rgveda', this research was able to present the Rigvedic hymns to the deities as scriptural avatars of the nakshatras. While Paul-Emile Dumont's translation of the oblations to the nakshatras from the Taittiriya Brahmana is unique and precious in that it is the only English translation of its kind, this research bridges Dumont's ancient translation with findings from veritable, professional vedic astrology practices that have given human evidence as to what the nakshatra-devatas offer their </w:t>
      </w:r>
      <w:proofErr w:type="gramStart"/>
      <w:r w:rsidRPr="00EE6CE5">
        <w:rPr>
          <w:rFonts w:ascii="Adobe Devanagari" w:hAnsi="Adobe Devanagari" w:cs="Adobe Devanagari"/>
          <w:sz w:val="24"/>
          <w:szCs w:val="24"/>
          <w:lang w:val="en-US"/>
        </w:rPr>
        <w:t>natives in reality</w:t>
      </w:r>
      <w:proofErr w:type="gramEnd"/>
      <w:r w:rsidRPr="00EE6CE5">
        <w:rPr>
          <w:rFonts w:ascii="Adobe Devanagari" w:hAnsi="Adobe Devanagari" w:cs="Adobe Devanagari"/>
          <w:sz w:val="24"/>
          <w:szCs w:val="24"/>
          <w:lang w:val="en-US"/>
        </w:rPr>
        <w:t>. Dumont's translation is extensive in offering crucial linguistic details such as the fact that the nakshatras are divided into "Deva Nakshatras" and "Yama Nakshatras", providing ancient evidence for the claims this research makes that the asterisms have always had direct correlation with a deity of some kind.</w:t>
      </w:r>
      <w:r w:rsidRPr="00EE6CE5">
        <w:rPr>
          <w:rStyle w:val="FootnoteReference"/>
          <w:rFonts w:ascii="Adobe Devanagari" w:hAnsi="Adobe Devanagari" w:cs="Adobe Devanagari"/>
          <w:sz w:val="24"/>
          <w:szCs w:val="24"/>
          <w:lang w:val="en-US"/>
        </w:rPr>
        <w:footnoteReference w:id="175"/>
      </w:r>
    </w:p>
    <w:p w14:paraId="121070DF"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 xml:space="preserve">A more extensive research project would be necessary to deepen the findings presented, in the form of a quantitative survey that seeks to extrapolate the statements of the interview participants. On several topics such as Pushya nakshatra's detrimental effect upon marriage, and the relationship dynamics between deities that reveal themselves in human lives, two out of five participants of their own accord spoke of the same energetic results. Considering this, a larger sample size of participants engaging in a quantitative survey would further exemplify the impact of the deities upon human life through the nakshatras found in a horoscope and generalise findings to a wider scale. However, this study showed that within this group of vedic astrologers who were primarily of Indian national </w:t>
      </w:r>
      <w:r w:rsidRPr="00EE6CE5">
        <w:rPr>
          <w:rFonts w:ascii="Adobe Devanagari" w:hAnsi="Adobe Devanagari" w:cs="Adobe Devanagari"/>
          <w:sz w:val="24"/>
          <w:szCs w:val="24"/>
          <w:lang w:val="en-US"/>
        </w:rPr>
        <w:lastRenderedPageBreak/>
        <w:t xml:space="preserve">background, the phenomena of deities' qualities expressing themselves through the nakshatras of a horoscope, is a veritable perceived effect. </w:t>
      </w:r>
    </w:p>
    <w:p w14:paraId="1BC6C4D3"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Although only discussed briefly to place the sacrifice as a vedic pillar within the reader's mind, Gonda's writing upholds the sacrificial ritual as central to the vedic religion and gives context to the RigVedic hymns and the ancient purpose of the nakshatras. One could argue that the human actions of the native, perceived by the vedic astrologer are, (unknowingly to the native), acts of sacrifice to the deities who inhabit their horoscope. Kashyap comments in the fifth mandala that "any task undertaken by human beings is really an act of collaboration between them and the Gods; it is called as a sacrifice or yajña which marches forward (yajña āushak adya, 5.26.8)"</w:t>
      </w:r>
      <w:r w:rsidRPr="00EE6CE5">
        <w:rPr>
          <w:rStyle w:val="FootnoteReference"/>
          <w:rFonts w:ascii="Adobe Devanagari" w:hAnsi="Adobe Devanagari" w:cs="Adobe Devanagari"/>
          <w:sz w:val="24"/>
          <w:szCs w:val="24"/>
          <w:lang w:val="en-US"/>
        </w:rPr>
        <w:footnoteReference w:id="176"/>
      </w:r>
    </w:p>
    <w:p w14:paraId="337993C4" w14:textId="77777777"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In the R.V, Kashyap tells us that "it is the Gods who protect the human beings in their journey from the attacks of anti-divine demonic forces."</w:t>
      </w:r>
      <w:r w:rsidRPr="00EE6CE5">
        <w:rPr>
          <w:rStyle w:val="FootnoteReference"/>
          <w:rFonts w:ascii="Adobe Devanagari" w:hAnsi="Adobe Devanagari" w:cs="Adobe Devanagari"/>
          <w:sz w:val="24"/>
          <w:szCs w:val="24"/>
          <w:lang w:val="en-US"/>
        </w:rPr>
        <w:footnoteReference w:id="177"/>
      </w:r>
      <w:r w:rsidRPr="00EE6CE5">
        <w:rPr>
          <w:rFonts w:ascii="Adobe Devanagari" w:hAnsi="Adobe Devanagari" w:cs="Adobe Devanagari"/>
          <w:sz w:val="24"/>
          <w:szCs w:val="24"/>
          <w:lang w:val="en-US"/>
        </w:rPr>
        <w:t xml:space="preserve"> The nakshatras and their deities, offer appropriate channels at specific times for humans to maintain order through sacrifice. This idea, exotic to the western mind was stressed by Gonda who stated that the deity, upon receiving the sacrifice "has become strengthened by it, has acquired greater might, and the wish is expressed that the sacrificer may prosper accordingly," which was said to be "the fundamental act of the whole vedic religion."</w:t>
      </w:r>
      <w:r w:rsidRPr="00EE6CE5">
        <w:rPr>
          <w:rStyle w:val="FootnoteReference"/>
          <w:rFonts w:ascii="Adobe Devanagari" w:hAnsi="Adobe Devanagari" w:cs="Adobe Devanagari"/>
          <w:sz w:val="24"/>
          <w:szCs w:val="24"/>
          <w:lang w:val="en-US"/>
        </w:rPr>
        <w:footnoteReference w:id="178"/>
      </w:r>
      <w:r w:rsidRPr="00EE6CE5">
        <w:rPr>
          <w:rFonts w:ascii="Adobe Devanagari" w:hAnsi="Adobe Devanagari" w:cs="Adobe Devanagari"/>
          <w:sz w:val="24"/>
          <w:szCs w:val="24"/>
          <w:lang w:val="en-US"/>
        </w:rPr>
        <w:t xml:space="preserve"> A more in-depth enquiry into the nakshatras would therefore require deeper consideration of the sacrificial element of vedic life in relation to the horoscope. </w:t>
      </w:r>
    </w:p>
    <w:p w14:paraId="5A269A1F" w14:textId="77777777" w:rsidR="003116CD" w:rsidRPr="00EE6CE5" w:rsidRDefault="003116CD" w:rsidP="003116CD">
      <w:pPr>
        <w:jc w:val="both"/>
        <w:rPr>
          <w:rFonts w:ascii="Adobe Devanagari" w:hAnsi="Adobe Devanagari" w:cs="Adobe Devanagari"/>
          <w:sz w:val="24"/>
          <w:szCs w:val="24"/>
          <w:lang w:val="en-US"/>
        </w:rPr>
      </w:pPr>
    </w:p>
    <w:p w14:paraId="15F381E3" w14:textId="3FCC3049" w:rsidR="003116CD" w:rsidRPr="00EE6CE5" w:rsidRDefault="003116CD" w:rsidP="003116CD">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 xml:space="preserve">If we allow the interviews to shed new light on our understanding of the Nakshatras, their deities, and how the two are </w:t>
      </w:r>
      <w:r w:rsidR="00774720" w:rsidRPr="00EE6CE5">
        <w:rPr>
          <w:rFonts w:ascii="Adobe Devanagari" w:hAnsi="Adobe Devanagari" w:cs="Adobe Devanagari"/>
          <w:sz w:val="24"/>
          <w:szCs w:val="24"/>
          <w:lang w:val="en-US"/>
        </w:rPr>
        <w:t>correlated</w:t>
      </w:r>
      <w:r w:rsidRPr="00EE6CE5">
        <w:rPr>
          <w:rFonts w:ascii="Adobe Devanagari" w:hAnsi="Adobe Devanagari" w:cs="Adobe Devanagari"/>
          <w:sz w:val="24"/>
          <w:szCs w:val="24"/>
          <w:lang w:val="en-US"/>
        </w:rPr>
        <w:t xml:space="preserve"> in the practice of vedic astrologers, then this study becomes a study of consciousness, and how that divine consciousness is found in the human horoscope. The nakshatra is an astronomical doorway to a higher consciousness, and the deities are the divine embodiment of that consciousness. Indeed, one of the astrologers I interviewed, stressed emphatically that "the deities are consciousness...it's all about consciousness."</w:t>
      </w:r>
      <w:r w:rsidRPr="00EE6CE5">
        <w:rPr>
          <w:rStyle w:val="FootnoteReference"/>
          <w:rFonts w:ascii="Adobe Devanagari" w:hAnsi="Adobe Devanagari" w:cs="Adobe Devanagari"/>
          <w:sz w:val="24"/>
          <w:szCs w:val="24"/>
          <w:lang w:val="en-US"/>
        </w:rPr>
        <w:footnoteReference w:id="179"/>
      </w:r>
      <w:r w:rsidRPr="00EE6CE5">
        <w:rPr>
          <w:rFonts w:ascii="Adobe Devanagari" w:hAnsi="Adobe Devanagari" w:cs="Adobe Devanagari"/>
          <w:b/>
          <w:bCs/>
          <w:sz w:val="24"/>
          <w:szCs w:val="24"/>
          <w:lang w:val="en-US"/>
        </w:rPr>
        <w:t xml:space="preserve"> </w:t>
      </w:r>
      <w:r w:rsidRPr="00EE6CE5">
        <w:rPr>
          <w:rFonts w:ascii="Adobe Devanagari" w:hAnsi="Adobe Devanagari" w:cs="Adobe Devanagari"/>
          <w:sz w:val="24"/>
          <w:szCs w:val="24"/>
          <w:lang w:val="en-US"/>
        </w:rPr>
        <w:t>These findings show a direct correlation between the significance vedic astrologers find in their client's nakshatras present in the birth chart, and the Rigvedic consciousness of the deities.</w:t>
      </w:r>
    </w:p>
    <w:p w14:paraId="39CAA726" w14:textId="76B3C1D9" w:rsidR="003116CD" w:rsidRPr="00EE6CE5" w:rsidRDefault="003116CD" w:rsidP="00F6732C">
      <w:pPr>
        <w:pStyle w:val="Default"/>
        <w:spacing w:line="36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Upon completion of the interviews, I learnt that the art of conducting conversationally structured interviews lies in being a talented listener. As Patton notes "evaluators must learn how to listen when knowledgeable people are talking."</w:t>
      </w:r>
      <w:r w:rsidRPr="00EE6CE5">
        <w:rPr>
          <w:rStyle w:val="FootnoteReference"/>
          <w:rFonts w:ascii="Adobe Devanagari" w:hAnsi="Adobe Devanagari" w:cs="Adobe Devanagari"/>
          <w:sz w:val="24"/>
          <w:szCs w:val="24"/>
          <w:lang w:val="en-US"/>
        </w:rPr>
        <w:footnoteReference w:id="180"/>
      </w:r>
      <w:r w:rsidRPr="00EE6CE5">
        <w:rPr>
          <w:rFonts w:ascii="Adobe Devanagari" w:hAnsi="Adobe Devanagari" w:cs="Adobe Devanagari"/>
          <w:sz w:val="24"/>
          <w:szCs w:val="24"/>
          <w:lang w:val="en-US"/>
        </w:rPr>
        <w:t xml:space="preserve"> On two occasions when a participant would touch on the specific topic of a deity or nakshatra, using key words pertinent to our aims, I interrupted to ask them to elaborate further on that specific point. I </w:t>
      </w:r>
      <w:r w:rsidR="00774720" w:rsidRPr="00EE6CE5">
        <w:rPr>
          <w:rFonts w:ascii="Adobe Devanagari" w:hAnsi="Adobe Devanagari" w:cs="Adobe Devanagari"/>
          <w:sz w:val="24"/>
          <w:szCs w:val="24"/>
          <w:lang w:val="en-US"/>
        </w:rPr>
        <w:t>subsequently</w:t>
      </w:r>
      <w:r w:rsidRPr="00EE6CE5">
        <w:rPr>
          <w:rFonts w:ascii="Adobe Devanagari" w:hAnsi="Adobe Devanagari" w:cs="Adobe Devanagari"/>
          <w:sz w:val="24"/>
          <w:szCs w:val="24"/>
          <w:lang w:val="en-US"/>
        </w:rPr>
        <w:t xml:space="preserve"> realised that in doing so i disrupted their level of comfort and expressive flow, and made myself as the observer too apparent, which perhaps left things unsaid which would have been of greater value to the study's aims. Overall, the conversational interviews were successful in allowing the participant to reach great depths of their knowledge, providing unexpected context and portraying the nuanced beliefs of astrologers that are not present, even in Radhe's book. However, in future, a combined interview strategy would be more efficient, and an initial set of identical questions asked to each participant offered instead of the online questionnaire. Although specifying some key questions to all astrologers in a future study, might "reduce the extent to which individual differences can be queried", it would serve to strengthen the evidence of the claims made here, paving the way for a quantitative study on a much larger sample audience.</w:t>
      </w:r>
      <w:r w:rsidRPr="00EE6CE5">
        <w:rPr>
          <w:rStyle w:val="FootnoteReference"/>
          <w:rFonts w:ascii="Adobe Devanagari" w:hAnsi="Adobe Devanagari" w:cs="Adobe Devanagari"/>
          <w:sz w:val="24"/>
          <w:szCs w:val="24"/>
          <w:lang w:val="en-US"/>
        </w:rPr>
        <w:footnoteReference w:id="181"/>
      </w:r>
    </w:p>
    <w:p w14:paraId="2E7B33CC" w14:textId="77777777" w:rsidR="003116CD" w:rsidRPr="00EE6CE5" w:rsidRDefault="003116CD" w:rsidP="00F6732C">
      <w:pPr>
        <w:pStyle w:val="Default"/>
        <w:spacing w:line="360" w:lineRule="auto"/>
        <w:jc w:val="both"/>
        <w:rPr>
          <w:rFonts w:ascii="Adobe Devanagari" w:hAnsi="Adobe Devanagari" w:cs="Adobe Devanagari"/>
          <w:sz w:val="24"/>
          <w:szCs w:val="24"/>
          <w:lang w:val="en-US"/>
        </w:rPr>
      </w:pPr>
    </w:p>
    <w:p w14:paraId="477EEE87" w14:textId="1FD3349C" w:rsidR="003116CD" w:rsidRPr="00EE6CE5" w:rsidRDefault="003116CD" w:rsidP="00F6732C">
      <w:pPr>
        <w:pStyle w:val="Default"/>
        <w:spacing w:line="360" w:lineRule="auto"/>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lastRenderedPageBreak/>
        <w:t xml:space="preserve">Ultimately, the quantitative portion of my research method proved to be futile, as the purpose of this research was not to make claims about all vedic astrologers or extrapolate findings to a wider audience, but to prove that the direct perception of </w:t>
      </w:r>
      <w:r w:rsidRPr="00EE6CE5">
        <w:rPr>
          <w:rFonts w:ascii="Adobe Devanagari" w:hAnsi="Adobe Devanagari" w:cs="Adobe Devanagari"/>
          <w:i/>
          <w:iCs/>
          <w:sz w:val="24"/>
          <w:szCs w:val="24"/>
          <w:lang w:val="en-US"/>
        </w:rPr>
        <w:t>devata</w:t>
      </w:r>
      <w:r w:rsidRPr="00EE6CE5">
        <w:rPr>
          <w:rFonts w:ascii="Adobe Devanagari" w:hAnsi="Adobe Devanagari" w:cs="Adobe Devanagari"/>
          <w:sz w:val="24"/>
          <w:szCs w:val="24"/>
          <w:lang w:val="en-US"/>
        </w:rPr>
        <w:t xml:space="preserve"> qualities with the nakshatras of a horoscope is a real phenomenon experience by astrologers. Furthermore, to a western reader, the testimony of vedic astrologers combined with the unique commentary of Kashyap's vedic perspective, upheld by the scholarship of Thompson proves that the nakshatras, when properly understood in tandem with the deities that live inside them, defy the current perceptions of what is possible at a </w:t>
      </w:r>
      <w:r w:rsidR="00774720" w:rsidRPr="00EE6CE5">
        <w:rPr>
          <w:rFonts w:ascii="Adobe Devanagari" w:hAnsi="Adobe Devanagari" w:cs="Adobe Devanagari"/>
          <w:sz w:val="24"/>
          <w:szCs w:val="24"/>
          <w:lang w:val="en-US"/>
        </w:rPr>
        <w:t>quantum</w:t>
      </w:r>
      <w:r w:rsidRPr="00EE6CE5">
        <w:rPr>
          <w:rFonts w:ascii="Adobe Devanagari" w:hAnsi="Adobe Devanagari" w:cs="Adobe Devanagari"/>
          <w:sz w:val="24"/>
          <w:szCs w:val="24"/>
          <w:lang w:val="en-US"/>
        </w:rPr>
        <w:t xml:space="preserve"> level. </w:t>
      </w:r>
    </w:p>
    <w:p w14:paraId="6B918D94" w14:textId="77777777" w:rsidR="003116CD" w:rsidRPr="00EE6CE5" w:rsidRDefault="003116CD" w:rsidP="003116CD">
      <w:pPr>
        <w:pStyle w:val="Default"/>
        <w:jc w:val="both"/>
        <w:rPr>
          <w:rFonts w:ascii="Adobe Devanagari" w:hAnsi="Adobe Devanagari" w:cs="Adobe Devanagari"/>
          <w:sz w:val="24"/>
          <w:szCs w:val="24"/>
          <w:lang w:val="en-US"/>
        </w:rPr>
      </w:pPr>
    </w:p>
    <w:p w14:paraId="780449E7" w14:textId="12EEF39D" w:rsidR="00F6732C" w:rsidRPr="00EE6CE5" w:rsidRDefault="003116CD" w:rsidP="009E5042">
      <w:pPr>
        <w:jc w:val="both"/>
        <w:rPr>
          <w:rFonts w:ascii="Adobe Devanagari" w:hAnsi="Adobe Devanagari" w:cs="Adobe Devanagari"/>
          <w:sz w:val="24"/>
          <w:szCs w:val="24"/>
          <w:lang w:val="en-US"/>
        </w:rPr>
      </w:pPr>
      <w:r w:rsidRPr="00EE6CE5">
        <w:rPr>
          <w:rFonts w:ascii="Adobe Devanagari" w:hAnsi="Adobe Devanagari" w:cs="Adobe Devanagari"/>
          <w:sz w:val="24"/>
          <w:szCs w:val="24"/>
          <w:lang w:val="en-US"/>
        </w:rPr>
        <w:t>It may be helpful for the reader, in order to fully comprehend the implications of what this research shows, to consider the idea of Vedic thought leader Sri Aurobindo, who wrote that: "the fostering or increasing of man in all his substance an possessions, his continual enlargement towards the fullness and richness of the vast Truth-consciousness, the upholding of him in his great struggle and labour, this is the common preoccupation of the Vedic gods."</w:t>
      </w:r>
      <w:r w:rsidRPr="00EE6CE5">
        <w:rPr>
          <w:rStyle w:val="FootnoteReference"/>
          <w:rFonts w:ascii="Adobe Devanagari" w:hAnsi="Adobe Devanagari" w:cs="Adobe Devanagari"/>
          <w:sz w:val="24"/>
          <w:szCs w:val="24"/>
          <w:lang w:val="en-US"/>
        </w:rPr>
        <w:footnoteReference w:id="182"/>
      </w:r>
      <w:r w:rsidRPr="00EE6CE5">
        <w:rPr>
          <w:rFonts w:ascii="Adobe Devanagari" w:hAnsi="Adobe Devanagari" w:cs="Adobe Devanagari"/>
          <w:sz w:val="24"/>
          <w:szCs w:val="24"/>
          <w:lang w:val="en-US"/>
        </w:rPr>
        <w:t xml:space="preserve"> This research upholds that the nakshatras are the portals through which the vedic gods are able to reach man, aiding him in his journey. </w:t>
      </w:r>
    </w:p>
    <w:p w14:paraId="6BE95042" w14:textId="77777777" w:rsidR="009E5042" w:rsidRDefault="009E5042" w:rsidP="00F6732C">
      <w:pPr>
        <w:pStyle w:val="Heading4"/>
        <w:rPr>
          <w:rFonts w:cs="Adobe Devanagari"/>
        </w:rPr>
      </w:pPr>
    </w:p>
    <w:p w14:paraId="026B1B3D" w14:textId="77777777" w:rsidR="009E5042" w:rsidRDefault="009E5042" w:rsidP="00F6732C">
      <w:pPr>
        <w:pStyle w:val="Heading4"/>
        <w:rPr>
          <w:rFonts w:cs="Adobe Devanagari"/>
        </w:rPr>
      </w:pPr>
    </w:p>
    <w:p w14:paraId="4CF7590C" w14:textId="77777777" w:rsidR="009E5042" w:rsidRDefault="009E5042" w:rsidP="00F6732C">
      <w:pPr>
        <w:pStyle w:val="Heading4"/>
        <w:rPr>
          <w:rFonts w:cs="Adobe Devanagari"/>
        </w:rPr>
      </w:pPr>
    </w:p>
    <w:p w14:paraId="0C25DA06" w14:textId="77777777" w:rsidR="009E5042" w:rsidRDefault="009E5042" w:rsidP="00F6732C">
      <w:pPr>
        <w:pStyle w:val="Heading4"/>
        <w:rPr>
          <w:rFonts w:cs="Adobe Devanagari"/>
        </w:rPr>
      </w:pPr>
    </w:p>
    <w:p w14:paraId="17178AF4" w14:textId="77777777" w:rsidR="009E5042" w:rsidRDefault="009E5042" w:rsidP="00F6732C">
      <w:pPr>
        <w:pStyle w:val="Heading4"/>
        <w:rPr>
          <w:rFonts w:cs="Adobe Devanagari"/>
        </w:rPr>
      </w:pPr>
    </w:p>
    <w:p w14:paraId="46CAE348" w14:textId="77777777" w:rsidR="009E5042" w:rsidRDefault="009E5042" w:rsidP="00F6732C">
      <w:pPr>
        <w:pStyle w:val="Heading4"/>
        <w:rPr>
          <w:rFonts w:cs="Adobe Devanagari"/>
        </w:rPr>
      </w:pPr>
    </w:p>
    <w:p w14:paraId="32BBA4D7" w14:textId="77777777" w:rsidR="009E5042" w:rsidRDefault="009E5042" w:rsidP="00F6732C">
      <w:pPr>
        <w:pStyle w:val="Heading4"/>
        <w:rPr>
          <w:rFonts w:cs="Adobe Devanagari"/>
        </w:rPr>
      </w:pPr>
    </w:p>
    <w:p w14:paraId="44CAB740" w14:textId="707E276E" w:rsidR="0091072A" w:rsidRDefault="00F6732C" w:rsidP="00F6732C">
      <w:pPr>
        <w:pStyle w:val="Heading4"/>
        <w:rPr>
          <w:rFonts w:cs="Adobe Devanagari"/>
        </w:rPr>
      </w:pPr>
      <w:r w:rsidRPr="00EE6CE5">
        <w:rPr>
          <w:rFonts w:cs="Adobe Devanagari"/>
        </w:rPr>
        <w:lastRenderedPageBreak/>
        <w:t xml:space="preserve">Bibliography </w:t>
      </w:r>
    </w:p>
    <w:p w14:paraId="42274545" w14:textId="1AA64FA0" w:rsidR="00C04873" w:rsidRPr="00E4431C" w:rsidRDefault="00C04873"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A. Macdonell, Vedic Mythology, Strassburg, Verlag Von Karl J Trubner, (1897)</w:t>
      </w:r>
    </w:p>
    <w:p w14:paraId="1C0900F8" w14:textId="68345515" w:rsidR="00C04873" w:rsidRPr="00E4431C" w:rsidRDefault="00C04873"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 xml:space="preserve">B.N. Narahari Achar, 'Searching for naksatras in the Rgveda,' University of Memphis, Electronic Journal of Vedic Studies, </w:t>
      </w:r>
      <w:r w:rsidRPr="007F0765">
        <w:rPr>
          <w:rFonts w:ascii="Adobe Devanagari" w:hAnsi="Adobe Devanagari" w:cs="Adobe Devanagari"/>
        </w:rPr>
        <w:tab/>
        <w:t>Vol. 6, Issue 2, 2000, (11-19) DOI: &lt;http://dx.doi.org/ ejvs.2000.2.1522&gt;</w:t>
      </w:r>
    </w:p>
    <w:p w14:paraId="1CAD7C43" w14:textId="5AFF98FC" w:rsidR="00E4431C" w:rsidRPr="00E4431C" w:rsidRDefault="00C04873"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Dr. Vedavya, Science of Time, 1st Edition, University of Vedic Sciences: (1997)</w:t>
      </w:r>
    </w:p>
    <w:p w14:paraId="78066682" w14:textId="340B9A93" w:rsidR="00E4431C" w:rsidRPr="00E4431C" w:rsidRDefault="00E4431C"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 xml:space="preserve">F.B.J, </w:t>
      </w:r>
      <w:r w:rsidRPr="007F0765">
        <w:rPr>
          <w:rFonts w:ascii="Adobe Devanagari" w:hAnsi="Adobe Devanagari" w:cs="Adobe Devanagari"/>
          <w:lang w:val="en-US"/>
        </w:rPr>
        <w:t xml:space="preserve">Kuiper, 'The Basic Concept of Vedic Religion,' History of Religions, The University of Chicago Press, </w:t>
      </w:r>
      <w:r w:rsidRPr="007F0765">
        <w:rPr>
          <w:rFonts w:ascii="Adobe Devanagari" w:hAnsi="Adobe Devanagari" w:cs="Adobe Devanagari"/>
          <w:lang w:val="en-US"/>
        </w:rPr>
        <w:tab/>
        <w:t xml:space="preserve">Vol. 15, No.2, November (1975) pp.107-120 (p.112) &lt;https://www.jstor.org/stable/1061926&gt;  </w:t>
      </w:r>
    </w:p>
    <w:p w14:paraId="77E00C9F" w14:textId="77777777" w:rsidR="00E4431C" w:rsidRPr="007F0765" w:rsidRDefault="00E4431C"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Ghosh, Ekendranath, Studies on Rigvedic Deities, Astronomical and Meteorological, Cosmo Publications, New Delhi, (1983)</w:t>
      </w:r>
    </w:p>
    <w:p w14:paraId="2E54E515" w14:textId="77777777" w:rsidR="00E4431C" w:rsidRPr="007F0765" w:rsidRDefault="00E4431C"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Gonda, J, 'The Indian Mantra,' Oriens, Brill Dec.31, Vol.16 (1963) pp.244-297 &lt;</w:t>
      </w:r>
      <w:r w:rsidRPr="007F0765">
        <w:rPr>
          <w:rFonts w:ascii="Adobe Devanagari" w:hAnsi="Adobe Devanagari" w:cs="Adobe Devanagari"/>
          <w:color w:val="000000"/>
        </w:rPr>
        <w:t xml:space="preserve"> </w:t>
      </w:r>
      <w:r w:rsidRPr="007F0765">
        <w:rPr>
          <w:rFonts w:ascii="Adobe Devanagari" w:hAnsi="Adobe Devanagari" w:cs="Adobe Devanagari"/>
        </w:rPr>
        <w:t>https://www.jstor.org/stable/1580265&gt;</w:t>
      </w:r>
    </w:p>
    <w:p w14:paraId="09E5333E" w14:textId="77777777" w:rsidR="00E4431C" w:rsidRPr="007F0765" w:rsidRDefault="00E4431C" w:rsidP="00630A06">
      <w:pPr>
        <w:pStyle w:val="ListParagraph"/>
        <w:numPr>
          <w:ilvl w:val="0"/>
          <w:numId w:val="2"/>
        </w:numPr>
        <w:spacing w:after="160"/>
        <w:rPr>
          <w:rFonts w:ascii="Adobe Devanagari" w:hAnsi="Adobe Devanagari" w:cs="Adobe Devanagari"/>
          <w:lang w:val="en-US"/>
        </w:rPr>
      </w:pPr>
      <w:r w:rsidRPr="007F0765">
        <w:rPr>
          <w:rFonts w:ascii="Adobe Devanagari" w:hAnsi="Adobe Devanagari" w:cs="Adobe Devanagari"/>
        </w:rPr>
        <w:t xml:space="preserve">Gonda, J,'Vedic Gods and the Sacrifice,' Numen, Jul. 1983, Fasc.1 Vol. 30 (1983) pp.1-34 </w:t>
      </w:r>
      <w:r w:rsidRPr="007F0765">
        <w:rPr>
          <w:rFonts w:ascii="Adobe Devanagari" w:hAnsi="Adobe Devanagari" w:cs="Adobe Devanagari"/>
        </w:rPr>
        <w:tab/>
      </w:r>
      <w:r w:rsidRPr="007F0765">
        <w:rPr>
          <w:rFonts w:ascii="Adobe Devanagari" w:hAnsi="Adobe Devanagari" w:cs="Adobe Devanagari"/>
          <w:lang w:val="en-US"/>
        </w:rPr>
        <w:t xml:space="preserve">&lt;https://www.jstor.org/stable/3270100&gt; </w:t>
      </w:r>
    </w:p>
    <w:p w14:paraId="38EB987B" w14:textId="77777777" w:rsidR="00E4431C" w:rsidRPr="00E4431C" w:rsidRDefault="00E4431C" w:rsidP="00630A06">
      <w:pPr>
        <w:pStyle w:val="ListParagraph"/>
        <w:numPr>
          <w:ilvl w:val="0"/>
          <w:numId w:val="2"/>
        </w:numPr>
        <w:spacing w:after="160"/>
        <w:rPr>
          <w:rFonts w:ascii="Adobe Devanagari" w:hAnsi="Adobe Devanagari" w:cs="Adobe Devanagari"/>
          <w:lang w:val="en-US"/>
        </w:rPr>
      </w:pPr>
      <w:r w:rsidRPr="007F0765">
        <w:rPr>
          <w:rFonts w:ascii="Adobe Devanagari" w:hAnsi="Adobe Devanagari" w:cs="Adobe Devanagari"/>
        </w:rPr>
        <w:t xml:space="preserve">Guillemin Marilys and Gillam, Lynn, 'Ethics, Reflexivity, and "ethically important moments" in research', Qualitative Enquiry, Volume 10, Issue 2, April (2024) pp. 165 - 309 </w:t>
      </w:r>
    </w:p>
    <w:p w14:paraId="076C65A4" w14:textId="77777777" w:rsidR="00E4431C" w:rsidRPr="007F0765" w:rsidRDefault="00E4431C"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John Muir, The Principal Deities of the Rigveda, Edinburgh: Printed for the Society by Neill. (1865)</w:t>
      </w:r>
    </w:p>
    <w:p w14:paraId="40A14F4F" w14:textId="0E97E95F" w:rsidR="00E4431C" w:rsidRPr="00E4431C" w:rsidRDefault="00E4431C" w:rsidP="00630A06">
      <w:pPr>
        <w:pStyle w:val="ListParagraph"/>
        <w:numPr>
          <w:ilvl w:val="0"/>
          <w:numId w:val="2"/>
        </w:numPr>
        <w:spacing w:after="160"/>
        <w:rPr>
          <w:rFonts w:ascii="Adobe Devanagari" w:hAnsi="Adobe Devanagari" w:cs="Adobe Devanagari"/>
          <w:lang w:val="en-US"/>
        </w:rPr>
      </w:pPr>
      <w:r w:rsidRPr="007F0765">
        <w:rPr>
          <w:rFonts w:ascii="Adobe Devanagari" w:hAnsi="Adobe Devanagari" w:cs="Adobe Devanagari"/>
        </w:rPr>
        <w:t xml:space="preserve">John </w:t>
      </w:r>
      <w:r w:rsidRPr="007F0765">
        <w:rPr>
          <w:rFonts w:ascii="Adobe Devanagari" w:hAnsi="Adobe Devanagari" w:cs="Adobe Devanagari"/>
          <w:lang w:val="en-US"/>
        </w:rPr>
        <w:t xml:space="preserve">Muir, 'Progress of the Vedic Religion towards Abstract conceptions of the Deity,' The Journal of the Royal Asiatic </w:t>
      </w:r>
      <w:r w:rsidRPr="007F0765">
        <w:rPr>
          <w:rFonts w:ascii="Adobe Devanagari" w:hAnsi="Adobe Devanagari" w:cs="Adobe Devanagari"/>
          <w:lang w:val="en-US"/>
        </w:rPr>
        <w:tab/>
        <w:t xml:space="preserve">Society of Great Britain and </w:t>
      </w:r>
      <w:proofErr w:type="gramStart"/>
      <w:r w:rsidRPr="007F0765">
        <w:rPr>
          <w:rFonts w:ascii="Adobe Devanagari" w:hAnsi="Adobe Devanagari" w:cs="Adobe Devanagari"/>
          <w:lang w:val="en-US"/>
        </w:rPr>
        <w:t>Ireland,Vol.</w:t>
      </w:r>
      <w:proofErr w:type="gramEnd"/>
      <w:r w:rsidRPr="007F0765">
        <w:rPr>
          <w:rFonts w:ascii="Adobe Devanagari" w:hAnsi="Adobe Devanagari" w:cs="Adobe Devanagari"/>
          <w:lang w:val="en-US"/>
        </w:rPr>
        <w:t xml:space="preserve">1 Issue 1/2 (1865) pp.339-391 </w:t>
      </w:r>
    </w:p>
    <w:p w14:paraId="41FF79AD" w14:textId="77777777" w:rsidR="00E4431C" w:rsidRPr="007F0765" w:rsidRDefault="00E4431C" w:rsidP="00630A06">
      <w:pPr>
        <w:pStyle w:val="ListParagraph"/>
        <w:numPr>
          <w:ilvl w:val="0"/>
          <w:numId w:val="2"/>
        </w:numPr>
        <w:spacing w:after="160"/>
        <w:rPr>
          <w:rFonts w:ascii="Adobe Devanagari" w:hAnsi="Adobe Devanagari" w:cs="Adobe Devanagari"/>
        </w:rPr>
      </w:pPr>
      <w:r w:rsidRPr="007F0765">
        <w:rPr>
          <w:rFonts w:ascii="Adobe Devanagari" w:hAnsi="Adobe Devanagari" w:cs="Adobe Devanagari"/>
        </w:rPr>
        <w:t xml:space="preserve">Keith, Arthur Berriedale, The Religion and Philosophy of the Veda and Upanishads, Part 1, online access, [https://archive.org/details/in.ernet.dli.2015.33654/page/n25/mode/2up?q=aditi] </w:t>
      </w:r>
    </w:p>
    <w:p w14:paraId="3FD3AA03" w14:textId="77777777" w:rsidR="00E4431C" w:rsidRPr="007F0765" w:rsidRDefault="00E4431C" w:rsidP="00630A06">
      <w:pPr>
        <w:pStyle w:val="FootnoteText"/>
        <w:numPr>
          <w:ilvl w:val="0"/>
          <w:numId w:val="2"/>
        </w:numPr>
        <w:spacing w:line="480" w:lineRule="auto"/>
        <w:rPr>
          <w:rFonts w:ascii="Adobe Devanagari" w:hAnsi="Adobe Devanagari" w:cs="Adobe Devanagari"/>
          <w:sz w:val="24"/>
          <w:szCs w:val="24"/>
        </w:rPr>
      </w:pPr>
      <w:r w:rsidRPr="007F0765">
        <w:rPr>
          <w:rFonts w:ascii="Adobe Devanagari" w:hAnsi="Adobe Devanagari" w:cs="Adobe Devanagari"/>
          <w:sz w:val="24"/>
          <w:szCs w:val="24"/>
        </w:rPr>
        <w:t xml:space="preserve">Marilys Guillemin and Lynn Gillam, 'Ethics, Reflexivity, and "ethically important moments" in research', Qualitative </w:t>
      </w:r>
      <w:r w:rsidRPr="007F0765">
        <w:rPr>
          <w:rFonts w:ascii="Adobe Devanagari" w:hAnsi="Adobe Devanagari" w:cs="Adobe Devanagari"/>
          <w:sz w:val="24"/>
          <w:szCs w:val="24"/>
        </w:rPr>
        <w:tab/>
        <w:t>Enquiry, Volume 10, Issue 2, April 2024, pp. 165 - 309</w:t>
      </w:r>
    </w:p>
    <w:p w14:paraId="3388BE48" w14:textId="77777777" w:rsidR="00E4431C" w:rsidRPr="007F0765" w:rsidRDefault="00E4431C" w:rsidP="00630A06">
      <w:pPr>
        <w:pStyle w:val="FootnoteText"/>
        <w:numPr>
          <w:ilvl w:val="0"/>
          <w:numId w:val="2"/>
        </w:numPr>
        <w:spacing w:line="480" w:lineRule="auto"/>
        <w:rPr>
          <w:rFonts w:ascii="Adobe Devanagari" w:hAnsi="Adobe Devanagari" w:cs="Adobe Devanagari"/>
          <w:sz w:val="24"/>
          <w:szCs w:val="24"/>
          <w:lang w:val="en-US"/>
        </w:rPr>
      </w:pPr>
      <w:r w:rsidRPr="007F0765">
        <w:rPr>
          <w:rFonts w:ascii="Adobe Devanagari" w:hAnsi="Adobe Devanagari" w:cs="Adobe Devanagari"/>
          <w:sz w:val="24"/>
          <w:szCs w:val="24"/>
          <w:lang w:val="en-US"/>
        </w:rPr>
        <w:lastRenderedPageBreak/>
        <w:t xml:space="preserve">Monique Hennick, Inge Hutter, Ajay Bailey, Qualitative Research Methods, Sage Publications, (2010) </w:t>
      </w:r>
    </w:p>
    <w:p w14:paraId="23CF8CEF" w14:textId="77777777" w:rsidR="00E4431C" w:rsidRDefault="00E4431C" w:rsidP="00630A06">
      <w:pPr>
        <w:pStyle w:val="FootnoteText"/>
        <w:numPr>
          <w:ilvl w:val="0"/>
          <w:numId w:val="2"/>
        </w:numPr>
        <w:spacing w:line="480" w:lineRule="auto"/>
        <w:rPr>
          <w:rFonts w:ascii="Adobe Devanagari" w:hAnsi="Adobe Devanagari" w:cs="Adobe Devanagari"/>
          <w:sz w:val="24"/>
          <w:szCs w:val="24"/>
        </w:rPr>
      </w:pPr>
      <w:r>
        <w:rPr>
          <w:rFonts w:ascii="Adobe Devanagari" w:hAnsi="Adobe Devanagari" w:cs="Adobe Devanagari"/>
          <w:sz w:val="24"/>
          <w:szCs w:val="24"/>
        </w:rPr>
        <w:t>Michael Q</w:t>
      </w:r>
      <w:r w:rsidRPr="007F0765">
        <w:rPr>
          <w:rFonts w:ascii="Adobe Devanagari" w:hAnsi="Adobe Devanagari" w:cs="Adobe Devanagari"/>
          <w:sz w:val="24"/>
          <w:szCs w:val="24"/>
        </w:rPr>
        <w:t>uinn Patton</w:t>
      </w:r>
      <w:r>
        <w:rPr>
          <w:rFonts w:ascii="Adobe Devanagari" w:hAnsi="Adobe Devanagari" w:cs="Adobe Devanagari"/>
          <w:sz w:val="24"/>
          <w:szCs w:val="24"/>
        </w:rPr>
        <w:t xml:space="preserve">, </w:t>
      </w:r>
      <w:r w:rsidRPr="007F0765">
        <w:rPr>
          <w:rFonts w:ascii="Adobe Devanagari" w:hAnsi="Adobe Devanagari" w:cs="Adobe Devanagari"/>
          <w:sz w:val="24"/>
          <w:szCs w:val="24"/>
        </w:rPr>
        <w:t xml:space="preserve">Qualitative Research and Evaluation Methods, 3rd edition, Sage Publications, (2002) </w:t>
      </w:r>
    </w:p>
    <w:p w14:paraId="422BBE85" w14:textId="71C825EE" w:rsidR="00E4431C" w:rsidRPr="00E4431C" w:rsidRDefault="00E4431C" w:rsidP="00630A06">
      <w:pPr>
        <w:pStyle w:val="ListParagraph"/>
        <w:numPr>
          <w:ilvl w:val="0"/>
          <w:numId w:val="2"/>
        </w:numPr>
        <w:spacing w:after="160"/>
        <w:rPr>
          <w:rFonts w:ascii="Adobe Devanagari" w:hAnsi="Adobe Devanagari" w:cs="Adobe Devanagari"/>
          <w:sz w:val="24"/>
          <w:szCs w:val="24"/>
        </w:rPr>
      </w:pPr>
      <w:r w:rsidRPr="00E4431C">
        <w:rPr>
          <w:rFonts w:ascii="Adobe Devanagari" w:hAnsi="Adobe Devanagari" w:cs="Adobe Devanagari"/>
          <w:sz w:val="24"/>
          <w:szCs w:val="24"/>
        </w:rPr>
        <w:t>Muller, Max, Rig Veda Sanhita, London: Trubner &amp; Co, (1869)</w:t>
      </w:r>
    </w:p>
    <w:p w14:paraId="458B2F39" w14:textId="77777777" w:rsidR="00E4431C" w:rsidRPr="00E4431C" w:rsidRDefault="00E4431C" w:rsidP="00630A06">
      <w:pPr>
        <w:pStyle w:val="ListParagraph"/>
        <w:numPr>
          <w:ilvl w:val="0"/>
          <w:numId w:val="2"/>
        </w:numPr>
        <w:spacing w:after="160"/>
        <w:rPr>
          <w:rFonts w:ascii="Adobe Devanagari" w:hAnsi="Adobe Devanagari" w:cs="Adobe Devanagari"/>
          <w:sz w:val="24"/>
          <w:szCs w:val="24"/>
          <w:u w:val="single"/>
          <w:lang w:val="en-US"/>
        </w:rPr>
      </w:pPr>
      <w:r w:rsidRPr="00E4431C">
        <w:rPr>
          <w:rFonts w:ascii="Adobe Devanagari" w:hAnsi="Adobe Devanagari" w:cs="Adobe Devanagari"/>
          <w:sz w:val="24"/>
          <w:szCs w:val="24"/>
        </w:rPr>
        <w:t xml:space="preserve">Paul-Emile, Dumont. 'The Istis to the Naksatras, (Or oblations to the Lunar Mansions) in the Taittiriya Brahmana: The First Prapāthaka of the Third Kānda of the Taitirrīya-Brāhmana with translation.' Proceedings of the American </w:t>
      </w:r>
      <w:r w:rsidRPr="00E4431C">
        <w:rPr>
          <w:rFonts w:ascii="Adobe Devanagari" w:hAnsi="Adobe Devanagari" w:cs="Adobe Devanagari"/>
          <w:sz w:val="24"/>
          <w:szCs w:val="24"/>
        </w:rPr>
        <w:tab/>
        <w:t>Philosophical Society, Vol. 98, No.3 (June 15th, 1954) pp.204-223.</w:t>
      </w:r>
    </w:p>
    <w:p w14:paraId="4F43B33B" w14:textId="77777777" w:rsidR="00E4431C" w:rsidRDefault="00E4431C" w:rsidP="00630A06">
      <w:pPr>
        <w:pStyle w:val="ListParagraph"/>
        <w:numPr>
          <w:ilvl w:val="0"/>
          <w:numId w:val="2"/>
        </w:numPr>
        <w:spacing w:after="160"/>
        <w:rPr>
          <w:rFonts w:ascii="Adobe Devanagari" w:hAnsi="Adobe Devanagari" w:cs="Adobe Devanagari"/>
          <w:sz w:val="24"/>
          <w:szCs w:val="24"/>
          <w:lang w:val="en-US"/>
        </w:rPr>
      </w:pPr>
      <w:r w:rsidRPr="00E4431C">
        <w:rPr>
          <w:rFonts w:ascii="Adobe Devanagari" w:hAnsi="Adobe Devanagari" w:cs="Adobe Devanagari"/>
          <w:sz w:val="24"/>
          <w:szCs w:val="24"/>
          <w:lang w:val="en-US"/>
        </w:rPr>
        <w:t>Radhe, The Divine Forces of the Lunar Nakshatras, as portrayed in the Vedas, Shree Ganapati Productions, (2015)</w:t>
      </w:r>
    </w:p>
    <w:p w14:paraId="62ED9516" w14:textId="359A4A02" w:rsidR="00E4431C" w:rsidRPr="00E4431C" w:rsidRDefault="00E4431C" w:rsidP="00630A06">
      <w:pPr>
        <w:pStyle w:val="ListParagraph"/>
        <w:numPr>
          <w:ilvl w:val="0"/>
          <w:numId w:val="2"/>
        </w:numPr>
        <w:spacing w:after="160"/>
        <w:rPr>
          <w:rFonts w:ascii="Adobe Devanagari" w:hAnsi="Adobe Devanagari" w:cs="Adobe Devanagari"/>
          <w:sz w:val="24"/>
          <w:szCs w:val="24"/>
          <w:lang w:val="en-US"/>
        </w:rPr>
      </w:pPr>
      <w:r w:rsidRPr="00E4431C">
        <w:rPr>
          <w:rFonts w:ascii="Adobe Devanagari" w:hAnsi="Adobe Devanagari" w:cs="Adobe Devanagari"/>
          <w:sz w:val="24"/>
          <w:szCs w:val="24"/>
          <w:lang w:val="en-US"/>
        </w:rPr>
        <w:t>Richard Thompson, Vedic Cosmography and Astronomy, Institute for Vaishnava Studies, (1991)</w:t>
      </w:r>
    </w:p>
    <w:p w14:paraId="5391D253" w14:textId="4126C57F" w:rsidR="00E4431C" w:rsidRPr="00630A06" w:rsidRDefault="00E4431C" w:rsidP="00630A06">
      <w:pPr>
        <w:pStyle w:val="FootnoteText"/>
        <w:numPr>
          <w:ilvl w:val="0"/>
          <w:numId w:val="2"/>
        </w:numPr>
        <w:spacing w:line="480" w:lineRule="auto"/>
        <w:rPr>
          <w:rFonts w:ascii="Adobe Devanagari" w:hAnsi="Adobe Devanagari" w:cs="Adobe Devanagari"/>
          <w:sz w:val="24"/>
          <w:szCs w:val="24"/>
        </w:rPr>
      </w:pPr>
      <w:r w:rsidRPr="00E4431C">
        <w:rPr>
          <w:rFonts w:ascii="Adobe Devanagari" w:hAnsi="Adobe Devanagari" w:cs="Adobe Devanagari"/>
          <w:sz w:val="24"/>
          <w:szCs w:val="24"/>
        </w:rPr>
        <w:t>R.L Kashyap, Rig Veda Samhita, Sri Aurobindo Kapali Sastry Institute of Vedic Culture; 2009th edition (April 1, 2009)</w:t>
      </w:r>
    </w:p>
    <w:p w14:paraId="4836AAF0" w14:textId="56EE49AC" w:rsidR="00E4431C" w:rsidRPr="00630A06" w:rsidRDefault="00E4431C" w:rsidP="00630A06">
      <w:pPr>
        <w:pStyle w:val="ListParagraph"/>
        <w:numPr>
          <w:ilvl w:val="0"/>
          <w:numId w:val="2"/>
        </w:numPr>
        <w:spacing w:after="160"/>
        <w:rPr>
          <w:rFonts w:ascii="Adobe Devanagari" w:hAnsi="Adobe Devanagari" w:cs="Adobe Devanagari"/>
          <w:sz w:val="24"/>
          <w:szCs w:val="24"/>
        </w:rPr>
      </w:pPr>
      <w:r w:rsidRPr="00E4431C">
        <w:rPr>
          <w:rFonts w:ascii="Adobe Devanagari" w:hAnsi="Adobe Devanagari" w:cs="Adobe Devanagari"/>
          <w:sz w:val="24"/>
          <w:szCs w:val="24"/>
        </w:rPr>
        <w:t>R.L. Kashyap, Krishna Yajur Veda, Taittiriya Samhita mantras, Kāndās 1-7, First Edition, Sri Aurobindo Kapāli Sāstry Institute of Vedic Culture, Bangalore, (2005)</w:t>
      </w:r>
    </w:p>
    <w:p w14:paraId="0D67130B" w14:textId="77F95508" w:rsidR="00E4431C" w:rsidRPr="00E4431C" w:rsidRDefault="00E4431C" w:rsidP="00630A06">
      <w:pPr>
        <w:pStyle w:val="ListParagraph"/>
        <w:numPr>
          <w:ilvl w:val="0"/>
          <w:numId w:val="2"/>
        </w:numPr>
        <w:spacing w:after="160"/>
        <w:rPr>
          <w:rFonts w:ascii="Adobe Devanagari" w:hAnsi="Adobe Devanagari" w:cs="Adobe Devanagari"/>
          <w:sz w:val="24"/>
          <w:szCs w:val="24"/>
        </w:rPr>
      </w:pPr>
      <w:r w:rsidRPr="00E4431C">
        <w:rPr>
          <w:rFonts w:ascii="Adobe Devanagari" w:hAnsi="Adobe Devanagari" w:cs="Adobe Devanagari"/>
          <w:sz w:val="24"/>
          <w:szCs w:val="24"/>
        </w:rPr>
        <w:t>Srimad Bhagavata</w:t>
      </w:r>
      <w:r>
        <w:rPr>
          <w:rFonts w:ascii="Adobe Devanagari" w:hAnsi="Adobe Devanagari" w:cs="Adobe Devanagari"/>
          <w:sz w:val="24"/>
          <w:szCs w:val="24"/>
        </w:rPr>
        <w:t>m</w:t>
      </w:r>
      <w:r w:rsidRPr="00E4431C">
        <w:rPr>
          <w:rFonts w:ascii="Adobe Devanagari" w:hAnsi="Adobe Devanagari" w:cs="Adobe Devanagari"/>
          <w:sz w:val="24"/>
          <w:szCs w:val="24"/>
        </w:rPr>
        <w:t xml:space="preserve"> Mahapurana, Translation by his Divine Grace A.C Bhaktivedanta Swami Prabhupada, &lt; </w:t>
      </w:r>
      <w:hyperlink r:id="rId10" w:history="1">
        <w:r w:rsidRPr="00E4431C">
          <w:rPr>
            <w:rStyle w:val="Hyperlink"/>
            <w:rFonts w:ascii="Adobe Devanagari" w:hAnsi="Adobe Devanagari" w:cs="Adobe Devanagari"/>
            <w:sz w:val="24"/>
            <w:szCs w:val="24"/>
          </w:rPr>
          <w:t>https://krishna.org/srimad-bhagavatam-original-edition-pdf-download/</w:t>
        </w:r>
      </w:hyperlink>
      <w:r w:rsidRPr="00E4431C">
        <w:rPr>
          <w:rFonts w:ascii="Adobe Devanagari" w:hAnsi="Adobe Devanagari" w:cs="Adobe Devanagari"/>
          <w:sz w:val="24"/>
          <w:szCs w:val="24"/>
        </w:rPr>
        <w:t xml:space="preserve">&gt; </w:t>
      </w:r>
    </w:p>
    <w:p w14:paraId="3BA98F6C" w14:textId="77777777" w:rsidR="00E4431C" w:rsidRPr="00E4431C" w:rsidRDefault="00E4431C" w:rsidP="00630A06">
      <w:pPr>
        <w:pStyle w:val="ListParagraph"/>
        <w:numPr>
          <w:ilvl w:val="0"/>
          <w:numId w:val="2"/>
        </w:numPr>
        <w:spacing w:after="160"/>
        <w:rPr>
          <w:rFonts w:ascii="Adobe Devanagari" w:hAnsi="Adobe Devanagari" w:cs="Adobe Devanagari"/>
          <w:sz w:val="24"/>
          <w:szCs w:val="24"/>
        </w:rPr>
      </w:pPr>
      <w:r w:rsidRPr="00E4431C">
        <w:rPr>
          <w:rFonts w:ascii="Adobe Devanagari" w:hAnsi="Adobe Devanagari" w:cs="Adobe Devanagari"/>
          <w:sz w:val="24"/>
          <w:szCs w:val="24"/>
        </w:rPr>
        <w:lastRenderedPageBreak/>
        <w:t xml:space="preserve">Sri Aurobindo, The Secret of the Veda, Volume 15, Sri Aurobindo Ashram Publication Department, (1998) </w:t>
      </w:r>
    </w:p>
    <w:p w14:paraId="21CAB174" w14:textId="77777777" w:rsidR="00E4431C" w:rsidRPr="000706F1" w:rsidRDefault="00E4431C" w:rsidP="000706F1">
      <w:pPr>
        <w:spacing w:after="160" w:line="278" w:lineRule="auto"/>
        <w:ind w:left="360" w:firstLine="0"/>
        <w:rPr>
          <w:rFonts w:ascii="Adobe Devanagari" w:hAnsi="Adobe Devanagari" w:cs="Adobe Devanagari"/>
          <w:sz w:val="24"/>
          <w:szCs w:val="24"/>
        </w:rPr>
      </w:pPr>
    </w:p>
    <w:p w14:paraId="15E68CB7" w14:textId="77777777" w:rsidR="00864274" w:rsidRPr="00C04873" w:rsidRDefault="00864274" w:rsidP="00864274">
      <w:pPr>
        <w:jc w:val="center"/>
        <w:rPr>
          <w:rFonts w:ascii="Adobe Devanagari" w:hAnsi="Adobe Devanagari" w:cs="Adobe Devanagari"/>
          <w:b/>
          <w:bCs/>
          <w:sz w:val="24"/>
          <w:szCs w:val="24"/>
          <w:u w:val="single"/>
        </w:rPr>
      </w:pPr>
    </w:p>
    <w:p w14:paraId="430EB14C" w14:textId="47847813" w:rsidR="00864274" w:rsidRPr="00EE6CE5" w:rsidRDefault="00864274" w:rsidP="00864274">
      <w:pPr>
        <w:rPr>
          <w:rFonts w:ascii="Adobe Devanagari" w:hAnsi="Adobe Devanagari" w:cs="Adobe Devanagari"/>
          <w:sz w:val="24"/>
          <w:szCs w:val="24"/>
          <w:lang w:val="en-US"/>
        </w:rPr>
      </w:pPr>
    </w:p>
    <w:p w14:paraId="472B570D" w14:textId="77777777" w:rsidR="00FF2DCC" w:rsidRPr="00EE6CE5" w:rsidRDefault="00FF2DCC" w:rsidP="00864274">
      <w:pPr>
        <w:rPr>
          <w:rFonts w:ascii="Adobe Devanagari" w:hAnsi="Adobe Devanagari" w:cs="Adobe Devanagari"/>
          <w:sz w:val="24"/>
          <w:szCs w:val="24"/>
          <w:lang w:val="en-US"/>
        </w:rPr>
      </w:pPr>
    </w:p>
    <w:p w14:paraId="6C9F3EE0" w14:textId="77777777" w:rsidR="00FF2DCC" w:rsidRPr="00EE6CE5" w:rsidRDefault="00FF2DCC" w:rsidP="00864274">
      <w:pPr>
        <w:rPr>
          <w:rFonts w:ascii="Adobe Devanagari" w:hAnsi="Adobe Devanagari" w:cs="Adobe Devanagari"/>
          <w:sz w:val="24"/>
          <w:szCs w:val="24"/>
          <w:lang w:val="en-US"/>
        </w:rPr>
      </w:pPr>
    </w:p>
    <w:p w14:paraId="5763C586" w14:textId="6D886EF0" w:rsidR="00027CB6" w:rsidRPr="00EE6CE5" w:rsidRDefault="00027CB6" w:rsidP="00FF2DCC">
      <w:pPr>
        <w:rPr>
          <w:rFonts w:ascii="Adobe Devanagari" w:hAnsi="Adobe Devanagari" w:cs="Adobe Devanagari"/>
          <w:sz w:val="24"/>
          <w:szCs w:val="24"/>
        </w:rPr>
      </w:pPr>
    </w:p>
    <w:sectPr w:rsidR="00027CB6" w:rsidRPr="00EE6CE5">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24AED8" w14:textId="77777777" w:rsidR="006354F7" w:rsidRDefault="006354F7" w:rsidP="00C61B5D">
      <w:pPr>
        <w:spacing w:after="0" w:line="240" w:lineRule="auto"/>
      </w:pPr>
      <w:r>
        <w:separator/>
      </w:r>
    </w:p>
  </w:endnote>
  <w:endnote w:type="continuationSeparator" w:id="0">
    <w:p w14:paraId="1AD5FED1" w14:textId="77777777" w:rsidR="006354F7" w:rsidRDefault="006354F7" w:rsidP="00C61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dobe Devanagari">
    <w:panose1 w:val="02040503050201020203"/>
    <w:charset w:val="4D"/>
    <w:family w:val="roman"/>
    <w:notTrueType/>
    <w:pitch w:val="variable"/>
    <w:sig w:usb0="A00080EF" w:usb1="4000204A" w:usb2="00000000" w:usb3="00000000" w:csb0="00000001" w:csb1="00000000"/>
  </w:font>
  <w:font w:name="Code">
    <w:altName w:val="Calibri"/>
    <w:panose1 w:val="020B0604020202020204"/>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95049806"/>
      <w:docPartObj>
        <w:docPartGallery w:val="Page Numbers (Bottom of Page)"/>
        <w:docPartUnique/>
      </w:docPartObj>
    </w:sdtPr>
    <w:sdtContent>
      <w:p w14:paraId="1D3E4823" w14:textId="46C40DBF" w:rsidR="00E873C8" w:rsidRDefault="00E873C8" w:rsidP="00B223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D32BA7" w14:textId="77777777" w:rsidR="00E873C8" w:rsidRDefault="00E873C8" w:rsidP="00E873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19315533"/>
      <w:docPartObj>
        <w:docPartGallery w:val="Page Numbers (Bottom of Page)"/>
        <w:docPartUnique/>
      </w:docPartObj>
    </w:sdtPr>
    <w:sdtContent>
      <w:p w14:paraId="2D0341A5" w14:textId="0D4DBA50" w:rsidR="00E873C8" w:rsidRDefault="00E873C8" w:rsidP="00B223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552CA6AE" w14:textId="77777777" w:rsidR="00E873C8" w:rsidRDefault="00E873C8" w:rsidP="00E873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2D626" w14:textId="77777777" w:rsidR="006354F7" w:rsidRDefault="006354F7" w:rsidP="00C61B5D">
      <w:pPr>
        <w:spacing w:after="0" w:line="240" w:lineRule="auto"/>
      </w:pPr>
      <w:r>
        <w:separator/>
      </w:r>
    </w:p>
  </w:footnote>
  <w:footnote w:type="continuationSeparator" w:id="0">
    <w:p w14:paraId="418A2980" w14:textId="77777777" w:rsidR="006354F7" w:rsidRDefault="006354F7" w:rsidP="00C61B5D">
      <w:pPr>
        <w:spacing w:after="0" w:line="240" w:lineRule="auto"/>
      </w:pPr>
      <w:r>
        <w:continuationSeparator/>
      </w:r>
    </w:p>
  </w:footnote>
  <w:footnote w:id="1">
    <w:p w14:paraId="12E47A79" w14:textId="3BF4F79C" w:rsidR="006652EF" w:rsidRPr="00FD6938" w:rsidRDefault="006652EF">
      <w:pPr>
        <w:pStyle w:val="FootnoteText"/>
      </w:pPr>
      <w:r w:rsidRPr="00FD6938">
        <w:rPr>
          <w:rStyle w:val="FootnoteReference"/>
        </w:rPr>
        <w:footnoteRef/>
      </w:r>
      <w:r w:rsidRPr="00FD6938">
        <w:t>Paul-Emile,</w:t>
      </w:r>
      <w:r w:rsidR="00EE23F1" w:rsidRPr="00FD6938">
        <w:t xml:space="preserve"> Dumont.</w:t>
      </w:r>
      <w:r w:rsidRPr="00FD6938">
        <w:t xml:space="preserve"> </w:t>
      </w:r>
      <w:r w:rsidR="00EE23F1" w:rsidRPr="00FD6938">
        <w:t>'</w:t>
      </w:r>
      <w:r w:rsidRPr="00FD6938">
        <w:t>The Istis to the Naksatras, (Or oblations to the Lunar Mansions) in the Taittiriya Brahmana: The First Prapāthaka of the Third Kānda of the Taitirrīya-Brāhmana with translation.</w:t>
      </w:r>
      <w:r w:rsidR="00EE23F1" w:rsidRPr="00FD6938">
        <w:t xml:space="preserve">' </w:t>
      </w:r>
      <w:r w:rsidR="00EE23F1" w:rsidRPr="00FD6938">
        <w:rPr>
          <w:i/>
          <w:iCs/>
        </w:rPr>
        <w:t xml:space="preserve">Proceedings of the American Philosophical Society, </w:t>
      </w:r>
      <w:r w:rsidR="00EE23F1" w:rsidRPr="00FD6938">
        <w:t>Vol. 98, No.3 (June 15th, 1954) pp.204-223.</w:t>
      </w:r>
      <w:r w:rsidR="00FC0EA2" w:rsidRPr="00FD6938">
        <w:t xml:space="preserve"> (p.205)</w:t>
      </w:r>
    </w:p>
  </w:footnote>
  <w:footnote w:id="2">
    <w:p w14:paraId="16043F6F" w14:textId="00E98A22" w:rsidR="007D5A39" w:rsidRPr="00FD6938" w:rsidRDefault="007D5A39" w:rsidP="007D5A39">
      <w:pPr>
        <w:pStyle w:val="FootnoteText"/>
      </w:pPr>
      <w:r w:rsidRPr="00FD6938">
        <w:rPr>
          <w:rStyle w:val="FootnoteReference"/>
        </w:rPr>
        <w:footnoteRef/>
      </w:r>
      <w:r w:rsidRPr="00FD6938">
        <w:t xml:space="preserve"> Dr. Vedavya, </w:t>
      </w:r>
      <w:r w:rsidRPr="00FD6938">
        <w:rPr>
          <w:i/>
          <w:iCs/>
        </w:rPr>
        <w:t xml:space="preserve">Science of Time, </w:t>
      </w:r>
      <w:r w:rsidRPr="00FD6938">
        <w:t>1st</w:t>
      </w:r>
      <w:r w:rsidRPr="00FD6938">
        <w:rPr>
          <w:i/>
          <w:iCs/>
        </w:rPr>
        <w:t xml:space="preserve"> </w:t>
      </w:r>
      <w:r w:rsidRPr="00FD6938">
        <w:t>edition</w:t>
      </w:r>
      <w:r w:rsidR="00B00B70">
        <w:t>,</w:t>
      </w:r>
      <w:r w:rsidRPr="00FD6938">
        <w:t xml:space="preserve"> </w:t>
      </w:r>
      <w:r w:rsidR="009F24A8">
        <w:t>University of Vedic Sciences</w:t>
      </w:r>
      <w:r w:rsidRPr="00FD6938">
        <w:t>, (1997) p.242</w:t>
      </w:r>
    </w:p>
  </w:footnote>
  <w:footnote w:id="3">
    <w:p w14:paraId="7B04F2BF" w14:textId="5DF309EB" w:rsidR="00496EBF" w:rsidRPr="00496EBF" w:rsidRDefault="00496EBF">
      <w:pPr>
        <w:pStyle w:val="FootnoteText"/>
      </w:pPr>
      <w:r w:rsidRPr="00FD6938">
        <w:rPr>
          <w:rStyle w:val="FootnoteReference"/>
        </w:rPr>
        <w:footnoteRef/>
      </w:r>
      <w:r w:rsidRPr="00FD6938">
        <w:t xml:space="preserve"> Dr. Vedavya, </w:t>
      </w:r>
      <w:r w:rsidRPr="00FD6938">
        <w:rPr>
          <w:i/>
          <w:iCs/>
        </w:rPr>
        <w:t xml:space="preserve">Science of Time, </w:t>
      </w:r>
      <w:r w:rsidRPr="00FD6938">
        <w:t>p.233</w:t>
      </w:r>
    </w:p>
  </w:footnote>
  <w:footnote w:id="4">
    <w:p w14:paraId="07A91F4A" w14:textId="4D8093D4" w:rsidR="00926C5C" w:rsidRPr="00FD6938" w:rsidRDefault="00926C5C">
      <w:pPr>
        <w:pStyle w:val="FootnoteText"/>
      </w:pPr>
      <w:r w:rsidRPr="00FD6938">
        <w:rPr>
          <w:rStyle w:val="FootnoteReference"/>
        </w:rPr>
        <w:footnoteRef/>
      </w:r>
      <w:r w:rsidRPr="00FD6938">
        <w:t xml:space="preserve"> Dr. Vedavya, </w:t>
      </w:r>
      <w:r w:rsidRPr="00FD6938">
        <w:rPr>
          <w:i/>
          <w:iCs/>
        </w:rPr>
        <w:t xml:space="preserve">Science of Time, </w:t>
      </w:r>
      <w:r w:rsidRPr="00FD6938">
        <w:t>p.246</w:t>
      </w:r>
    </w:p>
  </w:footnote>
  <w:footnote w:id="5">
    <w:p w14:paraId="2AE2474A" w14:textId="4EA89A83" w:rsidR="00E83EBF" w:rsidRPr="00FD6938" w:rsidRDefault="00E83EBF" w:rsidP="00E83EBF">
      <w:pPr>
        <w:pStyle w:val="FootnoteText"/>
        <w:rPr>
          <w:lang w:val="en-US"/>
        </w:rPr>
      </w:pPr>
      <w:r w:rsidRPr="00FD6938">
        <w:rPr>
          <w:rStyle w:val="FootnoteReference"/>
        </w:rPr>
        <w:footnoteRef/>
      </w:r>
      <w:r w:rsidRPr="00FD6938">
        <w:t xml:space="preserve"> </w:t>
      </w:r>
      <w:r w:rsidR="008F754B">
        <w:t xml:space="preserve">Richard </w:t>
      </w:r>
      <w:r w:rsidRPr="00FD6938">
        <w:rPr>
          <w:lang w:val="en-US"/>
        </w:rPr>
        <w:t xml:space="preserve">Thompson, </w:t>
      </w:r>
      <w:r w:rsidRPr="008F754B">
        <w:rPr>
          <w:i/>
          <w:iCs/>
          <w:lang w:val="en-US"/>
        </w:rPr>
        <w:t>Vedic Cosmography and Astronomy</w:t>
      </w:r>
      <w:r w:rsidRPr="00FD6938">
        <w:rPr>
          <w:lang w:val="en-US"/>
        </w:rPr>
        <w:t>,</w:t>
      </w:r>
      <w:r w:rsidR="008F754B">
        <w:rPr>
          <w:lang w:val="en-US"/>
        </w:rPr>
        <w:t xml:space="preserve"> </w:t>
      </w:r>
      <w:r w:rsidR="00D356BD">
        <w:rPr>
          <w:lang w:val="en-US"/>
        </w:rPr>
        <w:t>Institute for Vaishnava Studies</w:t>
      </w:r>
      <w:r w:rsidR="008F754B">
        <w:rPr>
          <w:lang w:val="en-US"/>
        </w:rPr>
        <w:t xml:space="preserve">, (1989) </w:t>
      </w:r>
      <w:r w:rsidRPr="00FD6938">
        <w:rPr>
          <w:lang w:val="en-US"/>
        </w:rPr>
        <w:t>p.27</w:t>
      </w:r>
    </w:p>
  </w:footnote>
  <w:footnote w:id="6">
    <w:p w14:paraId="663FDE13" w14:textId="79E393D7" w:rsidR="005B71D9" w:rsidRPr="005B71D9" w:rsidRDefault="005B71D9">
      <w:pPr>
        <w:pStyle w:val="FootnoteText"/>
      </w:pPr>
      <w:r w:rsidRPr="00FD6938">
        <w:rPr>
          <w:rStyle w:val="FootnoteReference"/>
        </w:rPr>
        <w:footnoteRef/>
      </w:r>
      <w:r w:rsidRPr="00FD6938">
        <w:t xml:space="preserve"> </w:t>
      </w:r>
      <w:r w:rsidRPr="00FD6938">
        <w:t xml:space="preserve">Dr. Vedavya, </w:t>
      </w:r>
      <w:r w:rsidRPr="00FD6938">
        <w:rPr>
          <w:i/>
          <w:iCs/>
        </w:rPr>
        <w:t xml:space="preserve">Science of Time, </w:t>
      </w:r>
      <w:r w:rsidRPr="00FD6938">
        <w:t>p.2</w:t>
      </w:r>
      <w:r w:rsidRPr="00FD6938">
        <w:t>34</w:t>
      </w:r>
    </w:p>
  </w:footnote>
  <w:footnote w:id="7">
    <w:p w14:paraId="28B3DCB7" w14:textId="004D43BD" w:rsidR="00FC51E4" w:rsidRPr="00A23281" w:rsidRDefault="00FC51E4">
      <w:pPr>
        <w:pStyle w:val="FootnoteText"/>
        <w:rPr>
          <w:rFonts w:ascii="Adobe Devanagari" w:hAnsi="Adobe Devanagari" w:cs="Adobe Devanagari"/>
        </w:rPr>
      </w:pPr>
      <w:r w:rsidRPr="00A23281">
        <w:rPr>
          <w:rStyle w:val="FootnoteReference"/>
          <w:rFonts w:ascii="Adobe Devanagari" w:hAnsi="Adobe Devanagari" w:cs="Adobe Devanagari"/>
        </w:rPr>
        <w:footnoteRef/>
      </w:r>
      <w:r w:rsidRPr="00A23281">
        <w:rPr>
          <w:rFonts w:ascii="Adobe Devanagari" w:hAnsi="Adobe Devanagari" w:cs="Adobe Devanagari"/>
        </w:rPr>
        <w:t xml:space="preserve"> </w:t>
      </w:r>
      <w:r w:rsidRPr="00A23281">
        <w:rPr>
          <w:rFonts w:ascii="Adobe Devanagari" w:hAnsi="Adobe Devanagari" w:cs="Adobe Devanagari"/>
        </w:rPr>
        <w:t xml:space="preserve">Dr. Vedavya, </w:t>
      </w:r>
      <w:r w:rsidRPr="00A23281">
        <w:rPr>
          <w:rFonts w:ascii="Adobe Devanagari" w:hAnsi="Adobe Devanagari" w:cs="Adobe Devanagari"/>
          <w:i/>
          <w:iCs/>
        </w:rPr>
        <w:t xml:space="preserve">Science of Time, </w:t>
      </w:r>
      <w:r w:rsidRPr="00A23281">
        <w:rPr>
          <w:rFonts w:ascii="Adobe Devanagari" w:hAnsi="Adobe Devanagari" w:cs="Adobe Devanagari"/>
        </w:rPr>
        <w:t>p.242</w:t>
      </w:r>
    </w:p>
  </w:footnote>
  <w:footnote w:id="8">
    <w:p w14:paraId="55F388C1" w14:textId="3656B9BB" w:rsidR="009A5200" w:rsidRPr="009A5200" w:rsidRDefault="009A5200">
      <w:pPr>
        <w:pStyle w:val="FootnoteText"/>
      </w:pPr>
      <w:r w:rsidRPr="00A23281">
        <w:rPr>
          <w:rStyle w:val="FootnoteReference"/>
          <w:rFonts w:ascii="Adobe Devanagari" w:hAnsi="Adobe Devanagari" w:cs="Adobe Devanagari"/>
        </w:rPr>
        <w:footnoteRef/>
      </w:r>
      <w:r w:rsidRPr="00A23281">
        <w:rPr>
          <w:rFonts w:ascii="Adobe Devanagari" w:hAnsi="Adobe Devanagari" w:cs="Adobe Devanagari"/>
        </w:rPr>
        <w:t xml:space="preserve"> B.N. Narahari Achar, </w:t>
      </w:r>
      <w:r w:rsidR="004A53C7">
        <w:rPr>
          <w:rFonts w:ascii="Adobe Devanagari" w:hAnsi="Adobe Devanagari" w:cs="Adobe Devanagari"/>
        </w:rPr>
        <w:t>'</w:t>
      </w:r>
      <w:r w:rsidRPr="00A23281">
        <w:rPr>
          <w:rFonts w:ascii="Adobe Devanagari" w:hAnsi="Adobe Devanagari" w:cs="Adobe Devanagari"/>
        </w:rPr>
        <w:t xml:space="preserve">Searching for </w:t>
      </w:r>
      <w:r w:rsidRPr="00A23281">
        <w:rPr>
          <w:rFonts w:ascii="Adobe Devanagari" w:hAnsi="Adobe Devanagari" w:cs="Adobe Devanagari"/>
          <w:i/>
          <w:iCs/>
        </w:rPr>
        <w:t xml:space="preserve">naksatras </w:t>
      </w:r>
      <w:r w:rsidRPr="00A23281">
        <w:rPr>
          <w:rFonts w:ascii="Adobe Devanagari" w:hAnsi="Adobe Devanagari" w:cs="Adobe Devanagari"/>
        </w:rPr>
        <w:t>in the Rgveda,</w:t>
      </w:r>
      <w:r w:rsidR="004A53C7">
        <w:rPr>
          <w:rFonts w:ascii="Adobe Devanagari" w:hAnsi="Adobe Devanagari" w:cs="Adobe Devanagari"/>
        </w:rPr>
        <w:t>'</w:t>
      </w:r>
      <w:r w:rsidRPr="00A23281">
        <w:rPr>
          <w:rFonts w:ascii="Adobe Devanagari" w:hAnsi="Adobe Devanagari" w:cs="Adobe Devanagari"/>
        </w:rPr>
        <w:t xml:space="preserve"> University of Memphis, </w:t>
      </w:r>
      <w:r w:rsidR="009A11A0" w:rsidRPr="00A23281">
        <w:rPr>
          <w:rFonts w:ascii="Adobe Devanagari" w:hAnsi="Adobe Devanagari" w:cs="Adobe Devanagari"/>
          <w:i/>
          <w:iCs/>
        </w:rPr>
        <w:t>Electronic Journal of Vedic Studies</w:t>
      </w:r>
      <w:r w:rsidR="009A11A0" w:rsidRPr="00A23281">
        <w:rPr>
          <w:rFonts w:ascii="Adobe Devanagari" w:hAnsi="Adobe Devanagari" w:cs="Adobe Devanagari"/>
        </w:rPr>
        <w:t>, Vol. 6, Issue 2, 2000, (11-19) DOI: &lt;http://dx.doi.org/ ejvs.2000.2.1522&gt;</w:t>
      </w:r>
      <w:r w:rsidR="009A11A0" w:rsidRPr="00A23281">
        <w:rPr>
          <w:rFonts w:ascii="Adobe Devanagari" w:hAnsi="Adobe Devanagari" w:cs="Adobe Devanagari"/>
        </w:rPr>
        <w:t xml:space="preserve"> </w:t>
      </w:r>
      <w:r w:rsidRPr="00A23281">
        <w:rPr>
          <w:rFonts w:ascii="Adobe Devanagari" w:hAnsi="Adobe Devanagari" w:cs="Adobe Devanagari"/>
        </w:rPr>
        <w:t>Accessed 25th October 2024.</w:t>
      </w:r>
      <w:r w:rsidR="00C56F6E" w:rsidRPr="00A23281">
        <w:rPr>
          <w:rFonts w:ascii="Adobe Devanagari" w:hAnsi="Adobe Devanagari" w:cs="Adobe Devanagari"/>
        </w:rPr>
        <w:t xml:space="preserve"> p.17</w:t>
      </w:r>
    </w:p>
  </w:footnote>
  <w:footnote w:id="9">
    <w:p w14:paraId="3514A887" w14:textId="11CD1B62" w:rsidR="009B5C58" w:rsidRPr="00FD6938" w:rsidRDefault="009B5C58" w:rsidP="00767C6E">
      <w:pPr>
        <w:pStyle w:val="FootnoteText"/>
      </w:pPr>
      <w:r w:rsidRPr="00FD6938">
        <w:rPr>
          <w:rStyle w:val="FootnoteReference"/>
        </w:rPr>
        <w:footnoteRef/>
      </w:r>
      <w:r w:rsidRPr="00FD6938">
        <w:t xml:space="preserve"> Achar,</w:t>
      </w:r>
      <w:r w:rsidR="004A53C7">
        <w:t xml:space="preserve"> '</w:t>
      </w:r>
      <w:r w:rsidRPr="00FD6938">
        <w:t xml:space="preserve">Searching for </w:t>
      </w:r>
      <w:r w:rsidRPr="00FD6938">
        <w:rPr>
          <w:i/>
          <w:iCs/>
        </w:rPr>
        <w:t xml:space="preserve">naksatras </w:t>
      </w:r>
      <w:r w:rsidRPr="00FD6938">
        <w:t>in the Rgveda,</w:t>
      </w:r>
      <w:r w:rsidR="004A53C7">
        <w:t>'</w:t>
      </w:r>
      <w:r w:rsidRPr="00FD6938">
        <w:t xml:space="preserve"> p.15</w:t>
      </w:r>
    </w:p>
  </w:footnote>
  <w:footnote w:id="10">
    <w:p w14:paraId="21F085BB" w14:textId="28119408" w:rsidR="000D0C78" w:rsidRPr="00FD6938" w:rsidRDefault="000D0C78" w:rsidP="000D0C78">
      <w:pPr>
        <w:pStyle w:val="FootnoteText"/>
      </w:pPr>
      <w:r w:rsidRPr="00FD6938">
        <w:rPr>
          <w:rStyle w:val="FootnoteReference"/>
        </w:rPr>
        <w:footnoteRef/>
      </w:r>
      <w:r w:rsidRPr="00FD6938">
        <w:t xml:space="preserve"> Marilys Guillemin and Lynn Gillam, 'Ethics, Reflexivity, and "ethically important moments" in research', </w:t>
      </w:r>
      <w:r w:rsidRPr="00FD6938">
        <w:rPr>
          <w:i/>
          <w:iCs/>
        </w:rPr>
        <w:t xml:space="preserve">Qualitative Enquiry, </w:t>
      </w:r>
      <w:r w:rsidRPr="00FD6938">
        <w:t>Volume 10, Issue 2, April 2024, pp. 165 - 309</w:t>
      </w:r>
      <w:r w:rsidR="006A0B96">
        <w:t>, (p.276)</w:t>
      </w:r>
    </w:p>
  </w:footnote>
  <w:footnote w:id="11">
    <w:p w14:paraId="2FB1BD84" w14:textId="77777777" w:rsidR="004D0FFD" w:rsidRPr="00FD6938" w:rsidRDefault="004D0FFD" w:rsidP="004D0FFD">
      <w:pPr>
        <w:pStyle w:val="FootnoteText"/>
        <w:rPr>
          <w:lang w:val="en-US"/>
        </w:rPr>
      </w:pPr>
      <w:r w:rsidRPr="00FD6938">
        <w:rPr>
          <w:rStyle w:val="FootnoteReference"/>
          <w:rFonts w:eastAsiaTheme="majorEastAsia"/>
        </w:rPr>
        <w:footnoteRef/>
      </w:r>
      <w:r w:rsidRPr="00FD6938">
        <w:t xml:space="preserve"> </w:t>
      </w:r>
      <w:r w:rsidRPr="00FD6938">
        <w:rPr>
          <w:lang w:val="en-US"/>
        </w:rPr>
        <w:t xml:space="preserve">Monique Hennick, Inge Hutter, Ajay Bailey, </w:t>
      </w:r>
      <w:r w:rsidRPr="00FD6938">
        <w:rPr>
          <w:i/>
          <w:lang w:val="en-US"/>
        </w:rPr>
        <w:t>Qualitative Research Methods,</w:t>
      </w:r>
      <w:r w:rsidRPr="00FD6938">
        <w:rPr>
          <w:lang w:val="en-US"/>
        </w:rPr>
        <w:t xml:space="preserve"> (Sage publishing, 2010) p.87</w:t>
      </w:r>
    </w:p>
  </w:footnote>
  <w:footnote w:id="12">
    <w:p w14:paraId="50C0397C" w14:textId="77777777" w:rsidR="004D0FFD" w:rsidRPr="00D852B4" w:rsidRDefault="004D0FFD" w:rsidP="004D0FFD">
      <w:pPr>
        <w:pStyle w:val="FootnoteText"/>
        <w:rPr>
          <w:lang w:val="en-US"/>
        </w:rPr>
      </w:pPr>
      <w:r w:rsidRPr="00FD6938">
        <w:rPr>
          <w:rStyle w:val="FootnoteReference"/>
          <w:rFonts w:eastAsiaTheme="majorEastAsia"/>
        </w:rPr>
        <w:footnoteRef/>
      </w:r>
      <w:r w:rsidRPr="00FD6938">
        <w:t xml:space="preserve"> </w:t>
      </w:r>
      <w:r w:rsidRPr="00FD6938">
        <w:rPr>
          <w:lang w:val="en-US"/>
        </w:rPr>
        <w:t xml:space="preserve">Hennick, Hutter, Bailey, </w:t>
      </w:r>
      <w:r w:rsidRPr="00FD6938">
        <w:rPr>
          <w:i/>
          <w:lang w:val="en-US"/>
        </w:rPr>
        <w:t>Qualitative Research Methods,</w:t>
      </w:r>
      <w:r w:rsidRPr="00FD6938">
        <w:rPr>
          <w:lang w:val="en-US"/>
        </w:rPr>
        <w:t xml:space="preserve"> p.90</w:t>
      </w:r>
    </w:p>
  </w:footnote>
  <w:footnote w:id="13">
    <w:p w14:paraId="4759DAF1" w14:textId="2EE0EF76" w:rsidR="00124EBE" w:rsidRPr="00FD6938" w:rsidRDefault="00124EBE">
      <w:pPr>
        <w:pStyle w:val="FootnoteText"/>
      </w:pPr>
      <w:r w:rsidRPr="00FD6938">
        <w:rPr>
          <w:rStyle w:val="FootnoteReference"/>
        </w:rPr>
        <w:footnoteRef/>
      </w:r>
      <w:r w:rsidRPr="00FD6938">
        <w:t xml:space="preserve"> Michael Quinn Patton, </w:t>
      </w:r>
      <w:r w:rsidRPr="00FD6938">
        <w:rPr>
          <w:i/>
          <w:iCs/>
        </w:rPr>
        <w:t xml:space="preserve">Qualitative Research and Evaluation Methods, </w:t>
      </w:r>
      <w:r w:rsidRPr="00FD6938">
        <w:t xml:space="preserve">3rd edition, (Sage </w:t>
      </w:r>
      <w:r w:rsidR="00774720" w:rsidRPr="00FD6938">
        <w:t>Publications</w:t>
      </w:r>
      <w:r w:rsidRPr="00FD6938">
        <w:t>, 2002) p.342</w:t>
      </w:r>
    </w:p>
  </w:footnote>
  <w:footnote w:id="14">
    <w:p w14:paraId="154EADFB" w14:textId="7CA17AB6" w:rsidR="00124EBE" w:rsidRPr="00FD6938" w:rsidRDefault="00124EBE">
      <w:pPr>
        <w:pStyle w:val="FootnoteText"/>
      </w:pPr>
      <w:r w:rsidRPr="00FD6938">
        <w:rPr>
          <w:rStyle w:val="FootnoteReference"/>
        </w:rPr>
        <w:footnoteRef/>
      </w:r>
      <w:r w:rsidRPr="00FD6938">
        <w:t xml:space="preserve"> Patton,</w:t>
      </w:r>
      <w:r w:rsidR="004A53C7">
        <w:t xml:space="preserve"> </w:t>
      </w:r>
      <w:r w:rsidRPr="00FD6938">
        <w:rPr>
          <w:i/>
          <w:iCs/>
        </w:rPr>
        <w:t xml:space="preserve">Qualitative Research and Evaluation Methods, </w:t>
      </w:r>
      <w:r w:rsidRPr="00FD6938">
        <w:t>p.342</w:t>
      </w:r>
    </w:p>
  </w:footnote>
  <w:footnote w:id="15">
    <w:p w14:paraId="7100DCF1" w14:textId="59ED8284" w:rsidR="007558C2" w:rsidRPr="00FD6938" w:rsidRDefault="007558C2">
      <w:pPr>
        <w:pStyle w:val="FootnoteText"/>
      </w:pPr>
      <w:r w:rsidRPr="00FD6938">
        <w:rPr>
          <w:rStyle w:val="FootnoteReference"/>
        </w:rPr>
        <w:footnoteRef/>
      </w:r>
      <w:r w:rsidRPr="00FD6938">
        <w:t xml:space="preserve"> Patton, </w:t>
      </w:r>
      <w:r w:rsidRPr="00FD6938">
        <w:rPr>
          <w:i/>
          <w:iCs/>
        </w:rPr>
        <w:t xml:space="preserve">Qualitative Research and Evaluation Methods, </w:t>
      </w:r>
      <w:r w:rsidRPr="00FD6938">
        <w:t>p.342</w:t>
      </w:r>
    </w:p>
  </w:footnote>
  <w:footnote w:id="16">
    <w:p w14:paraId="0E4973DC" w14:textId="07B4D919" w:rsidR="007558C2" w:rsidRPr="00FD6938" w:rsidRDefault="007558C2">
      <w:pPr>
        <w:pStyle w:val="FootnoteText"/>
      </w:pPr>
      <w:r w:rsidRPr="00FD6938">
        <w:rPr>
          <w:rStyle w:val="FootnoteReference"/>
        </w:rPr>
        <w:footnoteRef/>
      </w:r>
      <w:r w:rsidRPr="00FD6938">
        <w:t xml:space="preserve"> Patton,</w:t>
      </w:r>
      <w:r w:rsidR="004A53C7">
        <w:t xml:space="preserve"> </w:t>
      </w:r>
      <w:r w:rsidRPr="00FD6938">
        <w:rPr>
          <w:i/>
          <w:iCs/>
        </w:rPr>
        <w:t xml:space="preserve">Qualitative Research and Evaluation Methods, </w:t>
      </w:r>
      <w:r w:rsidRPr="00FD6938">
        <w:t>p.342</w:t>
      </w:r>
    </w:p>
  </w:footnote>
  <w:footnote w:id="17">
    <w:p w14:paraId="1E764360" w14:textId="3FF95113" w:rsidR="002351C1" w:rsidRPr="00FD6938" w:rsidRDefault="002351C1">
      <w:pPr>
        <w:pStyle w:val="FootnoteText"/>
      </w:pPr>
      <w:r w:rsidRPr="00FD6938">
        <w:rPr>
          <w:rStyle w:val="FootnoteReference"/>
        </w:rPr>
        <w:footnoteRef/>
      </w:r>
      <w:r w:rsidRPr="00FD6938">
        <w:t xml:space="preserve"> Patton,</w:t>
      </w:r>
      <w:r w:rsidR="004A53C7">
        <w:t xml:space="preserve"> </w:t>
      </w:r>
      <w:r w:rsidRPr="00FD6938">
        <w:rPr>
          <w:i/>
          <w:iCs/>
        </w:rPr>
        <w:t xml:space="preserve">Qualitative Research and Evaluation Methods, </w:t>
      </w:r>
      <w:r w:rsidRPr="00FD6938">
        <w:t>p.343</w:t>
      </w:r>
    </w:p>
  </w:footnote>
  <w:footnote w:id="18">
    <w:p w14:paraId="3B514B35" w14:textId="372E0C7A" w:rsidR="0073422B" w:rsidRPr="0073422B" w:rsidRDefault="0073422B">
      <w:pPr>
        <w:pStyle w:val="FootnoteText"/>
      </w:pPr>
      <w:r w:rsidRPr="00FD6938">
        <w:rPr>
          <w:rStyle w:val="FootnoteReference"/>
        </w:rPr>
        <w:footnoteRef/>
      </w:r>
      <w:r w:rsidRPr="00FD6938">
        <w:t xml:space="preserve"> Patton, </w:t>
      </w:r>
      <w:r w:rsidR="004A53C7">
        <w:t>Q</w:t>
      </w:r>
      <w:r w:rsidRPr="00FD6938">
        <w:rPr>
          <w:i/>
          <w:iCs/>
        </w:rPr>
        <w:t xml:space="preserve">ualitative Research and Evaluation Methods, </w:t>
      </w:r>
      <w:r w:rsidRPr="00FD6938">
        <w:t>p.343</w:t>
      </w:r>
    </w:p>
  </w:footnote>
  <w:footnote w:id="19">
    <w:p w14:paraId="781D2A97" w14:textId="505BEF36" w:rsidR="00863DDD" w:rsidRPr="00D21435" w:rsidRDefault="00863DDD">
      <w:pPr>
        <w:pStyle w:val="FootnoteText"/>
      </w:pPr>
      <w:r w:rsidRPr="00D21435">
        <w:rPr>
          <w:rStyle w:val="FootnoteReference"/>
        </w:rPr>
        <w:footnoteRef/>
      </w:r>
      <w:r w:rsidRPr="00D21435">
        <w:t xml:space="preserve"> Patton, </w:t>
      </w:r>
      <w:r w:rsidRPr="00D21435">
        <w:rPr>
          <w:i/>
          <w:iCs/>
        </w:rPr>
        <w:t xml:space="preserve">Qualitative Research and Evaluation Methods, </w:t>
      </w:r>
      <w:r w:rsidRPr="00D21435">
        <w:t>p.343</w:t>
      </w:r>
    </w:p>
  </w:footnote>
  <w:footnote w:id="20">
    <w:p w14:paraId="697F679A" w14:textId="341651B8" w:rsidR="00BD3E65" w:rsidRPr="00D21435" w:rsidRDefault="00BD3E65">
      <w:pPr>
        <w:pStyle w:val="FootnoteText"/>
      </w:pPr>
      <w:r w:rsidRPr="00D21435">
        <w:rPr>
          <w:rStyle w:val="FootnoteReference"/>
        </w:rPr>
        <w:footnoteRef/>
      </w:r>
      <w:r w:rsidRPr="00D21435">
        <w:t xml:space="preserve"> Patton, </w:t>
      </w:r>
      <w:r w:rsidRPr="00D21435">
        <w:rPr>
          <w:i/>
          <w:iCs/>
        </w:rPr>
        <w:t xml:space="preserve">Qualitative Research and Evaluation Methods, </w:t>
      </w:r>
      <w:r w:rsidRPr="00D21435">
        <w:t>p.343</w:t>
      </w:r>
    </w:p>
  </w:footnote>
  <w:footnote w:id="21">
    <w:p w14:paraId="19A86384" w14:textId="77777777" w:rsidR="00C61B5D" w:rsidRPr="00D21435" w:rsidRDefault="00C61B5D" w:rsidP="00C61B5D">
      <w:pPr>
        <w:pStyle w:val="FootnoteText"/>
        <w:rPr>
          <w:lang w:val="en-US"/>
        </w:rPr>
      </w:pPr>
      <w:r w:rsidRPr="00D21435">
        <w:rPr>
          <w:rStyle w:val="FootnoteReference"/>
          <w:rFonts w:eastAsiaTheme="majorEastAsia"/>
        </w:rPr>
        <w:footnoteRef/>
      </w:r>
      <w:r w:rsidRPr="00D21435">
        <w:t xml:space="preserve"> </w:t>
      </w:r>
      <w:r w:rsidRPr="00D21435">
        <w:rPr>
          <w:lang w:val="en-US"/>
        </w:rPr>
        <w:t xml:space="preserve">Hennick, Hutter, Bailey, </w:t>
      </w:r>
      <w:r w:rsidRPr="00D21435">
        <w:rPr>
          <w:i/>
          <w:lang w:val="en-US"/>
        </w:rPr>
        <w:t>Qualitative Research Methods,</w:t>
      </w:r>
      <w:r w:rsidRPr="00D21435">
        <w:rPr>
          <w:lang w:val="en-US"/>
        </w:rPr>
        <w:t xml:space="preserve"> p.159</w:t>
      </w:r>
    </w:p>
  </w:footnote>
  <w:footnote w:id="22">
    <w:p w14:paraId="164B0F79" w14:textId="7D1004B2" w:rsidR="0034648E" w:rsidRPr="00D21435" w:rsidRDefault="0034648E">
      <w:pPr>
        <w:pStyle w:val="FootnoteText"/>
      </w:pPr>
      <w:r w:rsidRPr="00D21435">
        <w:rPr>
          <w:rStyle w:val="FootnoteReference"/>
        </w:rPr>
        <w:footnoteRef/>
      </w:r>
      <w:r w:rsidRPr="00D21435">
        <w:t xml:space="preserve"> Hennick, Hutter, Bailey, </w:t>
      </w:r>
      <w:r w:rsidRPr="00D21435">
        <w:rPr>
          <w:i/>
          <w:iCs/>
        </w:rPr>
        <w:t xml:space="preserve">Qualitative Research Methods, </w:t>
      </w:r>
      <w:r w:rsidRPr="00D21435">
        <w:t>p. 159</w:t>
      </w:r>
    </w:p>
  </w:footnote>
  <w:footnote w:id="23">
    <w:p w14:paraId="488022C0" w14:textId="125C6831" w:rsidR="005D12F6" w:rsidRPr="00D21435" w:rsidRDefault="005D12F6">
      <w:pPr>
        <w:pStyle w:val="FootnoteText"/>
      </w:pPr>
      <w:r w:rsidRPr="00D21435">
        <w:rPr>
          <w:rStyle w:val="FootnoteReference"/>
        </w:rPr>
        <w:footnoteRef/>
      </w:r>
      <w:r w:rsidRPr="00D21435">
        <w:t xml:space="preserve"> Hennick, Hutter, Bailey, </w:t>
      </w:r>
      <w:r w:rsidRPr="00D21435">
        <w:rPr>
          <w:i/>
          <w:iCs/>
        </w:rPr>
        <w:t xml:space="preserve">Qualitative Research Methods, </w:t>
      </w:r>
      <w:r w:rsidRPr="00D21435">
        <w:t>p.159</w:t>
      </w:r>
    </w:p>
  </w:footnote>
  <w:footnote w:id="24">
    <w:p w14:paraId="6BFE7F77" w14:textId="77777777" w:rsidR="00C61B5D" w:rsidRPr="00D21435" w:rsidRDefault="00C61B5D" w:rsidP="00C61B5D">
      <w:pPr>
        <w:pStyle w:val="FootnoteText"/>
        <w:rPr>
          <w:lang w:val="en-US"/>
        </w:rPr>
      </w:pPr>
      <w:r w:rsidRPr="00D21435">
        <w:rPr>
          <w:rStyle w:val="FootnoteReference"/>
          <w:rFonts w:eastAsiaTheme="majorEastAsia"/>
        </w:rPr>
        <w:footnoteRef/>
      </w:r>
      <w:r w:rsidRPr="00D21435">
        <w:t xml:space="preserve"> </w:t>
      </w:r>
      <w:r w:rsidRPr="00D21435">
        <w:rPr>
          <w:lang w:val="en-US"/>
        </w:rPr>
        <w:t xml:space="preserve">Hennick, Hutter, Bailey, </w:t>
      </w:r>
      <w:r w:rsidRPr="00D21435">
        <w:rPr>
          <w:i/>
          <w:lang w:val="en-US"/>
        </w:rPr>
        <w:t>Qualitative Research Methods,</w:t>
      </w:r>
      <w:r w:rsidRPr="00D21435">
        <w:rPr>
          <w:lang w:val="en-US"/>
        </w:rPr>
        <w:t xml:space="preserve"> p.159</w:t>
      </w:r>
    </w:p>
  </w:footnote>
  <w:footnote w:id="25">
    <w:p w14:paraId="1D6CE122" w14:textId="77777777" w:rsidR="00C61B5D" w:rsidRPr="001306C0" w:rsidRDefault="00C61B5D" w:rsidP="00C61B5D">
      <w:pPr>
        <w:pStyle w:val="FootnoteText"/>
        <w:rPr>
          <w:lang w:val="en-US"/>
        </w:rPr>
      </w:pPr>
      <w:r w:rsidRPr="00D21435">
        <w:rPr>
          <w:rStyle w:val="FootnoteReference"/>
          <w:rFonts w:eastAsiaTheme="majorEastAsia"/>
        </w:rPr>
        <w:footnoteRef/>
      </w:r>
      <w:r w:rsidRPr="00D21435">
        <w:t xml:space="preserve"> </w:t>
      </w:r>
      <w:r w:rsidRPr="00D21435">
        <w:rPr>
          <w:lang w:val="en-US"/>
        </w:rPr>
        <w:t xml:space="preserve">Hennick, Hutter, Bailey, </w:t>
      </w:r>
      <w:r w:rsidRPr="00D21435">
        <w:rPr>
          <w:i/>
          <w:lang w:val="en-US"/>
        </w:rPr>
        <w:t>Qualitative Research Methods,</w:t>
      </w:r>
      <w:r w:rsidRPr="00D21435">
        <w:rPr>
          <w:lang w:val="en-US"/>
        </w:rPr>
        <w:t xml:space="preserve"> p.159</w:t>
      </w:r>
    </w:p>
  </w:footnote>
  <w:footnote w:id="26">
    <w:p w14:paraId="3AB38FFB" w14:textId="6482A510" w:rsidR="00C75998" w:rsidRPr="00D21435" w:rsidRDefault="00C75998">
      <w:pPr>
        <w:pStyle w:val="FootnoteText"/>
        <w:rPr>
          <w:lang w:val="en-US"/>
        </w:rPr>
      </w:pPr>
      <w:r w:rsidRPr="00D21435">
        <w:rPr>
          <w:rStyle w:val="FootnoteReference"/>
        </w:rPr>
        <w:footnoteRef/>
      </w:r>
      <w:r w:rsidRPr="00D21435">
        <w:t xml:space="preserve">John Muir, Progress of the Vedic Religion, </w:t>
      </w:r>
      <w:r w:rsidRPr="00D21435">
        <w:rPr>
          <w:lang w:val="en-US"/>
        </w:rPr>
        <w:t xml:space="preserve">p.339 </w:t>
      </w:r>
    </w:p>
  </w:footnote>
  <w:footnote w:id="27">
    <w:p w14:paraId="7611EAFD" w14:textId="6AE2D61F" w:rsidR="00FE75BD" w:rsidRPr="00FE75BD" w:rsidRDefault="00FE75BD">
      <w:pPr>
        <w:pStyle w:val="FootnoteText"/>
        <w:rPr>
          <w:lang w:val="en-US"/>
        </w:rPr>
      </w:pPr>
      <w:r w:rsidRPr="00D21435">
        <w:rPr>
          <w:rStyle w:val="FootnoteReference"/>
        </w:rPr>
        <w:footnoteRef/>
      </w:r>
      <w:r w:rsidRPr="00D21435">
        <w:t xml:space="preserve"> </w:t>
      </w:r>
      <w:r w:rsidR="003A2978">
        <w:t xml:space="preserve">John </w:t>
      </w:r>
      <w:r w:rsidRPr="00D21435">
        <w:rPr>
          <w:lang w:val="en-US"/>
        </w:rPr>
        <w:t xml:space="preserve">Muir, </w:t>
      </w:r>
      <w:r w:rsidR="003A2978">
        <w:rPr>
          <w:lang w:val="en-US"/>
        </w:rPr>
        <w:t>'</w:t>
      </w:r>
      <w:r w:rsidRPr="00D21435">
        <w:rPr>
          <w:lang w:val="en-US"/>
        </w:rPr>
        <w:t>Progres</w:t>
      </w:r>
      <w:r w:rsidR="00492BF9" w:rsidRPr="00D21435">
        <w:rPr>
          <w:lang w:val="en-US"/>
        </w:rPr>
        <w:t>s</w:t>
      </w:r>
      <w:r w:rsidRPr="00D21435">
        <w:rPr>
          <w:lang w:val="en-US"/>
        </w:rPr>
        <w:t xml:space="preserve"> of the Vedic Religion</w:t>
      </w:r>
      <w:r w:rsidR="003A2978">
        <w:rPr>
          <w:lang w:val="en-US"/>
        </w:rPr>
        <w:t xml:space="preserve"> towards Abstract conceptions of the Deity</w:t>
      </w:r>
      <w:r w:rsidRPr="00D21435">
        <w:rPr>
          <w:lang w:val="en-US"/>
        </w:rPr>
        <w:t>,</w:t>
      </w:r>
      <w:r w:rsidR="003A2978">
        <w:rPr>
          <w:lang w:val="en-US"/>
        </w:rPr>
        <w:t xml:space="preserve">' </w:t>
      </w:r>
      <w:r w:rsidR="003A2978">
        <w:rPr>
          <w:i/>
          <w:iCs/>
          <w:lang w:val="en-US"/>
        </w:rPr>
        <w:t xml:space="preserve">The Journal of the Royal Asiatic Society of Great Britain and </w:t>
      </w:r>
      <w:proofErr w:type="gramStart"/>
      <w:r w:rsidR="003A2978">
        <w:rPr>
          <w:i/>
          <w:iCs/>
          <w:lang w:val="en-US"/>
        </w:rPr>
        <w:t>Ireland,</w:t>
      </w:r>
      <w:r w:rsidR="00C80E05">
        <w:rPr>
          <w:lang w:val="en-US"/>
        </w:rPr>
        <w:t>Vol.</w:t>
      </w:r>
      <w:proofErr w:type="gramEnd"/>
      <w:r w:rsidR="00C80E05">
        <w:rPr>
          <w:lang w:val="en-US"/>
        </w:rPr>
        <w:t>1 Issue 1/2</w:t>
      </w:r>
      <w:r w:rsidR="003A2978">
        <w:rPr>
          <w:i/>
          <w:iCs/>
          <w:lang w:val="en-US"/>
        </w:rPr>
        <w:t xml:space="preserve"> </w:t>
      </w:r>
      <w:r w:rsidR="003A2978">
        <w:rPr>
          <w:lang w:val="en-US"/>
        </w:rPr>
        <w:t>(1865)</w:t>
      </w:r>
      <w:r w:rsidR="00C80E05">
        <w:rPr>
          <w:lang w:val="en-US"/>
        </w:rPr>
        <w:t xml:space="preserve"> pp.339-391</w:t>
      </w:r>
      <w:r w:rsidRPr="00D21435">
        <w:rPr>
          <w:lang w:val="en-US"/>
        </w:rPr>
        <w:t xml:space="preserve"> </w:t>
      </w:r>
      <w:r w:rsidR="00C80E05">
        <w:rPr>
          <w:lang w:val="en-US"/>
        </w:rPr>
        <w:t>(</w:t>
      </w:r>
      <w:r w:rsidRPr="00D21435">
        <w:rPr>
          <w:lang w:val="en-US"/>
        </w:rPr>
        <w:t>p.340</w:t>
      </w:r>
      <w:r w:rsidR="00C80E05">
        <w:rPr>
          <w:lang w:val="en-US"/>
        </w:rPr>
        <w:t>)</w:t>
      </w:r>
    </w:p>
  </w:footnote>
  <w:footnote w:id="28">
    <w:p w14:paraId="380A874B" w14:textId="01BE237E" w:rsidR="001E4422" w:rsidRPr="00D21435" w:rsidRDefault="001E4422" w:rsidP="001E4422">
      <w:pPr>
        <w:pStyle w:val="FootnoteText"/>
      </w:pPr>
      <w:r w:rsidRPr="00D21435">
        <w:rPr>
          <w:rStyle w:val="FootnoteReference"/>
        </w:rPr>
        <w:footnoteRef/>
      </w:r>
      <w:r w:rsidRPr="00D21435">
        <w:t xml:space="preserve"> John Muir, </w:t>
      </w:r>
      <w:r w:rsidRPr="003A2978">
        <w:rPr>
          <w:i/>
          <w:iCs/>
        </w:rPr>
        <w:t>The Principal Deities of the Rigveda</w:t>
      </w:r>
      <w:r w:rsidRPr="00D21435">
        <w:t>,</w:t>
      </w:r>
      <w:r w:rsidR="00AE007B">
        <w:t xml:space="preserve"> Edinburgh,</w:t>
      </w:r>
      <w:r w:rsidR="00AD18CB">
        <w:t xml:space="preserve"> Printed for the Society by Neill.</w:t>
      </w:r>
      <w:r w:rsidR="00AE007B">
        <w:t xml:space="preserve"> </w:t>
      </w:r>
      <w:r w:rsidR="00AD18CB">
        <w:t>(1865)</w:t>
      </w:r>
      <w:r w:rsidRPr="00D21435">
        <w:t xml:space="preserve"> p.549</w:t>
      </w:r>
    </w:p>
  </w:footnote>
  <w:footnote w:id="29">
    <w:p w14:paraId="6CBFADAD" w14:textId="01F057DE" w:rsidR="00B13F63" w:rsidRPr="00D21435" w:rsidRDefault="00B13F63">
      <w:pPr>
        <w:pStyle w:val="FootnoteText"/>
      </w:pPr>
      <w:r w:rsidRPr="00D21435">
        <w:rPr>
          <w:rStyle w:val="FootnoteReference"/>
        </w:rPr>
        <w:footnoteRef/>
      </w:r>
      <w:r w:rsidRPr="00D21435">
        <w:t xml:space="preserve"> </w:t>
      </w:r>
      <w:r w:rsidRPr="00D21435">
        <w:t xml:space="preserve">Muir, </w:t>
      </w:r>
      <w:r w:rsidR="00AD18CB">
        <w:t>'</w:t>
      </w:r>
      <w:r w:rsidRPr="00D21435">
        <w:t>Towards abstract conceptions of the deity,</w:t>
      </w:r>
      <w:r w:rsidR="00AD18CB">
        <w:t>'</w:t>
      </w:r>
      <w:r w:rsidRPr="00D21435">
        <w:t xml:space="preserve"> p.341</w:t>
      </w:r>
    </w:p>
  </w:footnote>
  <w:footnote w:id="30">
    <w:p w14:paraId="4AF61DB2" w14:textId="2B02D5A1" w:rsidR="00B13F63" w:rsidRPr="00D21435" w:rsidRDefault="00B13F63">
      <w:pPr>
        <w:pStyle w:val="FootnoteText"/>
      </w:pPr>
      <w:r w:rsidRPr="00D21435">
        <w:rPr>
          <w:rStyle w:val="FootnoteReference"/>
        </w:rPr>
        <w:footnoteRef/>
      </w:r>
      <w:r w:rsidRPr="00D21435">
        <w:t xml:space="preserve"> Muir, </w:t>
      </w:r>
      <w:r w:rsidR="00AD18CB">
        <w:t>'</w:t>
      </w:r>
      <w:r w:rsidRPr="00D21435">
        <w:t>Towards abstract conceptions of the deity,</w:t>
      </w:r>
      <w:r w:rsidR="00AD18CB">
        <w:t>'</w:t>
      </w:r>
      <w:r w:rsidRPr="00D21435">
        <w:t xml:space="preserve"> p.341</w:t>
      </w:r>
    </w:p>
  </w:footnote>
  <w:footnote w:id="31">
    <w:p w14:paraId="5D10B681" w14:textId="2183BFC1" w:rsidR="00395A48" w:rsidRPr="00D21435" w:rsidRDefault="00395A48" w:rsidP="00395A48">
      <w:pPr>
        <w:pStyle w:val="FootnoteText"/>
      </w:pPr>
      <w:r w:rsidRPr="00D21435">
        <w:rPr>
          <w:rStyle w:val="FootnoteReference"/>
        </w:rPr>
        <w:footnoteRef/>
      </w:r>
      <w:r w:rsidRPr="00D21435">
        <w:t xml:space="preserve"> Radhe,</w:t>
      </w:r>
      <w:r w:rsidR="00AD18CB">
        <w:rPr>
          <w:i/>
          <w:iCs/>
        </w:rPr>
        <w:t xml:space="preserve"> The </w:t>
      </w:r>
      <w:r w:rsidR="00767C6E">
        <w:rPr>
          <w:i/>
          <w:iCs/>
        </w:rPr>
        <w:t>D</w:t>
      </w:r>
      <w:r w:rsidR="00AD18CB">
        <w:rPr>
          <w:i/>
          <w:iCs/>
        </w:rPr>
        <w:t xml:space="preserve">ivine Forces of the Lunar Naksatras as portrayed in the Vedas, </w:t>
      </w:r>
      <w:r w:rsidR="00AD18CB">
        <w:t>Shree Ganapati Productions</w:t>
      </w:r>
      <w:r w:rsidR="00AD18CB">
        <w:rPr>
          <w:i/>
          <w:iCs/>
        </w:rPr>
        <w:t xml:space="preserve"> </w:t>
      </w:r>
      <w:r w:rsidR="00AD18CB">
        <w:t>(2015)</w:t>
      </w:r>
      <w:r w:rsidRPr="00D21435">
        <w:t xml:space="preserve"> p.72</w:t>
      </w:r>
    </w:p>
  </w:footnote>
  <w:footnote w:id="32">
    <w:p w14:paraId="342DDFFA" w14:textId="5098CF84" w:rsidR="008D314C" w:rsidRPr="00D21435" w:rsidRDefault="008D314C">
      <w:pPr>
        <w:pStyle w:val="FootnoteText"/>
        <w:rPr>
          <w:lang w:val="en-US"/>
        </w:rPr>
      </w:pPr>
      <w:r w:rsidRPr="00D21435">
        <w:rPr>
          <w:rStyle w:val="FootnoteReference"/>
        </w:rPr>
        <w:footnoteRef/>
      </w:r>
      <w:r w:rsidRPr="00D21435">
        <w:t xml:space="preserve"> </w:t>
      </w:r>
      <w:r w:rsidR="00517B7D">
        <w:t xml:space="preserve">F.B.J, </w:t>
      </w:r>
      <w:r w:rsidRPr="00D21435">
        <w:rPr>
          <w:lang w:val="en-US"/>
        </w:rPr>
        <w:t xml:space="preserve">Kuiper, </w:t>
      </w:r>
      <w:r w:rsidR="000051C2">
        <w:rPr>
          <w:lang w:val="en-US"/>
        </w:rPr>
        <w:t xml:space="preserve">'The </w:t>
      </w:r>
      <w:r w:rsidRPr="00D21435">
        <w:rPr>
          <w:lang w:val="en-US"/>
        </w:rPr>
        <w:t>Basic Concept of Vedic Religion,</w:t>
      </w:r>
      <w:r w:rsidR="000051C2">
        <w:rPr>
          <w:lang w:val="en-US"/>
        </w:rPr>
        <w:t xml:space="preserve">' </w:t>
      </w:r>
      <w:r w:rsidR="000051C2">
        <w:rPr>
          <w:i/>
          <w:iCs/>
          <w:lang w:val="en-US"/>
        </w:rPr>
        <w:t xml:space="preserve">History of Religions, </w:t>
      </w:r>
      <w:r w:rsidR="000051C2">
        <w:rPr>
          <w:lang w:val="en-US"/>
        </w:rPr>
        <w:t>The University of Chicago Press, Vol. 15, No.2, November (1975) pp.107-120</w:t>
      </w:r>
      <w:r w:rsidRPr="00D21435">
        <w:rPr>
          <w:lang w:val="en-US"/>
        </w:rPr>
        <w:t xml:space="preserve"> </w:t>
      </w:r>
      <w:r w:rsidR="000051C2">
        <w:rPr>
          <w:lang w:val="en-US"/>
        </w:rPr>
        <w:t>(</w:t>
      </w:r>
      <w:r w:rsidRPr="00D21435">
        <w:rPr>
          <w:lang w:val="en-US"/>
        </w:rPr>
        <w:t>p.112</w:t>
      </w:r>
      <w:r w:rsidR="000051C2">
        <w:rPr>
          <w:lang w:val="en-US"/>
        </w:rPr>
        <w:t>) &lt;https://www.jstor.org/stable/1061926</w:t>
      </w:r>
      <w:proofErr w:type="gramStart"/>
      <w:r w:rsidR="000051C2">
        <w:rPr>
          <w:lang w:val="en-US"/>
        </w:rPr>
        <w:t xml:space="preserve">&gt; </w:t>
      </w:r>
      <w:r w:rsidR="0038766C">
        <w:rPr>
          <w:lang w:val="en-US"/>
        </w:rPr>
        <w:t xml:space="preserve"> [</w:t>
      </w:r>
      <w:proofErr w:type="gramEnd"/>
      <w:r w:rsidR="00886BA0">
        <w:rPr>
          <w:lang w:val="en-US"/>
        </w:rPr>
        <w:t>July</w:t>
      </w:r>
      <w:r w:rsidR="0038766C">
        <w:rPr>
          <w:lang w:val="en-US"/>
        </w:rPr>
        <w:t xml:space="preserve"> 2024]</w:t>
      </w:r>
    </w:p>
  </w:footnote>
  <w:footnote w:id="33">
    <w:p w14:paraId="1E70B125" w14:textId="23153787" w:rsidR="00F0147E" w:rsidRPr="00F0147E" w:rsidRDefault="00F0147E">
      <w:pPr>
        <w:pStyle w:val="FootnoteText"/>
        <w:rPr>
          <w:lang w:val="en-US"/>
        </w:rPr>
      </w:pPr>
      <w:r w:rsidRPr="00D21435">
        <w:rPr>
          <w:rStyle w:val="FootnoteReference"/>
        </w:rPr>
        <w:footnoteRef/>
      </w:r>
      <w:r w:rsidRPr="00D21435">
        <w:t xml:space="preserve"> Kuiper, </w:t>
      </w:r>
      <w:r w:rsidR="00503D7B">
        <w:t xml:space="preserve">'The </w:t>
      </w:r>
      <w:r w:rsidRPr="00D21435">
        <w:t>Basic Concept of Vedic Religion,</w:t>
      </w:r>
      <w:r w:rsidR="00503D7B">
        <w:t>'</w:t>
      </w:r>
      <w:r w:rsidRPr="00D21435">
        <w:t xml:space="preserve"> </w:t>
      </w:r>
      <w:r w:rsidRPr="00D21435">
        <w:rPr>
          <w:lang w:val="en-US"/>
        </w:rPr>
        <w:t>p.115</w:t>
      </w:r>
    </w:p>
  </w:footnote>
  <w:footnote w:id="34">
    <w:p w14:paraId="14125B36" w14:textId="1C1AF209" w:rsidR="0056064B" w:rsidRPr="00D21435" w:rsidRDefault="0056064B">
      <w:pPr>
        <w:pStyle w:val="FootnoteText"/>
        <w:rPr>
          <w:lang w:val="en-US"/>
        </w:rPr>
      </w:pPr>
      <w:r w:rsidRPr="00D21435">
        <w:rPr>
          <w:rStyle w:val="FootnoteReference"/>
        </w:rPr>
        <w:footnoteRef/>
      </w:r>
      <w:r w:rsidRPr="00D21435">
        <w:t xml:space="preserve"> </w:t>
      </w:r>
      <w:r w:rsidRPr="00D21435">
        <w:rPr>
          <w:lang w:val="en-US"/>
        </w:rPr>
        <w:t>Kuiper,</w:t>
      </w:r>
      <w:r w:rsidR="00635AEC" w:rsidRPr="00D21435">
        <w:rPr>
          <w:lang w:val="en-US"/>
        </w:rPr>
        <w:t xml:space="preserve"> </w:t>
      </w:r>
      <w:r w:rsidR="00503D7B">
        <w:rPr>
          <w:lang w:val="en-US"/>
        </w:rPr>
        <w:t xml:space="preserve">'The </w:t>
      </w:r>
      <w:r w:rsidRPr="00D21435">
        <w:t>Basic Concept of Vedic Religion</w:t>
      </w:r>
      <w:r w:rsidRPr="00D21435">
        <w:t>,</w:t>
      </w:r>
      <w:r w:rsidR="00503D7B">
        <w:t>'</w:t>
      </w:r>
      <w:r w:rsidRPr="00D21435">
        <w:t xml:space="preserve"> p.117</w:t>
      </w:r>
    </w:p>
  </w:footnote>
  <w:footnote w:id="35">
    <w:p w14:paraId="6E1B0A00" w14:textId="0CAF30E1" w:rsidR="00E14649" w:rsidRPr="00D21435" w:rsidRDefault="00E14649">
      <w:pPr>
        <w:pStyle w:val="FootnoteText"/>
        <w:rPr>
          <w:lang w:val="en-US"/>
        </w:rPr>
      </w:pPr>
      <w:r w:rsidRPr="00D21435">
        <w:rPr>
          <w:rStyle w:val="FootnoteReference"/>
        </w:rPr>
        <w:footnoteRef/>
      </w:r>
      <w:r w:rsidRPr="00D21435">
        <w:t xml:space="preserve"> </w:t>
      </w:r>
      <w:r w:rsidRPr="00D21435">
        <w:rPr>
          <w:lang w:val="en-US"/>
        </w:rPr>
        <w:t xml:space="preserve">Kuiper, </w:t>
      </w:r>
      <w:r w:rsidR="00503D7B">
        <w:rPr>
          <w:lang w:val="en-US"/>
        </w:rPr>
        <w:t xml:space="preserve">'The </w:t>
      </w:r>
      <w:r w:rsidRPr="00D21435">
        <w:rPr>
          <w:lang w:val="en-US"/>
        </w:rPr>
        <w:t>Basic Concept of Vedic Religion,</w:t>
      </w:r>
      <w:r w:rsidR="00503D7B">
        <w:rPr>
          <w:lang w:val="en-US"/>
        </w:rPr>
        <w:t>'</w:t>
      </w:r>
      <w:r w:rsidRPr="00D21435">
        <w:rPr>
          <w:lang w:val="en-US"/>
        </w:rPr>
        <w:t xml:space="preserve"> p.107</w:t>
      </w:r>
    </w:p>
  </w:footnote>
  <w:footnote w:id="36">
    <w:p w14:paraId="07F9A043" w14:textId="0685783C" w:rsidR="00AD30BF" w:rsidRPr="00D21435" w:rsidRDefault="00AD30BF" w:rsidP="00AD30BF">
      <w:pPr>
        <w:pStyle w:val="FootnoteText"/>
        <w:rPr>
          <w:lang w:val="en-US"/>
        </w:rPr>
      </w:pPr>
      <w:r w:rsidRPr="00D21435">
        <w:rPr>
          <w:rStyle w:val="FootnoteReference"/>
        </w:rPr>
        <w:footnoteRef/>
      </w:r>
      <w:r w:rsidRPr="00D21435">
        <w:t xml:space="preserve"> </w:t>
      </w:r>
      <w:r w:rsidRPr="00D21435">
        <w:t xml:space="preserve">Dumont, </w:t>
      </w:r>
      <w:r w:rsidR="00503D7B">
        <w:t>'</w:t>
      </w:r>
      <w:r w:rsidRPr="00D21435">
        <w:rPr>
          <w:lang w:val="en-US"/>
        </w:rPr>
        <w:t>The Istis to the Nakshatras,</w:t>
      </w:r>
      <w:r w:rsidR="00503D7B">
        <w:rPr>
          <w:lang w:val="en-US"/>
        </w:rPr>
        <w:t>'</w:t>
      </w:r>
      <w:r w:rsidRPr="00D21435">
        <w:rPr>
          <w:lang w:val="en-US"/>
        </w:rPr>
        <w:t xml:space="preserve"> p.20</w:t>
      </w:r>
      <w:r w:rsidRPr="00D21435">
        <w:rPr>
          <w:lang w:val="en-US"/>
        </w:rPr>
        <w:t>5</w:t>
      </w:r>
    </w:p>
  </w:footnote>
  <w:footnote w:id="37">
    <w:p w14:paraId="54E1F449" w14:textId="5832102A" w:rsidR="00200CB6" w:rsidRPr="00D21435" w:rsidRDefault="00200CB6">
      <w:pPr>
        <w:pStyle w:val="FootnoteText"/>
        <w:rPr>
          <w:lang w:val="en-US"/>
        </w:rPr>
      </w:pPr>
      <w:r w:rsidRPr="00D21435">
        <w:rPr>
          <w:rStyle w:val="FootnoteReference"/>
        </w:rPr>
        <w:footnoteRef/>
      </w:r>
      <w:r w:rsidRPr="00D21435">
        <w:t xml:space="preserve"> Dumont, </w:t>
      </w:r>
      <w:r w:rsidR="00503D7B">
        <w:t>'</w:t>
      </w:r>
      <w:r w:rsidRPr="00D21435">
        <w:rPr>
          <w:lang w:val="en-US"/>
        </w:rPr>
        <w:t>The Istis to the Nakshatras,</w:t>
      </w:r>
      <w:r w:rsidR="00503D7B">
        <w:rPr>
          <w:lang w:val="en-US"/>
        </w:rPr>
        <w:t>'</w:t>
      </w:r>
      <w:r w:rsidRPr="00D21435">
        <w:rPr>
          <w:lang w:val="en-US"/>
        </w:rPr>
        <w:t xml:space="preserve"> p.207</w:t>
      </w:r>
    </w:p>
  </w:footnote>
  <w:footnote w:id="38">
    <w:p w14:paraId="7F18BEEC" w14:textId="6F595DF7" w:rsidR="008E2326" w:rsidRPr="00D21435" w:rsidRDefault="008E2326">
      <w:pPr>
        <w:pStyle w:val="FootnoteText"/>
        <w:rPr>
          <w:lang w:val="en-US"/>
        </w:rPr>
      </w:pPr>
      <w:r w:rsidRPr="00D21435">
        <w:rPr>
          <w:rStyle w:val="FootnoteReference"/>
        </w:rPr>
        <w:footnoteRef/>
      </w:r>
      <w:r w:rsidRPr="00D21435">
        <w:t xml:space="preserve"> </w:t>
      </w:r>
      <w:r w:rsidRPr="00D21435">
        <w:rPr>
          <w:lang w:val="en-US"/>
        </w:rPr>
        <w:t xml:space="preserve">Dumont, </w:t>
      </w:r>
      <w:r w:rsidR="00503D7B">
        <w:rPr>
          <w:lang w:val="en-US"/>
        </w:rPr>
        <w:t>'</w:t>
      </w:r>
      <w:r w:rsidRPr="00D21435">
        <w:rPr>
          <w:lang w:val="en-US"/>
        </w:rPr>
        <w:t>The Istis to the Nakshatras,</w:t>
      </w:r>
      <w:r w:rsidR="00503D7B">
        <w:rPr>
          <w:lang w:val="en-US"/>
        </w:rPr>
        <w:t>'</w:t>
      </w:r>
      <w:r w:rsidRPr="00D21435">
        <w:rPr>
          <w:lang w:val="en-US"/>
        </w:rPr>
        <w:t xml:space="preserve"> p.207</w:t>
      </w:r>
    </w:p>
  </w:footnote>
  <w:footnote w:id="39">
    <w:p w14:paraId="5AA72F81" w14:textId="00B539C5" w:rsidR="009B3588" w:rsidRPr="004C0B92" w:rsidRDefault="009B3588">
      <w:pPr>
        <w:pStyle w:val="FootnoteText"/>
        <w:rPr>
          <w:rFonts w:ascii="Adobe Devanagari" w:hAnsi="Adobe Devanagari" w:cs="Adobe Devanagari"/>
          <w:lang w:val="en-US"/>
        </w:rPr>
      </w:pPr>
      <w:r w:rsidRPr="004C0B92">
        <w:rPr>
          <w:rStyle w:val="FootnoteReference"/>
          <w:rFonts w:ascii="Adobe Devanagari" w:hAnsi="Adobe Devanagari" w:cs="Adobe Devanagari"/>
        </w:rPr>
        <w:footnoteRef/>
      </w:r>
      <w:r w:rsidRPr="004C0B92">
        <w:rPr>
          <w:rFonts w:ascii="Adobe Devanagari" w:hAnsi="Adobe Devanagari" w:cs="Adobe Devanagari"/>
        </w:rPr>
        <w:t xml:space="preserve"> </w:t>
      </w:r>
      <w:r w:rsidRPr="004C0B92">
        <w:rPr>
          <w:rFonts w:ascii="Adobe Devanagari" w:hAnsi="Adobe Devanagari" w:cs="Adobe Devanagari"/>
          <w:lang w:val="en-US"/>
        </w:rPr>
        <w:t xml:space="preserve">Dumont, </w:t>
      </w:r>
      <w:r w:rsidR="004A53C7">
        <w:rPr>
          <w:rFonts w:ascii="Adobe Devanagari" w:hAnsi="Adobe Devanagari" w:cs="Adobe Devanagari"/>
          <w:lang w:val="en-US"/>
        </w:rPr>
        <w:t>'</w:t>
      </w:r>
      <w:r w:rsidRPr="004C0B92">
        <w:rPr>
          <w:rFonts w:ascii="Adobe Devanagari" w:hAnsi="Adobe Devanagari" w:cs="Adobe Devanagari"/>
          <w:lang w:val="en-US"/>
        </w:rPr>
        <w:t>The Istis to the Nakshatras,</w:t>
      </w:r>
      <w:r w:rsidR="004A53C7">
        <w:rPr>
          <w:rFonts w:ascii="Adobe Devanagari" w:hAnsi="Adobe Devanagari" w:cs="Adobe Devanagari"/>
          <w:lang w:val="en-US"/>
        </w:rPr>
        <w:t>'</w:t>
      </w:r>
      <w:r w:rsidRPr="004C0B92">
        <w:rPr>
          <w:rFonts w:ascii="Adobe Devanagari" w:hAnsi="Adobe Devanagari" w:cs="Adobe Devanagari"/>
          <w:lang w:val="en-US"/>
        </w:rPr>
        <w:t xml:space="preserve"> p.207</w:t>
      </w:r>
    </w:p>
  </w:footnote>
  <w:footnote w:id="40">
    <w:p w14:paraId="65693D30" w14:textId="1BA7AB4A" w:rsidR="00C875C1" w:rsidRPr="004C0B92" w:rsidRDefault="00C875C1" w:rsidP="00C875C1">
      <w:pPr>
        <w:pStyle w:val="FootnoteText"/>
        <w:rPr>
          <w:rFonts w:ascii="Adobe Devanagari" w:hAnsi="Adobe Devanagari" w:cs="Adobe Devanagari"/>
          <w:lang w:val="en-US"/>
        </w:rPr>
      </w:pPr>
      <w:r w:rsidRPr="004C0B92">
        <w:rPr>
          <w:rStyle w:val="FootnoteReference"/>
          <w:rFonts w:ascii="Adobe Devanagari" w:hAnsi="Adobe Devanagari" w:cs="Adobe Devanagari"/>
        </w:rPr>
        <w:footnoteRef/>
      </w:r>
      <w:r w:rsidRPr="004C0B92">
        <w:rPr>
          <w:rFonts w:ascii="Adobe Devanagari" w:hAnsi="Adobe Devanagari" w:cs="Adobe Devanagari"/>
        </w:rPr>
        <w:t xml:space="preserve"> Dumont, </w:t>
      </w:r>
      <w:r w:rsidR="004A53C7">
        <w:rPr>
          <w:rFonts w:ascii="Adobe Devanagari" w:hAnsi="Adobe Devanagari" w:cs="Adobe Devanagari"/>
        </w:rPr>
        <w:t>'</w:t>
      </w:r>
      <w:r w:rsidRPr="004C0B92">
        <w:rPr>
          <w:rFonts w:ascii="Adobe Devanagari" w:hAnsi="Adobe Devanagari" w:cs="Adobe Devanagari"/>
          <w:lang w:val="en-US"/>
        </w:rPr>
        <w:t>The Istis to the Nakshatras,</w:t>
      </w:r>
      <w:r w:rsidR="004A53C7">
        <w:rPr>
          <w:rFonts w:ascii="Adobe Devanagari" w:hAnsi="Adobe Devanagari" w:cs="Adobe Devanagari"/>
          <w:lang w:val="en-US"/>
        </w:rPr>
        <w:t>'</w:t>
      </w:r>
      <w:r w:rsidRPr="004C0B92">
        <w:rPr>
          <w:rFonts w:ascii="Adobe Devanagari" w:hAnsi="Adobe Devanagari" w:cs="Adobe Devanagari"/>
          <w:lang w:val="en-US"/>
        </w:rPr>
        <w:t xml:space="preserve"> p.205, </w:t>
      </w:r>
    </w:p>
  </w:footnote>
  <w:footnote w:id="41">
    <w:p w14:paraId="0B6D9D46" w14:textId="60CE379A" w:rsidR="00160ADC" w:rsidRPr="004C0B92" w:rsidRDefault="00160ADC">
      <w:pPr>
        <w:pStyle w:val="FootnoteText"/>
        <w:rPr>
          <w:rFonts w:ascii="Adobe Devanagari" w:hAnsi="Adobe Devanagari" w:cs="Adobe Devanagari"/>
          <w:lang w:val="en-US"/>
        </w:rPr>
      </w:pPr>
      <w:r w:rsidRPr="004C0B92">
        <w:rPr>
          <w:rStyle w:val="FootnoteReference"/>
          <w:rFonts w:ascii="Adobe Devanagari" w:hAnsi="Adobe Devanagari" w:cs="Adobe Devanagari"/>
        </w:rPr>
        <w:footnoteRef/>
      </w:r>
      <w:r w:rsidRPr="004C0B92">
        <w:rPr>
          <w:rFonts w:ascii="Adobe Devanagari" w:hAnsi="Adobe Devanagari" w:cs="Adobe Devanagari"/>
        </w:rPr>
        <w:t xml:space="preserve"> J. Gonda, </w:t>
      </w:r>
      <w:r w:rsidR="002A66D0" w:rsidRPr="004C0B92">
        <w:rPr>
          <w:rFonts w:ascii="Adobe Devanagari" w:hAnsi="Adobe Devanagari" w:cs="Adobe Devanagari"/>
        </w:rPr>
        <w:t>'</w:t>
      </w:r>
      <w:r w:rsidR="00FE5249" w:rsidRPr="004C0B92">
        <w:rPr>
          <w:rFonts w:ascii="Adobe Devanagari" w:hAnsi="Adobe Devanagari" w:cs="Adobe Devanagari"/>
        </w:rPr>
        <w:t>Vedic Gods and the Sacrifice,</w:t>
      </w:r>
      <w:r w:rsidR="002A66D0" w:rsidRPr="004C0B92">
        <w:rPr>
          <w:rFonts w:ascii="Adobe Devanagari" w:hAnsi="Adobe Devanagari" w:cs="Adobe Devanagari"/>
        </w:rPr>
        <w:t xml:space="preserve">' </w:t>
      </w:r>
      <w:r w:rsidR="002A66D0" w:rsidRPr="004C0B92">
        <w:rPr>
          <w:rFonts w:ascii="Adobe Devanagari" w:hAnsi="Adobe Devanagari" w:cs="Adobe Devanagari"/>
          <w:i/>
          <w:iCs/>
        </w:rPr>
        <w:t xml:space="preserve">Numen, </w:t>
      </w:r>
      <w:r w:rsidR="002A66D0" w:rsidRPr="004C0B92">
        <w:rPr>
          <w:rFonts w:ascii="Adobe Devanagari" w:hAnsi="Adobe Devanagari" w:cs="Adobe Devanagari"/>
        </w:rPr>
        <w:t>Jul. 1983, Fasc.1</w:t>
      </w:r>
      <w:r w:rsidR="002A66D0" w:rsidRPr="004C0B92">
        <w:rPr>
          <w:rFonts w:ascii="Adobe Devanagari" w:hAnsi="Adobe Devanagari" w:cs="Adobe Devanagari"/>
          <w:i/>
          <w:iCs/>
        </w:rPr>
        <w:t xml:space="preserve"> </w:t>
      </w:r>
      <w:r w:rsidR="002A66D0" w:rsidRPr="004C0B92">
        <w:rPr>
          <w:rFonts w:ascii="Adobe Devanagari" w:hAnsi="Adobe Devanagari" w:cs="Adobe Devanagari"/>
        </w:rPr>
        <w:t xml:space="preserve">Vol. 30 (1983) pp.1-34 </w:t>
      </w:r>
      <w:proofErr w:type="gramStart"/>
      <w:r w:rsidR="002A66D0" w:rsidRPr="004C0B92">
        <w:rPr>
          <w:rFonts w:ascii="Adobe Devanagari" w:hAnsi="Adobe Devanagari" w:cs="Adobe Devanagari"/>
        </w:rPr>
        <w:t xml:space="preserve">( </w:t>
      </w:r>
      <w:r w:rsidRPr="004C0B92">
        <w:rPr>
          <w:rFonts w:ascii="Adobe Devanagari" w:hAnsi="Adobe Devanagari" w:cs="Adobe Devanagari"/>
          <w:lang w:val="en-US"/>
        </w:rPr>
        <w:t>p.14</w:t>
      </w:r>
      <w:proofErr w:type="gramEnd"/>
      <w:r w:rsidR="002A66D0" w:rsidRPr="004C0B92">
        <w:rPr>
          <w:rFonts w:ascii="Adobe Devanagari" w:hAnsi="Adobe Devanagari" w:cs="Adobe Devanagari"/>
          <w:lang w:val="en-US"/>
        </w:rPr>
        <w:t>)</w:t>
      </w:r>
      <w:r w:rsidR="00390A40" w:rsidRPr="004C0B92">
        <w:rPr>
          <w:rFonts w:ascii="Adobe Devanagari" w:hAnsi="Adobe Devanagari" w:cs="Adobe Devanagari"/>
          <w:lang w:val="en-US"/>
        </w:rPr>
        <w:t xml:space="preserve"> &lt;https://www.jstor.org/stable/3270100&gt; [September 2024]</w:t>
      </w:r>
    </w:p>
  </w:footnote>
  <w:footnote w:id="42">
    <w:p w14:paraId="6A3BF11D" w14:textId="4B1BF564" w:rsidR="00150F75" w:rsidRPr="004C0B92" w:rsidRDefault="00150F75">
      <w:pPr>
        <w:pStyle w:val="FootnoteText"/>
        <w:rPr>
          <w:rFonts w:ascii="Adobe Devanagari" w:hAnsi="Adobe Devanagari" w:cs="Adobe Devanagari"/>
        </w:rPr>
      </w:pPr>
      <w:r w:rsidRPr="004C0B92">
        <w:rPr>
          <w:rStyle w:val="FootnoteReference"/>
          <w:rFonts w:ascii="Adobe Devanagari" w:hAnsi="Adobe Devanagari" w:cs="Adobe Devanagari"/>
        </w:rPr>
        <w:footnoteRef/>
      </w:r>
      <w:r w:rsidRPr="004C0B92">
        <w:rPr>
          <w:rFonts w:ascii="Adobe Devanagari" w:hAnsi="Adobe Devanagari" w:cs="Adobe Devanagari"/>
        </w:rPr>
        <w:t xml:space="preserve"> Dumont, </w:t>
      </w:r>
      <w:r w:rsidR="004A53C7">
        <w:rPr>
          <w:rFonts w:ascii="Adobe Devanagari" w:hAnsi="Adobe Devanagari" w:cs="Adobe Devanagari"/>
        </w:rPr>
        <w:t>'</w:t>
      </w:r>
      <w:r w:rsidRPr="004C0B92">
        <w:rPr>
          <w:rFonts w:ascii="Adobe Devanagari" w:hAnsi="Adobe Devanagari" w:cs="Adobe Devanagari"/>
        </w:rPr>
        <w:t>The Istis to the Naksatras,</w:t>
      </w:r>
      <w:r w:rsidR="004A53C7">
        <w:rPr>
          <w:rFonts w:ascii="Adobe Devanagari" w:hAnsi="Adobe Devanagari" w:cs="Adobe Devanagari"/>
        </w:rPr>
        <w:t>'</w:t>
      </w:r>
      <w:r w:rsidRPr="004C0B92">
        <w:rPr>
          <w:rFonts w:ascii="Adobe Devanagari" w:hAnsi="Adobe Devanagari" w:cs="Adobe Devanagari"/>
        </w:rPr>
        <w:t xml:space="preserve"> p.212</w:t>
      </w:r>
    </w:p>
  </w:footnote>
  <w:footnote w:id="43">
    <w:p w14:paraId="607B1292" w14:textId="7ECB12A6" w:rsidR="00146086" w:rsidRPr="00845229" w:rsidRDefault="00146086">
      <w:pPr>
        <w:pStyle w:val="FootnoteText"/>
        <w:rPr>
          <w:rFonts w:ascii="Adobe Devanagari" w:hAnsi="Adobe Devanagari" w:cs="Adobe Devanagari"/>
          <w:lang w:val="en-US"/>
        </w:rPr>
      </w:pPr>
      <w:r w:rsidRPr="004C0B92">
        <w:rPr>
          <w:rStyle w:val="FootnoteReference"/>
          <w:rFonts w:ascii="Adobe Devanagari" w:hAnsi="Adobe Devanagari" w:cs="Adobe Devanagari"/>
        </w:rPr>
        <w:footnoteRef/>
      </w:r>
      <w:r w:rsidRPr="004C0B92">
        <w:rPr>
          <w:rFonts w:ascii="Adobe Devanagari" w:hAnsi="Adobe Devanagari" w:cs="Adobe Devanagari"/>
        </w:rPr>
        <w:t xml:space="preserve"> </w:t>
      </w:r>
      <w:r w:rsidR="00845229" w:rsidRPr="004C0B92">
        <w:rPr>
          <w:rFonts w:ascii="Adobe Devanagari" w:hAnsi="Adobe Devanagari" w:cs="Adobe Devanagari"/>
        </w:rPr>
        <w:t xml:space="preserve">Gonda, </w:t>
      </w:r>
      <w:r w:rsidR="004A53C7">
        <w:rPr>
          <w:rFonts w:ascii="Adobe Devanagari" w:hAnsi="Adobe Devanagari" w:cs="Adobe Devanagari"/>
        </w:rPr>
        <w:t>'</w:t>
      </w:r>
      <w:r w:rsidRPr="004C0B92">
        <w:rPr>
          <w:rFonts w:ascii="Adobe Devanagari" w:hAnsi="Adobe Devanagari" w:cs="Adobe Devanagari"/>
        </w:rPr>
        <w:t>Vedic gods and the Sacrifice,</w:t>
      </w:r>
      <w:r w:rsidR="004A53C7">
        <w:rPr>
          <w:rFonts w:ascii="Adobe Devanagari" w:hAnsi="Adobe Devanagari" w:cs="Adobe Devanagari"/>
        </w:rPr>
        <w:t>'</w:t>
      </w:r>
      <w:r w:rsidRPr="004C0B92">
        <w:rPr>
          <w:rFonts w:ascii="Adobe Devanagari" w:hAnsi="Adobe Devanagari" w:cs="Adobe Devanagari"/>
          <w:lang w:val="en-US"/>
        </w:rPr>
        <w:t xml:space="preserve"> p.24</w:t>
      </w:r>
    </w:p>
  </w:footnote>
  <w:footnote w:id="44">
    <w:p w14:paraId="418CE046" w14:textId="6FCB9540" w:rsidR="003725BD" w:rsidRPr="00503D7B" w:rsidRDefault="003725BD">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w:t>
      </w:r>
      <w:r w:rsidR="007E66A3" w:rsidRPr="00503D7B">
        <w:rPr>
          <w:rFonts w:asciiTheme="majorBidi" w:hAnsiTheme="majorBidi" w:cstheme="majorBidi"/>
        </w:rPr>
        <w:t>Professor Bhashyam Swamy, `Foreword of Fifth Mandala' Rig Veda Samhitā, Sakshi, p.</w:t>
      </w:r>
      <w:r w:rsidR="00A4479B" w:rsidRPr="00503D7B">
        <w:rPr>
          <w:rFonts w:asciiTheme="majorBidi" w:hAnsiTheme="majorBidi" w:cstheme="majorBidi"/>
        </w:rPr>
        <w:t xml:space="preserve"> xii</w:t>
      </w:r>
    </w:p>
  </w:footnote>
  <w:footnote w:id="45">
    <w:p w14:paraId="1B2B78FE" w14:textId="77777777" w:rsidR="003A64CA" w:rsidRPr="00503D7B" w:rsidRDefault="003A64CA" w:rsidP="003A64CA">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Interview on 4th September 2024</w:t>
      </w:r>
    </w:p>
  </w:footnote>
  <w:footnote w:id="46">
    <w:p w14:paraId="51B0D8B6" w14:textId="77777777" w:rsidR="008E0C2D" w:rsidRPr="00503D7B" w:rsidRDefault="008E0C2D" w:rsidP="008E0C2D">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Kashyap, R. L, Rig Veda Samhita, Mandala 10, (All the 1754 Mantras due to 190 Rishis), p.xvii</w:t>
      </w:r>
    </w:p>
  </w:footnote>
  <w:footnote w:id="47">
    <w:p w14:paraId="087692B7" w14:textId="77777777" w:rsidR="008E0C2D" w:rsidRPr="00503D7B" w:rsidRDefault="008E0C2D" w:rsidP="008E0C2D">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Interview conducted with astrologer on 26th August 2024.</w:t>
      </w:r>
    </w:p>
  </w:footnote>
  <w:footnote w:id="48">
    <w:p w14:paraId="095A00ED" w14:textId="03CD8D7B" w:rsidR="00831FEC" w:rsidRPr="00503D7B" w:rsidRDefault="00831FEC">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Kashyap, R.L, Rig Veda Samhita, Mandala 10, (All the 1754 Mantras due to 190 Rishis), p. x</w:t>
      </w:r>
    </w:p>
  </w:footnote>
  <w:footnote w:id="49">
    <w:p w14:paraId="39689340" w14:textId="3A86B927" w:rsidR="009F4A84" w:rsidRPr="00503D7B" w:rsidRDefault="009F4A84">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Kashyap, R.L. Rig Veda Samhita, Mandala 10, (All the 1754 Mantras due to 190 Rishis), p. x</w:t>
      </w:r>
    </w:p>
  </w:footnote>
  <w:footnote w:id="50">
    <w:p w14:paraId="6668D215" w14:textId="12B709A5" w:rsidR="00A20DCA" w:rsidRPr="00503D7B" w:rsidRDefault="00A20DCA">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Expression used in two separate interviews in September.</w:t>
      </w:r>
    </w:p>
  </w:footnote>
  <w:footnote w:id="51">
    <w:p w14:paraId="3CBE038A" w14:textId="77777777" w:rsidR="005F0C21" w:rsidRPr="00503D7B" w:rsidRDefault="005F0C21" w:rsidP="005F0C21">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Kashyap, Rig Veda Samhitā, Mandala - 10, p. xiv</w:t>
      </w:r>
    </w:p>
  </w:footnote>
  <w:footnote w:id="52">
    <w:p w14:paraId="43D2BEAD" w14:textId="1A15D8C6" w:rsidR="00153C30" w:rsidRPr="00503D7B" w:rsidRDefault="00153C30" w:rsidP="003B7DFA">
      <w:pPr>
        <w:pStyle w:val="FootnoteText"/>
        <w:rPr>
          <w:rFonts w:asciiTheme="majorBidi" w:hAnsiTheme="majorBidi" w:cstheme="majorBidi"/>
        </w:rPr>
      </w:pPr>
      <w:r w:rsidRPr="00503D7B">
        <w:rPr>
          <w:rStyle w:val="FootnoteReference"/>
          <w:rFonts w:asciiTheme="majorBidi" w:hAnsiTheme="majorBidi" w:cstheme="majorBidi"/>
        </w:rPr>
        <w:footnoteRef/>
      </w:r>
      <w:r w:rsidRPr="00503D7B">
        <w:rPr>
          <w:rFonts w:asciiTheme="majorBidi" w:hAnsiTheme="majorBidi" w:cstheme="majorBidi"/>
        </w:rPr>
        <w:t xml:space="preserve"> Gonda, </w:t>
      </w:r>
      <w:r w:rsidR="00D73452" w:rsidRPr="00503D7B">
        <w:rPr>
          <w:rFonts w:asciiTheme="majorBidi" w:hAnsiTheme="majorBidi" w:cstheme="majorBidi"/>
        </w:rPr>
        <w:t xml:space="preserve">'The Indian Mantra,' </w:t>
      </w:r>
      <w:r w:rsidR="00D73452" w:rsidRPr="00503D7B">
        <w:rPr>
          <w:rFonts w:asciiTheme="majorBidi" w:hAnsiTheme="majorBidi" w:cstheme="majorBidi"/>
          <w:i/>
          <w:iCs/>
        </w:rPr>
        <w:t>Oriens,</w:t>
      </w:r>
      <w:r w:rsidR="00D73452" w:rsidRPr="00503D7B">
        <w:rPr>
          <w:rFonts w:asciiTheme="majorBidi" w:hAnsiTheme="majorBidi" w:cstheme="majorBidi"/>
        </w:rPr>
        <w:t xml:space="preserve"> Brill</w:t>
      </w:r>
      <w:r w:rsidR="00D73452" w:rsidRPr="00503D7B">
        <w:rPr>
          <w:rFonts w:asciiTheme="majorBidi" w:hAnsiTheme="majorBidi" w:cstheme="majorBidi"/>
          <w:i/>
          <w:iCs/>
        </w:rPr>
        <w:t xml:space="preserve"> </w:t>
      </w:r>
      <w:r w:rsidR="00D73452" w:rsidRPr="00503D7B">
        <w:rPr>
          <w:rFonts w:asciiTheme="majorBidi" w:hAnsiTheme="majorBidi" w:cstheme="majorBidi"/>
        </w:rPr>
        <w:t>Dec.31, Vol.16 (1963) pp.244-297</w:t>
      </w:r>
      <w:r w:rsidR="00D73452" w:rsidRPr="00503D7B">
        <w:rPr>
          <w:rFonts w:asciiTheme="majorBidi" w:hAnsiTheme="majorBidi" w:cstheme="majorBidi"/>
          <w:b/>
          <w:bCs/>
        </w:rPr>
        <w:t xml:space="preserve"> </w:t>
      </w:r>
      <w:r w:rsidR="00D73452" w:rsidRPr="00503D7B">
        <w:rPr>
          <w:rFonts w:asciiTheme="majorBidi" w:hAnsiTheme="majorBidi" w:cstheme="majorBidi"/>
          <w:b/>
          <w:bCs/>
        </w:rPr>
        <w:tab/>
      </w:r>
      <w:r w:rsidR="003B7DFA" w:rsidRPr="00503D7B">
        <w:rPr>
          <w:rFonts w:asciiTheme="majorBidi" w:hAnsiTheme="majorBidi" w:cstheme="majorBidi"/>
        </w:rPr>
        <w:t>&lt;</w:t>
      </w:r>
      <w:r w:rsidR="003B7DFA" w:rsidRPr="00503D7B">
        <w:rPr>
          <w:rFonts w:asciiTheme="majorBidi" w:hAnsiTheme="majorBidi" w:cstheme="majorBidi"/>
        </w:rPr>
        <w:t>https://www.jstor.org/stable/1580265</w:t>
      </w:r>
      <w:r w:rsidR="003B7DFA" w:rsidRPr="00503D7B">
        <w:rPr>
          <w:rFonts w:asciiTheme="majorBidi" w:hAnsiTheme="majorBidi" w:cstheme="majorBidi"/>
        </w:rPr>
        <w:t>&gt;</w:t>
      </w:r>
      <w:r w:rsidRPr="00503D7B">
        <w:rPr>
          <w:rFonts w:asciiTheme="majorBidi" w:hAnsiTheme="majorBidi" w:cstheme="majorBidi"/>
        </w:rPr>
        <w:t xml:space="preserve"> p.248</w:t>
      </w:r>
    </w:p>
  </w:footnote>
  <w:footnote w:id="53">
    <w:p w14:paraId="4EC9C97B" w14:textId="2824BC80" w:rsidR="008F44A5" w:rsidRPr="008F44A5" w:rsidRDefault="008F44A5">
      <w:pPr>
        <w:pStyle w:val="FootnoteText"/>
      </w:pPr>
      <w:r w:rsidRPr="00503D7B">
        <w:rPr>
          <w:rStyle w:val="FootnoteReference"/>
          <w:rFonts w:asciiTheme="majorBidi" w:hAnsiTheme="majorBidi" w:cstheme="majorBidi"/>
        </w:rPr>
        <w:footnoteRef/>
      </w:r>
      <w:r w:rsidRPr="00503D7B">
        <w:rPr>
          <w:rFonts w:asciiTheme="majorBidi" w:hAnsiTheme="majorBidi" w:cstheme="majorBidi"/>
        </w:rPr>
        <w:t xml:space="preserve"> Gonda, </w:t>
      </w:r>
      <w:r w:rsidR="003B7DFA" w:rsidRPr="00503D7B">
        <w:rPr>
          <w:rFonts w:asciiTheme="majorBidi" w:hAnsiTheme="majorBidi" w:cstheme="majorBidi"/>
        </w:rPr>
        <w:t>'</w:t>
      </w:r>
      <w:r w:rsidRPr="00503D7B">
        <w:rPr>
          <w:rFonts w:asciiTheme="majorBidi" w:hAnsiTheme="majorBidi" w:cstheme="majorBidi"/>
        </w:rPr>
        <w:t>The Indian Mantra,</w:t>
      </w:r>
      <w:r w:rsidR="003B7DFA" w:rsidRPr="00503D7B">
        <w:rPr>
          <w:rFonts w:asciiTheme="majorBidi" w:hAnsiTheme="majorBidi" w:cstheme="majorBidi"/>
        </w:rPr>
        <w:t>'</w:t>
      </w:r>
      <w:r w:rsidRPr="00503D7B">
        <w:rPr>
          <w:rFonts w:asciiTheme="majorBidi" w:hAnsiTheme="majorBidi" w:cstheme="majorBidi"/>
        </w:rPr>
        <w:t xml:space="preserve"> p.249</w:t>
      </w:r>
    </w:p>
  </w:footnote>
  <w:footnote w:id="54">
    <w:p w14:paraId="523DAA4C" w14:textId="69DDCCED" w:rsidR="00EB70F6" w:rsidRPr="00AD18CB" w:rsidRDefault="00EB70F6" w:rsidP="00EB70F6">
      <w:pPr>
        <w:pStyle w:val="FootnoteText"/>
      </w:pPr>
      <w:r w:rsidRPr="00AD18CB">
        <w:rPr>
          <w:rStyle w:val="FootnoteReference"/>
        </w:rPr>
        <w:footnoteRef/>
      </w:r>
      <w:r w:rsidRPr="00AD18CB">
        <w:t xml:space="preserve"> Thompson, </w:t>
      </w:r>
      <w:r w:rsidRPr="00D73452">
        <w:rPr>
          <w:i/>
          <w:iCs/>
          <w:lang w:val="en-US"/>
        </w:rPr>
        <w:t>Vedic Cosmography and Astronomy</w:t>
      </w:r>
      <w:r w:rsidRPr="00AD18CB">
        <w:rPr>
          <w:lang w:val="en-US"/>
        </w:rPr>
        <w:t>, p.27</w:t>
      </w:r>
    </w:p>
  </w:footnote>
  <w:footnote w:id="55">
    <w:p w14:paraId="647EDD03" w14:textId="64EC6300" w:rsidR="006F12C8" w:rsidRPr="00AD18CB" w:rsidRDefault="006F12C8">
      <w:pPr>
        <w:pStyle w:val="FootnoteText"/>
      </w:pPr>
      <w:r w:rsidRPr="00AD18CB">
        <w:rPr>
          <w:rStyle w:val="FootnoteReference"/>
        </w:rPr>
        <w:footnoteRef/>
      </w:r>
      <w:r w:rsidRPr="00AD18CB">
        <w:t xml:space="preserve"> </w:t>
      </w:r>
      <w:r w:rsidRPr="00AD18CB">
        <w:t xml:space="preserve">Thompson, </w:t>
      </w:r>
      <w:r w:rsidRPr="00D73452">
        <w:rPr>
          <w:i/>
          <w:iCs/>
          <w:lang w:val="en-US"/>
        </w:rPr>
        <w:t>Vedic Cosmography and Astronomy,</w:t>
      </w:r>
      <w:r w:rsidRPr="00AD18CB">
        <w:rPr>
          <w:lang w:val="en-US"/>
        </w:rPr>
        <w:t xml:space="preserve"> </w:t>
      </w:r>
      <w:r w:rsidRPr="00AD18CB">
        <w:t>p.33</w:t>
      </w:r>
    </w:p>
  </w:footnote>
  <w:footnote w:id="56">
    <w:p w14:paraId="369E4042" w14:textId="5B9EE644" w:rsidR="00016941" w:rsidRPr="00AD18CB" w:rsidRDefault="00016941">
      <w:pPr>
        <w:pStyle w:val="FootnoteText"/>
      </w:pPr>
      <w:r w:rsidRPr="00AD18CB">
        <w:rPr>
          <w:rStyle w:val="FootnoteReference"/>
        </w:rPr>
        <w:footnoteRef/>
      </w:r>
      <w:r w:rsidRPr="00AD18CB">
        <w:t xml:space="preserve"> </w:t>
      </w:r>
      <w:r w:rsidRPr="00AD18CB">
        <w:t xml:space="preserve">Thompson, </w:t>
      </w:r>
      <w:r w:rsidRPr="00D73452">
        <w:rPr>
          <w:i/>
          <w:iCs/>
          <w:lang w:val="en-US"/>
        </w:rPr>
        <w:t>Vedic Cosmography and Astronomy</w:t>
      </w:r>
      <w:r w:rsidRPr="00AD18CB">
        <w:rPr>
          <w:lang w:val="en-US"/>
        </w:rPr>
        <w:t xml:space="preserve">, </w:t>
      </w:r>
      <w:r w:rsidRPr="00AD18CB">
        <w:t>p.3</w:t>
      </w:r>
      <w:r w:rsidRPr="00AD18CB">
        <w:t>4</w:t>
      </w:r>
    </w:p>
  </w:footnote>
  <w:footnote w:id="57">
    <w:p w14:paraId="5522BF2C" w14:textId="79F4B4C9" w:rsidR="00AA4D76" w:rsidRPr="00AD18CB" w:rsidRDefault="00AA4D76">
      <w:pPr>
        <w:pStyle w:val="FootnoteText"/>
      </w:pPr>
      <w:r w:rsidRPr="00AD18CB">
        <w:rPr>
          <w:rStyle w:val="FootnoteReference"/>
        </w:rPr>
        <w:footnoteRef/>
      </w:r>
      <w:r w:rsidRPr="00AD18CB">
        <w:t xml:space="preserve"> Thompson, </w:t>
      </w:r>
      <w:r w:rsidRPr="00D73452">
        <w:rPr>
          <w:i/>
          <w:iCs/>
          <w:lang w:val="en-US"/>
        </w:rPr>
        <w:t>Vedic Cosmography and Astronomy</w:t>
      </w:r>
      <w:r w:rsidRPr="00D73452">
        <w:rPr>
          <w:rFonts w:asciiTheme="majorBidi" w:hAnsiTheme="majorBidi" w:cstheme="majorBidi"/>
          <w:i/>
          <w:iCs/>
          <w:color w:val="0F1111"/>
          <w:shd w:val="clear" w:color="auto" w:fill="FFFFFF"/>
        </w:rPr>
        <w:t>,</w:t>
      </w:r>
      <w:r w:rsidRPr="00AD18CB">
        <w:rPr>
          <w:rFonts w:asciiTheme="majorBidi" w:hAnsiTheme="majorBidi" w:cstheme="majorBidi"/>
          <w:color w:val="0F1111"/>
          <w:shd w:val="clear" w:color="auto" w:fill="FFFFFF"/>
        </w:rPr>
        <w:t xml:space="preserve"> p.</w:t>
      </w:r>
      <w:r w:rsidRPr="00AD18CB">
        <w:rPr>
          <w:rFonts w:asciiTheme="majorBidi" w:hAnsiTheme="majorBidi" w:cstheme="majorBidi"/>
          <w:color w:val="0F1111"/>
          <w:shd w:val="clear" w:color="auto" w:fill="FFFFFF"/>
        </w:rPr>
        <w:t>32</w:t>
      </w:r>
    </w:p>
  </w:footnote>
  <w:footnote w:id="58">
    <w:p w14:paraId="593D8C9C" w14:textId="348AC072" w:rsidR="008337B5" w:rsidRPr="00AD18CB" w:rsidRDefault="008337B5">
      <w:pPr>
        <w:pStyle w:val="FootnoteText"/>
      </w:pPr>
      <w:r w:rsidRPr="00AD18CB">
        <w:rPr>
          <w:rStyle w:val="FootnoteReference"/>
        </w:rPr>
        <w:footnoteRef/>
      </w:r>
      <w:r w:rsidRPr="00AD18CB">
        <w:t xml:space="preserve"> Anonymous, online questionnaire conducted in August 2024</w:t>
      </w:r>
    </w:p>
  </w:footnote>
  <w:footnote w:id="59">
    <w:p w14:paraId="126BA8CF" w14:textId="3AE2A039" w:rsidR="00104252" w:rsidRPr="00B8059A" w:rsidRDefault="00104252" w:rsidP="00104252">
      <w:pPr>
        <w:pStyle w:val="FootnoteText"/>
        <w:rPr>
          <w:lang w:val="en-US"/>
        </w:rPr>
      </w:pPr>
      <w:r w:rsidRPr="00AD18CB">
        <w:rPr>
          <w:rStyle w:val="FootnoteReference"/>
        </w:rPr>
        <w:footnoteRef/>
      </w:r>
      <w:r w:rsidRPr="00AD18CB">
        <w:t xml:space="preserve"> </w:t>
      </w:r>
      <w:r w:rsidRPr="00AD18CB">
        <w:rPr>
          <w:lang w:val="en-US"/>
        </w:rPr>
        <w:t xml:space="preserve">Thompson, </w:t>
      </w:r>
      <w:r w:rsidRPr="00D73452">
        <w:rPr>
          <w:i/>
          <w:iCs/>
          <w:lang w:val="en-US"/>
        </w:rPr>
        <w:t>Vedic Cosmography and Astronomy</w:t>
      </w:r>
      <w:r w:rsidR="00D73452">
        <w:rPr>
          <w:i/>
          <w:iCs/>
          <w:lang w:val="en-US"/>
        </w:rPr>
        <w:t>,</w:t>
      </w:r>
      <w:r w:rsidRPr="00AD18CB">
        <w:rPr>
          <w:rFonts w:asciiTheme="majorBidi" w:hAnsiTheme="majorBidi" w:cstheme="majorBidi"/>
          <w:color w:val="0F1111"/>
          <w:shd w:val="clear" w:color="auto" w:fill="FFFFFF"/>
        </w:rPr>
        <w:t xml:space="preserve"> p.5</w:t>
      </w:r>
    </w:p>
  </w:footnote>
  <w:footnote w:id="60">
    <w:p w14:paraId="5DE7E494" w14:textId="77777777" w:rsidR="0069730A" w:rsidRPr="00B8059A" w:rsidRDefault="0069730A" w:rsidP="0069730A">
      <w:pPr>
        <w:pStyle w:val="FootnoteText"/>
        <w:rPr>
          <w:lang w:val="en-US"/>
        </w:rPr>
      </w:pPr>
      <w:r>
        <w:rPr>
          <w:rStyle w:val="FootnoteReference"/>
        </w:rPr>
        <w:footnoteRef/>
      </w:r>
      <w:r>
        <w:t xml:space="preserve"> </w:t>
      </w:r>
      <w:r>
        <w:rPr>
          <w:lang w:val="en-US"/>
        </w:rPr>
        <w:t>Interview conducted on August 26th, 2024</w:t>
      </w:r>
    </w:p>
  </w:footnote>
  <w:footnote w:id="61">
    <w:p w14:paraId="2438F9E1" w14:textId="77777777" w:rsidR="0069730A" w:rsidRPr="00B8059A" w:rsidRDefault="0069730A" w:rsidP="0069730A">
      <w:pPr>
        <w:pStyle w:val="FootnoteText"/>
        <w:rPr>
          <w:lang w:val="en-US"/>
        </w:rPr>
      </w:pPr>
      <w:r>
        <w:rPr>
          <w:rStyle w:val="FootnoteReference"/>
        </w:rPr>
        <w:footnoteRef/>
      </w:r>
      <w:r>
        <w:t xml:space="preserve"> </w:t>
      </w:r>
      <w:r>
        <w:rPr>
          <w:lang w:val="en-US"/>
        </w:rPr>
        <w:t>Interview conducted on August 26th, 2024</w:t>
      </w:r>
    </w:p>
  </w:footnote>
  <w:footnote w:id="62">
    <w:p w14:paraId="38D6E6BC" w14:textId="77777777" w:rsidR="0069730A" w:rsidRPr="008F12D7" w:rsidRDefault="0069730A" w:rsidP="0069730A">
      <w:pPr>
        <w:pStyle w:val="FootnoteText"/>
      </w:pPr>
      <w:r>
        <w:rPr>
          <w:rStyle w:val="FootnoteReference"/>
        </w:rPr>
        <w:footnoteRef/>
      </w:r>
      <w:r>
        <w:t xml:space="preserve"> Interview conducted on August 26th, 2024</w:t>
      </w:r>
    </w:p>
  </w:footnote>
  <w:footnote w:id="63">
    <w:p w14:paraId="275E8467" w14:textId="1858B0A4" w:rsidR="0069730A" w:rsidRPr="00894CC3" w:rsidRDefault="0069730A" w:rsidP="0069730A">
      <w:pPr>
        <w:pStyle w:val="FootnoteText"/>
      </w:pPr>
      <w:r>
        <w:rPr>
          <w:rStyle w:val="FootnoteReference"/>
        </w:rPr>
        <w:footnoteRef/>
      </w:r>
      <w:r>
        <w:t xml:space="preserve"> Thompson, </w:t>
      </w:r>
      <w:r w:rsidRPr="00D73452">
        <w:rPr>
          <w:i/>
          <w:iCs/>
          <w:lang w:val="en-US"/>
        </w:rPr>
        <w:t>Vedic Cosmography and Astronomy</w:t>
      </w:r>
      <w:r w:rsidR="00D73452" w:rsidRPr="00D73452">
        <w:rPr>
          <w:i/>
          <w:iCs/>
          <w:lang w:val="en-US"/>
        </w:rPr>
        <w:t>,</w:t>
      </w:r>
      <w:r>
        <w:rPr>
          <w:rFonts w:asciiTheme="majorBidi" w:hAnsiTheme="majorBidi" w:cstheme="majorBidi"/>
          <w:color w:val="0F1111"/>
          <w:shd w:val="clear" w:color="auto" w:fill="FFFFFF"/>
        </w:rPr>
        <w:t xml:space="preserve"> p.27</w:t>
      </w:r>
    </w:p>
  </w:footnote>
  <w:footnote w:id="64">
    <w:p w14:paraId="0F137CFC" w14:textId="77777777" w:rsidR="00BC506B" w:rsidRPr="00F92121" w:rsidRDefault="00BC506B" w:rsidP="00BC506B">
      <w:pPr>
        <w:pStyle w:val="FootnoteText"/>
        <w:rPr>
          <w:lang w:val="en-US"/>
        </w:rPr>
      </w:pPr>
      <w:r>
        <w:rPr>
          <w:rStyle w:val="FootnoteReference"/>
        </w:rPr>
        <w:footnoteRef/>
      </w:r>
      <w:r>
        <w:t xml:space="preserve"> </w:t>
      </w:r>
      <w:r>
        <w:rPr>
          <w:lang w:val="en-US"/>
        </w:rPr>
        <w:t>Answers from an anonymous, optional, multiple-choice questionnaire conducted online. August 2024.</w:t>
      </w:r>
    </w:p>
  </w:footnote>
  <w:footnote w:id="65">
    <w:p w14:paraId="79AE892A" w14:textId="77777777" w:rsidR="00BC506B" w:rsidRPr="001D384B" w:rsidRDefault="00BC506B" w:rsidP="00BC506B">
      <w:pPr>
        <w:pStyle w:val="FootnoteText"/>
        <w:rPr>
          <w:lang w:val="en-US"/>
        </w:rPr>
      </w:pPr>
      <w:r>
        <w:rPr>
          <w:rStyle w:val="FootnoteReference"/>
        </w:rPr>
        <w:footnoteRef/>
      </w:r>
      <w:r>
        <w:t xml:space="preserve"> </w:t>
      </w:r>
      <w:r>
        <w:rPr>
          <w:lang w:val="en-US"/>
        </w:rPr>
        <w:t>Answers from an anonymous, optional, multiple-choice questionnaire conducted online. August 2024.</w:t>
      </w:r>
    </w:p>
  </w:footnote>
  <w:footnote w:id="66">
    <w:p w14:paraId="0DAE031A" w14:textId="06ADD1F5" w:rsidR="007D0C49" w:rsidRPr="007D0C49" w:rsidRDefault="007D0C49">
      <w:pPr>
        <w:pStyle w:val="FootnoteText"/>
      </w:pPr>
      <w:r>
        <w:rPr>
          <w:rStyle w:val="FootnoteReference"/>
        </w:rPr>
        <w:footnoteRef/>
      </w:r>
      <w:r>
        <w:t xml:space="preserve"> Macdonell, </w:t>
      </w:r>
      <w:r w:rsidRPr="00D73452">
        <w:rPr>
          <w:i/>
          <w:iCs/>
        </w:rPr>
        <w:t>Vedic Mythology</w:t>
      </w:r>
      <w:r>
        <w:t>, p.9</w:t>
      </w:r>
    </w:p>
  </w:footnote>
  <w:footnote w:id="67">
    <w:p w14:paraId="1AED15AF" w14:textId="4491EBDF" w:rsidR="00F753B9" w:rsidRPr="00F753B9" w:rsidRDefault="00F753B9">
      <w:pPr>
        <w:pStyle w:val="FootnoteText"/>
      </w:pPr>
      <w:r>
        <w:rPr>
          <w:rStyle w:val="FootnoteReference"/>
        </w:rPr>
        <w:footnoteRef/>
      </w:r>
      <w:r>
        <w:t xml:space="preserve"> Ma</w:t>
      </w:r>
      <w:r w:rsidR="005C20EA">
        <w:t>c</w:t>
      </w:r>
      <w:r>
        <w:t xml:space="preserve">donell, </w:t>
      </w:r>
      <w:r w:rsidRPr="00D73452">
        <w:rPr>
          <w:i/>
          <w:iCs/>
        </w:rPr>
        <w:t>Vedic Mythology</w:t>
      </w:r>
      <w:r>
        <w:t>, p.9</w:t>
      </w:r>
    </w:p>
  </w:footnote>
  <w:footnote w:id="68">
    <w:p w14:paraId="185DB4DB" w14:textId="2D129C82" w:rsidR="002F7BC9" w:rsidRPr="002F7BC9" w:rsidRDefault="002F7BC9">
      <w:pPr>
        <w:pStyle w:val="FootnoteText"/>
      </w:pPr>
      <w:r>
        <w:rPr>
          <w:rStyle w:val="FootnoteReference"/>
        </w:rPr>
        <w:footnoteRef/>
      </w:r>
      <w:r>
        <w:t xml:space="preserve"> Ma</w:t>
      </w:r>
      <w:r w:rsidR="005C20EA">
        <w:t>c</w:t>
      </w:r>
      <w:r>
        <w:t xml:space="preserve">donell, </w:t>
      </w:r>
      <w:r w:rsidRPr="00D73452">
        <w:rPr>
          <w:i/>
          <w:iCs/>
        </w:rPr>
        <w:t>Vedic Mythology</w:t>
      </w:r>
      <w:r>
        <w:t>, p.10</w:t>
      </w:r>
    </w:p>
  </w:footnote>
  <w:footnote w:id="69">
    <w:p w14:paraId="44869AE3" w14:textId="6E51D024" w:rsidR="003F2549" w:rsidRPr="003F2549" w:rsidRDefault="003F2549">
      <w:pPr>
        <w:pStyle w:val="FootnoteText"/>
      </w:pPr>
      <w:r>
        <w:rPr>
          <w:rStyle w:val="FootnoteReference"/>
        </w:rPr>
        <w:footnoteRef/>
      </w:r>
      <w:r>
        <w:t xml:space="preserve"> Interview call with astrologer conducted on 7th September 2024</w:t>
      </w:r>
    </w:p>
  </w:footnote>
  <w:footnote w:id="70">
    <w:p w14:paraId="545F5E8E" w14:textId="4C2C4953" w:rsidR="00FA6316" w:rsidRPr="00FA6316" w:rsidRDefault="00FA6316">
      <w:pPr>
        <w:pStyle w:val="FootnoteText"/>
      </w:pPr>
      <w:r>
        <w:rPr>
          <w:rStyle w:val="FootnoteReference"/>
        </w:rPr>
        <w:footnoteRef/>
      </w:r>
      <w:r>
        <w:t xml:space="preserve"> Interview call with astrologer conducted on 7th September 2024</w:t>
      </w:r>
    </w:p>
  </w:footnote>
  <w:footnote w:id="71">
    <w:p w14:paraId="6895719A" w14:textId="2A00A380" w:rsidR="00A848BD" w:rsidRPr="00A848BD" w:rsidRDefault="00A848BD">
      <w:pPr>
        <w:pStyle w:val="FootnoteText"/>
      </w:pPr>
      <w:r>
        <w:rPr>
          <w:rStyle w:val="FootnoteReference"/>
        </w:rPr>
        <w:footnoteRef/>
      </w:r>
      <w:r>
        <w:t xml:space="preserve"> Interview call with astrologer conducted on 7th September 2024</w:t>
      </w:r>
    </w:p>
  </w:footnote>
  <w:footnote w:id="72">
    <w:p w14:paraId="20915128" w14:textId="074AF0F4" w:rsidR="00A804AD" w:rsidRPr="00A804AD" w:rsidRDefault="00A804AD">
      <w:pPr>
        <w:pStyle w:val="FootnoteText"/>
      </w:pPr>
      <w:r>
        <w:rPr>
          <w:rStyle w:val="FootnoteReference"/>
        </w:rPr>
        <w:footnoteRef/>
      </w:r>
      <w:r>
        <w:t xml:space="preserve"> Interview call with astrologer conducted on 7th September 2024</w:t>
      </w:r>
    </w:p>
  </w:footnote>
  <w:footnote w:id="73">
    <w:p w14:paraId="2D86C869" w14:textId="12161C94" w:rsidR="006F5BD8" w:rsidRPr="006F5BD8" w:rsidRDefault="006F5BD8">
      <w:pPr>
        <w:pStyle w:val="FootnoteText"/>
      </w:pPr>
      <w:r>
        <w:rPr>
          <w:rStyle w:val="FootnoteReference"/>
        </w:rPr>
        <w:footnoteRef/>
      </w:r>
      <w:r>
        <w:t xml:space="preserve"> Interview call with astrologer conducted on 7th September 2024</w:t>
      </w:r>
    </w:p>
  </w:footnote>
  <w:footnote w:id="74">
    <w:p w14:paraId="38F068B8" w14:textId="3B6B3896" w:rsidR="000D65E7" w:rsidRPr="000D65E7" w:rsidRDefault="000D65E7">
      <w:pPr>
        <w:pStyle w:val="FootnoteText"/>
      </w:pPr>
      <w:r>
        <w:rPr>
          <w:rStyle w:val="FootnoteReference"/>
        </w:rPr>
        <w:footnoteRef/>
      </w:r>
      <w:r>
        <w:t xml:space="preserve"> Rig Veda, Mandala 7, </w:t>
      </w:r>
      <w:r w:rsidR="00EC4AB3">
        <w:t xml:space="preserve">Sukta </w:t>
      </w:r>
      <w:r>
        <w:t>7.99.1, p.330</w:t>
      </w:r>
    </w:p>
  </w:footnote>
  <w:footnote w:id="75">
    <w:p w14:paraId="4324B7C0" w14:textId="44EEF3B7" w:rsidR="00107F9B" w:rsidRPr="00107F9B" w:rsidRDefault="00107F9B">
      <w:pPr>
        <w:pStyle w:val="FootnoteText"/>
      </w:pPr>
      <w:r>
        <w:rPr>
          <w:rStyle w:val="FootnoteReference"/>
        </w:rPr>
        <w:footnoteRef/>
      </w:r>
      <w:r>
        <w:t xml:space="preserve"> Rig Veda, Mandala 7, Sukta 7.99.2, p.330</w:t>
      </w:r>
    </w:p>
  </w:footnote>
  <w:footnote w:id="76">
    <w:p w14:paraId="746C6969" w14:textId="5D2EDA60" w:rsidR="00D01432" w:rsidRPr="00D01432" w:rsidRDefault="00D01432">
      <w:pPr>
        <w:pStyle w:val="FootnoteText"/>
        <w:rPr>
          <w:lang w:val="en-US"/>
        </w:rPr>
      </w:pPr>
      <w:r>
        <w:rPr>
          <w:rStyle w:val="FootnoteReference"/>
        </w:rPr>
        <w:footnoteRef/>
      </w:r>
      <w:r>
        <w:t xml:space="preserve"> </w:t>
      </w:r>
      <w:r>
        <w:rPr>
          <w:lang w:val="en-US"/>
        </w:rPr>
        <w:t>Interview call with astrologer on 7th September 2024.</w:t>
      </w:r>
    </w:p>
  </w:footnote>
  <w:footnote w:id="77">
    <w:p w14:paraId="0C4E0A45" w14:textId="7BB94BFC" w:rsidR="00122246" w:rsidRPr="00122246" w:rsidRDefault="00122246">
      <w:pPr>
        <w:pStyle w:val="FootnoteText"/>
        <w:rPr>
          <w:lang w:val="en-US"/>
        </w:rPr>
      </w:pPr>
      <w:r>
        <w:rPr>
          <w:rStyle w:val="FootnoteReference"/>
        </w:rPr>
        <w:footnoteRef/>
      </w:r>
      <w:r>
        <w:t xml:space="preserve"> </w:t>
      </w:r>
      <w:r>
        <w:rPr>
          <w:lang w:val="en-US"/>
        </w:rPr>
        <w:t>Interview with astrologer on 7th September 2024.</w:t>
      </w:r>
    </w:p>
  </w:footnote>
  <w:footnote w:id="78">
    <w:p w14:paraId="02D92673" w14:textId="1CE0F927" w:rsidR="00DA4AA6" w:rsidRPr="00DA4AA6" w:rsidRDefault="00DA4AA6">
      <w:pPr>
        <w:pStyle w:val="FootnoteText"/>
        <w:rPr>
          <w:lang w:val="en-US"/>
        </w:rPr>
      </w:pPr>
      <w:r>
        <w:rPr>
          <w:rStyle w:val="FootnoteReference"/>
        </w:rPr>
        <w:footnoteRef/>
      </w:r>
      <w:r>
        <w:t xml:space="preserve"> </w:t>
      </w:r>
      <w:r>
        <w:t xml:space="preserve">Kashyap, Rig Veda, </w:t>
      </w:r>
      <w:r>
        <w:rPr>
          <w:lang w:val="en-US"/>
        </w:rPr>
        <w:t>Mandala 10, 10.85.13, p.284</w:t>
      </w:r>
    </w:p>
  </w:footnote>
  <w:footnote w:id="79">
    <w:p w14:paraId="76DBBA09" w14:textId="257BC814" w:rsidR="00D00322" w:rsidRPr="00D00322" w:rsidRDefault="00D00322">
      <w:pPr>
        <w:pStyle w:val="FootnoteText"/>
        <w:rPr>
          <w:lang w:val="en-US"/>
        </w:rPr>
      </w:pPr>
      <w:r>
        <w:rPr>
          <w:rStyle w:val="FootnoteReference"/>
        </w:rPr>
        <w:footnoteRef/>
      </w:r>
      <w:r>
        <w:t xml:space="preserve"> </w:t>
      </w:r>
      <w:r>
        <w:t xml:space="preserve">Kashyap, Rig Veda, </w:t>
      </w:r>
      <w:r>
        <w:rPr>
          <w:lang w:val="en-US"/>
        </w:rPr>
        <w:t>Mandala 10, p.284</w:t>
      </w:r>
    </w:p>
  </w:footnote>
  <w:footnote w:id="80">
    <w:p w14:paraId="0EAC952F" w14:textId="12AB4F66" w:rsidR="00136C73" w:rsidRPr="00136C73" w:rsidRDefault="00136C73">
      <w:pPr>
        <w:pStyle w:val="FootnoteText"/>
      </w:pPr>
      <w:r>
        <w:rPr>
          <w:rStyle w:val="FootnoteReference"/>
        </w:rPr>
        <w:footnoteRef/>
      </w:r>
      <w:r>
        <w:t xml:space="preserve"> Interview on September 7th</w:t>
      </w:r>
      <w:proofErr w:type="gramStart"/>
      <w:r>
        <w:t xml:space="preserve"> 2024</w:t>
      </w:r>
      <w:proofErr w:type="gramEnd"/>
    </w:p>
  </w:footnote>
  <w:footnote w:id="81">
    <w:p w14:paraId="03EB5796" w14:textId="77777777" w:rsidR="007A6E06" w:rsidRPr="00027CB6" w:rsidRDefault="007A6E06" w:rsidP="007A6E06">
      <w:pPr>
        <w:pStyle w:val="FootnoteText"/>
        <w:rPr>
          <w:lang w:val="en-US"/>
        </w:rPr>
      </w:pPr>
      <w:r>
        <w:rPr>
          <w:rStyle w:val="FootnoteReference"/>
        </w:rPr>
        <w:footnoteRef/>
      </w:r>
      <w:r>
        <w:t xml:space="preserve"> Kashyap, Rig Veda, Mandala 5, </w:t>
      </w:r>
      <w:r>
        <w:rPr>
          <w:lang w:val="en-US"/>
        </w:rPr>
        <w:t>p.221</w:t>
      </w:r>
    </w:p>
  </w:footnote>
  <w:footnote w:id="82">
    <w:p w14:paraId="12CFD0E3" w14:textId="0D6BD819" w:rsidR="00D34B96" w:rsidRPr="00C95FB6" w:rsidRDefault="00D34B96">
      <w:pPr>
        <w:pStyle w:val="FootnoteText"/>
      </w:pPr>
      <w:r w:rsidRPr="00C95FB6">
        <w:rPr>
          <w:rStyle w:val="FootnoteReference"/>
        </w:rPr>
        <w:footnoteRef/>
      </w:r>
      <w:r w:rsidRPr="00C95FB6">
        <w:t xml:space="preserve"> Kashyap, Rig Veda</w:t>
      </w:r>
      <w:r w:rsidR="005D0D21" w:rsidRPr="00C95FB6">
        <w:t>, Mandala 5</w:t>
      </w:r>
      <w:r w:rsidRPr="00C95FB6">
        <w:t>, p.375</w:t>
      </w:r>
    </w:p>
  </w:footnote>
  <w:footnote w:id="83">
    <w:p w14:paraId="1C2238AD" w14:textId="0C3057DC" w:rsidR="005A566D" w:rsidRPr="00C95FB6" w:rsidRDefault="005A566D">
      <w:pPr>
        <w:pStyle w:val="FootnoteText"/>
      </w:pPr>
      <w:r w:rsidRPr="00C95FB6">
        <w:rPr>
          <w:rStyle w:val="FootnoteReference"/>
        </w:rPr>
        <w:footnoteRef/>
      </w:r>
      <w:r w:rsidRPr="00C95FB6">
        <w:t xml:space="preserve"> Sri Aurobindo, </w:t>
      </w:r>
      <w:r w:rsidR="00C95FB6" w:rsidRPr="00C95FB6">
        <w:rPr>
          <w:i/>
          <w:iCs/>
        </w:rPr>
        <w:t xml:space="preserve">The </w:t>
      </w:r>
      <w:r w:rsidRPr="00C95FB6">
        <w:rPr>
          <w:i/>
          <w:iCs/>
        </w:rPr>
        <w:t>Secret of the Veda,</w:t>
      </w:r>
      <w:r w:rsidRPr="00C95FB6">
        <w:t xml:space="preserve"> </w:t>
      </w:r>
      <w:r w:rsidR="00C95FB6">
        <w:t xml:space="preserve">Volume 15, Sri Aurobindo Ashram Publication Department, (1998) </w:t>
      </w:r>
      <w:r w:rsidRPr="00C95FB6">
        <w:t xml:space="preserve">p.293 </w:t>
      </w:r>
    </w:p>
  </w:footnote>
  <w:footnote w:id="84">
    <w:p w14:paraId="210300A8" w14:textId="49488810" w:rsidR="00001ADA" w:rsidRPr="00C95FB6" w:rsidRDefault="00001ADA">
      <w:pPr>
        <w:pStyle w:val="FootnoteText"/>
      </w:pPr>
      <w:r w:rsidRPr="00C95FB6">
        <w:rPr>
          <w:rStyle w:val="FootnoteReference"/>
        </w:rPr>
        <w:footnoteRef/>
      </w:r>
      <w:r w:rsidRPr="00C95FB6">
        <w:t xml:space="preserve"> Interview on September 7th, 2024</w:t>
      </w:r>
    </w:p>
  </w:footnote>
  <w:footnote w:id="85">
    <w:p w14:paraId="512C9435" w14:textId="085589BB" w:rsidR="00B02F73" w:rsidRPr="00B02F73" w:rsidRDefault="00B02F73">
      <w:pPr>
        <w:pStyle w:val="FootnoteText"/>
      </w:pPr>
      <w:r w:rsidRPr="00C95FB6">
        <w:rPr>
          <w:rStyle w:val="FootnoteReference"/>
        </w:rPr>
        <w:footnoteRef/>
      </w:r>
      <w:r w:rsidRPr="00C95FB6">
        <w:t xml:space="preserve"> Kashyap, </w:t>
      </w:r>
      <w:r w:rsidR="00503D7B">
        <w:t xml:space="preserve">Rig Veda, </w:t>
      </w:r>
      <w:r w:rsidRPr="00C95FB6">
        <w:t>Mandala 5, 5.82.8, p.375</w:t>
      </w:r>
    </w:p>
  </w:footnote>
  <w:footnote w:id="86">
    <w:p w14:paraId="15194251" w14:textId="21CB6D0D" w:rsidR="00113A09" w:rsidRPr="00113A09" w:rsidRDefault="00113A09">
      <w:pPr>
        <w:pStyle w:val="FootnoteText"/>
      </w:pPr>
      <w:r>
        <w:rPr>
          <w:rStyle w:val="FootnoteReference"/>
        </w:rPr>
        <w:footnoteRef/>
      </w:r>
      <w:r>
        <w:t xml:space="preserve"> Interview with astrologer on August 26th.</w:t>
      </w:r>
    </w:p>
  </w:footnote>
  <w:footnote w:id="87">
    <w:p w14:paraId="45B33D6C" w14:textId="70C35050" w:rsidR="00040A6E" w:rsidRPr="00040A6E" w:rsidRDefault="00040A6E">
      <w:pPr>
        <w:pStyle w:val="FootnoteText"/>
      </w:pPr>
      <w:r>
        <w:rPr>
          <w:rStyle w:val="FootnoteReference"/>
        </w:rPr>
        <w:footnoteRef/>
      </w:r>
      <w:r>
        <w:t xml:space="preserve"> Interview with astrologer on September 4th</w:t>
      </w:r>
      <w:proofErr w:type="gramStart"/>
      <w:r>
        <w:t xml:space="preserve"> 2024</w:t>
      </w:r>
      <w:proofErr w:type="gramEnd"/>
      <w:r>
        <w:t xml:space="preserve"> </w:t>
      </w:r>
    </w:p>
  </w:footnote>
  <w:footnote w:id="88">
    <w:p w14:paraId="27E4E00F" w14:textId="26931587" w:rsidR="00D85ADE" w:rsidRPr="00AF241D" w:rsidRDefault="00D85ADE">
      <w:pPr>
        <w:pStyle w:val="FootnoteText"/>
        <w:rPr>
          <w:sz w:val="18"/>
          <w:szCs w:val="18"/>
        </w:rPr>
      </w:pPr>
      <w:r>
        <w:rPr>
          <w:rStyle w:val="FootnoteReference"/>
        </w:rPr>
        <w:footnoteRef/>
      </w:r>
      <w:r>
        <w:t xml:space="preserve"> </w:t>
      </w:r>
      <w:r w:rsidRPr="00AF241D">
        <w:rPr>
          <w:sz w:val="18"/>
          <w:szCs w:val="18"/>
        </w:rPr>
        <w:t>Interview with Astrologer on September 11th</w:t>
      </w:r>
    </w:p>
  </w:footnote>
  <w:footnote w:id="89">
    <w:p w14:paraId="7B3375EA" w14:textId="4CE86470" w:rsidR="00BE2C1E" w:rsidRPr="00BE2C1E" w:rsidRDefault="00BE2C1E">
      <w:pPr>
        <w:pStyle w:val="FootnoteText"/>
      </w:pPr>
      <w:r>
        <w:rPr>
          <w:rStyle w:val="FootnoteReference"/>
        </w:rPr>
        <w:footnoteRef/>
      </w:r>
      <w:r>
        <w:t xml:space="preserve"> Interview with Astrologer on September 11th. </w:t>
      </w:r>
    </w:p>
  </w:footnote>
  <w:footnote w:id="90">
    <w:p w14:paraId="243E9ED9" w14:textId="34061E12" w:rsidR="005C6BF1" w:rsidRPr="00AF241D" w:rsidRDefault="005C6BF1">
      <w:pPr>
        <w:pStyle w:val="FootnoteText"/>
        <w:rPr>
          <w:sz w:val="18"/>
          <w:szCs w:val="18"/>
        </w:rPr>
      </w:pPr>
      <w:r w:rsidRPr="00AF241D">
        <w:rPr>
          <w:rStyle w:val="FootnoteReference"/>
          <w:sz w:val="18"/>
          <w:szCs w:val="18"/>
        </w:rPr>
        <w:footnoteRef/>
      </w:r>
      <w:r w:rsidRPr="00AF241D">
        <w:rPr>
          <w:sz w:val="18"/>
          <w:szCs w:val="18"/>
        </w:rPr>
        <w:t xml:space="preserve"> Interview with Astrologer on September 11th</w:t>
      </w:r>
    </w:p>
  </w:footnote>
  <w:footnote w:id="91">
    <w:p w14:paraId="2654BA62" w14:textId="77777777" w:rsidR="007713FC" w:rsidRPr="00AB6306" w:rsidRDefault="007713FC" w:rsidP="007713FC">
      <w:pPr>
        <w:pStyle w:val="FootnoteText"/>
      </w:pPr>
      <w:r>
        <w:rPr>
          <w:rStyle w:val="FootnoteReference"/>
        </w:rPr>
        <w:footnoteRef/>
      </w:r>
      <w:r>
        <w:t xml:space="preserve"> Kashyap, Rig Veda: Mandala 7, 7.82.10, p.274</w:t>
      </w:r>
    </w:p>
  </w:footnote>
  <w:footnote w:id="92">
    <w:p w14:paraId="69A1C695" w14:textId="641B50AA" w:rsidR="00C67580" w:rsidRPr="00AF241D" w:rsidRDefault="00C67580">
      <w:pPr>
        <w:pStyle w:val="FootnoteText"/>
        <w:rPr>
          <w:sz w:val="18"/>
          <w:szCs w:val="18"/>
          <w:lang w:val="en-US"/>
        </w:rPr>
      </w:pPr>
      <w:r w:rsidRPr="00AF241D">
        <w:rPr>
          <w:rStyle w:val="FootnoteReference"/>
          <w:sz w:val="18"/>
          <w:szCs w:val="18"/>
        </w:rPr>
        <w:footnoteRef/>
      </w:r>
      <w:r w:rsidRPr="00AF241D">
        <w:rPr>
          <w:sz w:val="18"/>
          <w:szCs w:val="18"/>
        </w:rPr>
        <w:t xml:space="preserve"> </w:t>
      </w:r>
      <w:r w:rsidRPr="00AF241D">
        <w:rPr>
          <w:sz w:val="18"/>
          <w:szCs w:val="18"/>
          <w:lang w:val="en-US"/>
        </w:rPr>
        <w:t>Interview with Astrologer on September 11th</w:t>
      </w:r>
    </w:p>
  </w:footnote>
  <w:footnote w:id="93">
    <w:p w14:paraId="7F85124F" w14:textId="0D44DB40" w:rsidR="00C67580" w:rsidRPr="00AF241D" w:rsidRDefault="00C67580">
      <w:pPr>
        <w:pStyle w:val="FootnoteText"/>
        <w:rPr>
          <w:sz w:val="18"/>
          <w:szCs w:val="18"/>
        </w:rPr>
      </w:pPr>
      <w:r w:rsidRPr="00AF241D">
        <w:rPr>
          <w:rStyle w:val="FootnoteReference"/>
          <w:sz w:val="18"/>
          <w:szCs w:val="18"/>
        </w:rPr>
        <w:footnoteRef/>
      </w:r>
      <w:r w:rsidRPr="00AF241D">
        <w:rPr>
          <w:sz w:val="18"/>
          <w:szCs w:val="18"/>
        </w:rPr>
        <w:t xml:space="preserve"> </w:t>
      </w:r>
      <w:r w:rsidRPr="00AF241D">
        <w:rPr>
          <w:sz w:val="18"/>
          <w:szCs w:val="18"/>
          <w:lang w:val="en-US"/>
        </w:rPr>
        <w:t>Interview with Astrologer on September 11th</w:t>
      </w:r>
    </w:p>
  </w:footnote>
  <w:footnote w:id="94">
    <w:p w14:paraId="0C8D64AB" w14:textId="34407A13" w:rsidR="00AF241D" w:rsidRPr="00AD18CB" w:rsidRDefault="00AF241D">
      <w:pPr>
        <w:pStyle w:val="FootnoteText"/>
      </w:pPr>
      <w:r w:rsidRPr="00AD18CB">
        <w:rPr>
          <w:rStyle w:val="FootnoteReference"/>
        </w:rPr>
        <w:footnoteRef/>
      </w:r>
      <w:r w:rsidRPr="00AD18CB">
        <w:t xml:space="preserve"> </w:t>
      </w:r>
      <w:r w:rsidRPr="00AD18CB">
        <w:rPr>
          <w:lang w:val="en-US"/>
        </w:rPr>
        <w:t>Interview with Astrologer on September 11th</w:t>
      </w:r>
    </w:p>
  </w:footnote>
  <w:footnote w:id="95">
    <w:p w14:paraId="1713F09C" w14:textId="7CFD5263" w:rsidR="00AF241D" w:rsidRPr="00AD18CB" w:rsidRDefault="00AF241D">
      <w:pPr>
        <w:pStyle w:val="FootnoteText"/>
      </w:pPr>
      <w:r w:rsidRPr="00AD18CB">
        <w:rPr>
          <w:rStyle w:val="FootnoteReference"/>
        </w:rPr>
        <w:footnoteRef/>
      </w:r>
      <w:r w:rsidRPr="00AD18CB">
        <w:t xml:space="preserve"> </w:t>
      </w:r>
      <w:r w:rsidRPr="00AD18CB">
        <w:rPr>
          <w:lang w:val="en-US"/>
        </w:rPr>
        <w:t>Interview with Astrologer on September 11th</w:t>
      </w:r>
    </w:p>
  </w:footnote>
  <w:footnote w:id="96">
    <w:p w14:paraId="79DBF46C" w14:textId="77777777" w:rsidR="006A5E85" w:rsidRPr="00AD18CB" w:rsidRDefault="006A5E85" w:rsidP="006A5E85">
      <w:pPr>
        <w:pStyle w:val="FootnoteText"/>
        <w:rPr>
          <w:lang w:val="en-US"/>
        </w:rPr>
      </w:pPr>
      <w:r w:rsidRPr="00AD18CB">
        <w:rPr>
          <w:rStyle w:val="FootnoteReference"/>
        </w:rPr>
        <w:footnoteRef/>
      </w:r>
      <w:r w:rsidRPr="00AD18CB">
        <w:t xml:space="preserve"> </w:t>
      </w:r>
      <w:r w:rsidRPr="00AD18CB">
        <w:rPr>
          <w:lang w:val="en-US"/>
        </w:rPr>
        <w:t>Interview on August 26th, 2024</w:t>
      </w:r>
    </w:p>
  </w:footnote>
  <w:footnote w:id="97">
    <w:p w14:paraId="063CCE92" w14:textId="3E9B4CC2" w:rsidR="006A5E85" w:rsidRPr="00AD18CB" w:rsidRDefault="006A5E85" w:rsidP="006A5E85">
      <w:pPr>
        <w:pStyle w:val="FootnoteText"/>
        <w:rPr>
          <w:rFonts w:cs="Adobe Devanagari"/>
          <w:lang w:val="en-US"/>
        </w:rPr>
      </w:pPr>
      <w:r w:rsidRPr="00AD18CB">
        <w:rPr>
          <w:rStyle w:val="FootnoteReference"/>
          <w:rFonts w:cs="Adobe Devanagari"/>
        </w:rPr>
        <w:footnoteRef/>
      </w:r>
      <w:r w:rsidRPr="00AD18CB">
        <w:rPr>
          <w:rFonts w:cs="Adobe Devanagari"/>
        </w:rPr>
        <w:t xml:space="preserve"> </w:t>
      </w:r>
      <w:r w:rsidR="00503D7B">
        <w:rPr>
          <w:rFonts w:cs="Adobe Devanagari"/>
        </w:rPr>
        <w:t xml:space="preserve">Kashyap, </w:t>
      </w:r>
      <w:r w:rsidRPr="00AD18CB">
        <w:rPr>
          <w:rFonts w:cs="Adobe Devanagari"/>
        </w:rPr>
        <w:t xml:space="preserve">Rig Veda: First Mandala, </w:t>
      </w:r>
      <w:r w:rsidRPr="00AD18CB">
        <w:rPr>
          <w:rFonts w:cs="Adobe Devanagari"/>
          <w:lang w:val="en-US"/>
        </w:rPr>
        <w:t>1.2.7, p.</w:t>
      </w:r>
      <w:r w:rsidR="002217AB" w:rsidRPr="00AD18CB">
        <w:rPr>
          <w:rFonts w:cs="Adobe Devanagari"/>
          <w:lang w:val="en-US"/>
        </w:rPr>
        <w:t>20</w:t>
      </w:r>
    </w:p>
  </w:footnote>
  <w:footnote w:id="98">
    <w:p w14:paraId="65CD69C3" w14:textId="77777777" w:rsidR="006A5E85" w:rsidRPr="00AD18CB" w:rsidRDefault="006A5E85" w:rsidP="006A5E85">
      <w:pPr>
        <w:pStyle w:val="FootnoteText"/>
        <w:rPr>
          <w:lang w:val="en-US"/>
        </w:rPr>
      </w:pPr>
      <w:r w:rsidRPr="00AD18CB">
        <w:rPr>
          <w:rStyle w:val="FootnoteReference"/>
        </w:rPr>
        <w:footnoteRef/>
      </w:r>
      <w:r w:rsidRPr="00AD18CB">
        <w:t xml:space="preserve"> </w:t>
      </w:r>
      <w:r w:rsidRPr="00AD18CB">
        <w:rPr>
          <w:lang w:val="en-US"/>
        </w:rPr>
        <w:t xml:space="preserve">Interview 11th </w:t>
      </w:r>
      <w:proofErr w:type="gramStart"/>
      <w:r w:rsidRPr="00AD18CB">
        <w:rPr>
          <w:lang w:val="en-US"/>
        </w:rPr>
        <w:t>September,</w:t>
      </w:r>
      <w:proofErr w:type="gramEnd"/>
      <w:r w:rsidRPr="00AD18CB">
        <w:rPr>
          <w:lang w:val="en-US"/>
        </w:rPr>
        <w:t xml:space="preserve"> 2024</w:t>
      </w:r>
    </w:p>
  </w:footnote>
  <w:footnote w:id="99">
    <w:p w14:paraId="145F5CEC" w14:textId="77777777" w:rsidR="006A5E85" w:rsidRPr="00AD18CB" w:rsidRDefault="006A5E85" w:rsidP="006A5E85">
      <w:pPr>
        <w:pStyle w:val="FootnoteText"/>
        <w:rPr>
          <w:lang w:val="en-US"/>
        </w:rPr>
      </w:pPr>
      <w:r w:rsidRPr="00AD18CB">
        <w:rPr>
          <w:rStyle w:val="FootnoteReference"/>
        </w:rPr>
        <w:footnoteRef/>
      </w:r>
      <w:r w:rsidRPr="00AD18CB">
        <w:t xml:space="preserve"> </w:t>
      </w:r>
      <w:r w:rsidRPr="00AD18CB">
        <w:rPr>
          <w:lang w:val="en-US"/>
        </w:rPr>
        <w:t xml:space="preserve">Radhe, </w:t>
      </w:r>
      <w:r w:rsidRPr="00AD18CB">
        <w:rPr>
          <w:i/>
          <w:iCs/>
          <w:lang w:val="en-US"/>
        </w:rPr>
        <w:t>The Divine forces of the Lunar Nakshatras,</w:t>
      </w:r>
      <w:r w:rsidRPr="00AD18CB">
        <w:rPr>
          <w:lang w:val="en-US"/>
        </w:rPr>
        <w:t xml:space="preserve"> p.122</w:t>
      </w:r>
    </w:p>
  </w:footnote>
  <w:footnote w:id="100">
    <w:p w14:paraId="297C7F9C" w14:textId="77777777" w:rsidR="006A5E85" w:rsidRPr="00AD18CB" w:rsidRDefault="006A5E85" w:rsidP="006A5E85">
      <w:pPr>
        <w:pStyle w:val="FootnoteText"/>
        <w:rPr>
          <w:lang w:val="en-US"/>
        </w:rPr>
      </w:pPr>
      <w:r w:rsidRPr="00AD18CB">
        <w:rPr>
          <w:rStyle w:val="FootnoteReference"/>
        </w:rPr>
        <w:footnoteRef/>
      </w:r>
      <w:r w:rsidRPr="00AD18CB">
        <w:t xml:space="preserve"> Radhe,</w:t>
      </w:r>
      <w:r w:rsidRPr="00AD18CB">
        <w:rPr>
          <w:lang w:val="en-US"/>
        </w:rPr>
        <w:t xml:space="preserve"> </w:t>
      </w:r>
      <w:r w:rsidRPr="00AD18CB">
        <w:rPr>
          <w:i/>
          <w:iCs/>
          <w:lang w:val="en-US"/>
        </w:rPr>
        <w:t>The Divine forces of the Lunar Nakshatras,</w:t>
      </w:r>
      <w:r w:rsidRPr="00AD18CB">
        <w:t xml:space="preserve"> </w:t>
      </w:r>
      <w:r w:rsidRPr="00AD18CB">
        <w:rPr>
          <w:lang w:val="en-US"/>
        </w:rPr>
        <w:t>p.131</w:t>
      </w:r>
    </w:p>
  </w:footnote>
  <w:footnote w:id="101">
    <w:p w14:paraId="05ABD3A9" w14:textId="23BC80C6" w:rsidR="006A53CC" w:rsidRPr="00AD18CB" w:rsidRDefault="006A53CC">
      <w:pPr>
        <w:pStyle w:val="FootnoteText"/>
      </w:pPr>
      <w:r w:rsidRPr="00AD18CB">
        <w:rPr>
          <w:rStyle w:val="FootnoteReference"/>
        </w:rPr>
        <w:footnoteRef/>
      </w:r>
      <w:r w:rsidRPr="00AD18CB">
        <w:t xml:space="preserve"> Muir, </w:t>
      </w:r>
      <w:r w:rsidRPr="004B7E38">
        <w:rPr>
          <w:i/>
          <w:iCs/>
        </w:rPr>
        <w:t>On the principal deities of the Rigveda,</w:t>
      </w:r>
      <w:r w:rsidRPr="00AD18CB">
        <w:t xml:space="preserve"> p.554</w:t>
      </w:r>
    </w:p>
  </w:footnote>
  <w:footnote w:id="102">
    <w:p w14:paraId="60E9B9E0" w14:textId="7963B315" w:rsidR="006B0525" w:rsidRPr="00AD18CB" w:rsidRDefault="006B0525" w:rsidP="006B0525">
      <w:pPr>
        <w:pStyle w:val="FootnoteText"/>
      </w:pPr>
      <w:r w:rsidRPr="00AD18CB">
        <w:rPr>
          <w:rStyle w:val="FootnoteReference"/>
        </w:rPr>
        <w:footnoteRef/>
      </w:r>
      <w:r w:rsidRPr="00AD18CB">
        <w:t xml:space="preserve"> Ghosh,</w:t>
      </w:r>
      <w:r w:rsidR="004B7E38">
        <w:t xml:space="preserve"> Ekendrenath, </w:t>
      </w:r>
      <w:r w:rsidR="004B7E38">
        <w:rPr>
          <w:i/>
          <w:iCs/>
        </w:rPr>
        <w:t xml:space="preserve">Studies on Rigvedic Deities, Astronomical and Meteorological, </w:t>
      </w:r>
      <w:r w:rsidR="004B7E38">
        <w:t xml:space="preserve">Cosmo Publications New Delhi, (1983), </w:t>
      </w:r>
      <w:r w:rsidRPr="00AD18CB">
        <w:t>p.15</w:t>
      </w:r>
    </w:p>
  </w:footnote>
  <w:footnote w:id="103">
    <w:p w14:paraId="36D3FD7F" w14:textId="77777777" w:rsidR="008229B9" w:rsidRPr="00AD18CB" w:rsidRDefault="008229B9" w:rsidP="008229B9">
      <w:pPr>
        <w:pStyle w:val="FootnoteText"/>
      </w:pPr>
      <w:r w:rsidRPr="00AD18CB">
        <w:rPr>
          <w:rStyle w:val="FootnoteReference"/>
        </w:rPr>
        <w:footnoteRef/>
      </w:r>
      <w:r w:rsidRPr="00AD18CB">
        <w:t xml:space="preserve"> Radhe, </w:t>
      </w:r>
      <w:r w:rsidRPr="004B7E38">
        <w:rPr>
          <w:i/>
          <w:iCs/>
        </w:rPr>
        <w:t>On the Divine forces of the Lunar Nakshatras</w:t>
      </w:r>
      <w:r w:rsidRPr="00AD18CB">
        <w:t>, p.79</w:t>
      </w:r>
    </w:p>
  </w:footnote>
  <w:footnote w:id="104">
    <w:p w14:paraId="6A63260A" w14:textId="77777777" w:rsidR="006B0525" w:rsidRPr="00AD18CB" w:rsidRDefault="006B0525" w:rsidP="006B0525">
      <w:pPr>
        <w:pStyle w:val="FootnoteText"/>
      </w:pPr>
      <w:r w:rsidRPr="00AD18CB">
        <w:rPr>
          <w:rStyle w:val="FootnoteReference"/>
        </w:rPr>
        <w:footnoteRef/>
      </w:r>
      <w:r w:rsidRPr="00AD18CB">
        <w:t xml:space="preserve"> Muller, </w:t>
      </w:r>
      <w:r w:rsidRPr="004B7E38">
        <w:rPr>
          <w:i/>
          <w:iCs/>
        </w:rPr>
        <w:t>Rig Veda Sanhita,</w:t>
      </w:r>
      <w:r w:rsidRPr="00AD18CB">
        <w:t xml:space="preserve"> p.231</w:t>
      </w:r>
    </w:p>
  </w:footnote>
  <w:footnote w:id="105">
    <w:p w14:paraId="7A8079F3" w14:textId="626F29F6" w:rsidR="000E42D3" w:rsidRPr="00AD18CB" w:rsidRDefault="000E42D3" w:rsidP="00EE6CE5">
      <w:pPr>
        <w:pStyle w:val="FootnoteText"/>
        <w:ind w:left="360" w:firstLine="0"/>
      </w:pPr>
      <w:r w:rsidRPr="00AD18CB">
        <w:rPr>
          <w:rStyle w:val="FootnoteReference"/>
        </w:rPr>
        <w:footnoteRef/>
      </w:r>
      <w:r w:rsidRPr="00AD18CB">
        <w:t xml:space="preserve"> Keith, </w:t>
      </w:r>
      <w:r w:rsidR="00EE6CE5" w:rsidRPr="00AD18CB">
        <w:t xml:space="preserve">Arthur Berriedale, The Religion and Philosophy of the Veda and Upanishads, Part 1, online access, </w:t>
      </w:r>
      <w:r w:rsidR="00EE6CE5">
        <w:t>&lt;</w:t>
      </w:r>
      <w:r w:rsidR="00EE6CE5" w:rsidRPr="00AD18CB">
        <w:t>https://archive.org/details/in.ernet.dli.2015.33654/page/n25/mode/2up?q=aditi</w:t>
      </w:r>
      <w:proofErr w:type="gramStart"/>
      <w:r w:rsidR="00EE6CE5">
        <w:t xml:space="preserve">&gt;  </w:t>
      </w:r>
      <w:r w:rsidR="00EE6CE5">
        <w:t>[</w:t>
      </w:r>
      <w:proofErr w:type="gramEnd"/>
      <w:r w:rsidR="00EE6CE5" w:rsidRPr="00AD18CB">
        <w:t>accessed 5th October,</w:t>
      </w:r>
      <w:r w:rsidR="00EE6CE5">
        <w:t>]</w:t>
      </w:r>
      <w:r w:rsidR="00EE6CE5" w:rsidRPr="00AD18CB">
        <w:t xml:space="preserve"> </w:t>
      </w:r>
      <w:r w:rsidRPr="00AD18CB">
        <w:t>p.99</w:t>
      </w:r>
    </w:p>
  </w:footnote>
  <w:footnote w:id="106">
    <w:p w14:paraId="72B3853B" w14:textId="048EC9EE" w:rsidR="00A560EE" w:rsidRPr="00AD18CB" w:rsidRDefault="00A560EE">
      <w:pPr>
        <w:pStyle w:val="FootnoteText"/>
        <w:rPr>
          <w:lang w:val="en-US"/>
        </w:rPr>
      </w:pPr>
      <w:r w:rsidRPr="00AD18CB">
        <w:rPr>
          <w:rStyle w:val="FootnoteReference"/>
        </w:rPr>
        <w:footnoteRef/>
      </w:r>
      <w:r w:rsidRPr="00AD18CB">
        <w:t xml:space="preserve"> </w:t>
      </w:r>
      <w:r w:rsidRPr="00AD18CB">
        <w:rPr>
          <w:lang w:val="en-US"/>
        </w:rPr>
        <w:t>Interview on August 26th, 2024</w:t>
      </w:r>
    </w:p>
  </w:footnote>
  <w:footnote w:id="107">
    <w:p w14:paraId="3930B378" w14:textId="2EF6287C" w:rsidR="00CA6AE8" w:rsidRPr="00B16372" w:rsidRDefault="00CA6AE8" w:rsidP="00CA6AE8">
      <w:pPr>
        <w:pStyle w:val="FootnoteText"/>
      </w:pPr>
      <w:r w:rsidRPr="00AD18CB">
        <w:rPr>
          <w:rStyle w:val="FootnoteReference"/>
        </w:rPr>
        <w:footnoteRef/>
      </w:r>
      <w:r w:rsidRPr="00AD18CB">
        <w:t xml:space="preserve"> Macdonell,</w:t>
      </w:r>
      <w:r w:rsidR="004B7E38">
        <w:t xml:space="preserve"> </w:t>
      </w:r>
      <w:r w:rsidRPr="004B7E38">
        <w:rPr>
          <w:i/>
          <w:iCs/>
        </w:rPr>
        <w:t>Vedic Mythology,</w:t>
      </w:r>
      <w:r w:rsidRPr="00AD18CB">
        <w:t xml:space="preserve"> p.122</w:t>
      </w:r>
    </w:p>
  </w:footnote>
  <w:footnote w:id="108">
    <w:p w14:paraId="6EF75D30" w14:textId="7C439D62" w:rsidR="002B160E" w:rsidRPr="00AD18CB" w:rsidRDefault="002B160E">
      <w:pPr>
        <w:pStyle w:val="FootnoteText"/>
      </w:pPr>
      <w:r w:rsidRPr="00AD18CB">
        <w:rPr>
          <w:rStyle w:val="FootnoteReference"/>
        </w:rPr>
        <w:footnoteRef/>
      </w:r>
      <w:r w:rsidRPr="00AD18CB">
        <w:t xml:space="preserve"> Macdonell, </w:t>
      </w:r>
      <w:r w:rsidRPr="004B7E38">
        <w:rPr>
          <w:i/>
          <w:iCs/>
        </w:rPr>
        <w:t>Vedic Mythology</w:t>
      </w:r>
      <w:r w:rsidRPr="00AD18CB">
        <w:t>, p.122</w:t>
      </w:r>
    </w:p>
  </w:footnote>
  <w:footnote w:id="109">
    <w:p w14:paraId="1C61C415" w14:textId="77777777" w:rsidR="00CA6AE8" w:rsidRPr="00AD18CB" w:rsidRDefault="00CA6AE8" w:rsidP="00CA6AE8">
      <w:pPr>
        <w:pStyle w:val="FootnoteText"/>
      </w:pPr>
      <w:r w:rsidRPr="00AD18CB">
        <w:rPr>
          <w:rStyle w:val="FootnoteReference"/>
        </w:rPr>
        <w:footnoteRef/>
      </w:r>
      <w:r w:rsidRPr="00AD18CB">
        <w:t xml:space="preserve"> Kashyap, Rig Veda, Mandala 5, 5.85.7, p. 387</w:t>
      </w:r>
    </w:p>
  </w:footnote>
  <w:footnote w:id="110">
    <w:p w14:paraId="6DAC2A06" w14:textId="77777777" w:rsidR="00CA6AE8" w:rsidRPr="00AD18CB" w:rsidRDefault="00CA6AE8" w:rsidP="00CA6AE8">
      <w:pPr>
        <w:pStyle w:val="FootnoteText"/>
      </w:pPr>
      <w:r w:rsidRPr="00AD18CB">
        <w:rPr>
          <w:rStyle w:val="FootnoteReference"/>
        </w:rPr>
        <w:footnoteRef/>
      </w:r>
      <w:r w:rsidRPr="00AD18CB">
        <w:t xml:space="preserve"> Kashyap, Rig Veda, Mandala 5, 5.82.6, p.374</w:t>
      </w:r>
    </w:p>
  </w:footnote>
  <w:footnote w:id="111">
    <w:p w14:paraId="3533ED4D" w14:textId="05B8BE5D" w:rsidR="009C7B50" w:rsidRPr="00AD18CB" w:rsidRDefault="009C7B50">
      <w:pPr>
        <w:pStyle w:val="FootnoteText"/>
        <w:rPr>
          <w:lang w:val="en-US"/>
        </w:rPr>
      </w:pPr>
      <w:r w:rsidRPr="00AD18CB">
        <w:rPr>
          <w:rStyle w:val="FootnoteReference"/>
        </w:rPr>
        <w:footnoteRef/>
      </w:r>
      <w:r w:rsidRPr="00AD18CB">
        <w:t xml:space="preserve"> Kashyap, Rig Veda, Mandala 10, 10.72.4, </w:t>
      </w:r>
      <w:r w:rsidRPr="00AD18CB">
        <w:rPr>
          <w:lang w:val="en-US"/>
        </w:rPr>
        <w:t>p.244</w:t>
      </w:r>
    </w:p>
  </w:footnote>
  <w:footnote w:id="112">
    <w:p w14:paraId="46B70A0A" w14:textId="2D9A60E1" w:rsidR="00CA526D" w:rsidRPr="00AD18CB" w:rsidRDefault="00CA526D">
      <w:pPr>
        <w:pStyle w:val="FootnoteText"/>
        <w:rPr>
          <w:lang w:val="en-US"/>
        </w:rPr>
      </w:pPr>
      <w:r w:rsidRPr="00AD18CB">
        <w:rPr>
          <w:rStyle w:val="FootnoteReference"/>
        </w:rPr>
        <w:footnoteRef/>
      </w:r>
      <w:r w:rsidRPr="00AD18CB">
        <w:t xml:space="preserve"> Kashyap, Rig Veda, Mandala 10, </w:t>
      </w:r>
      <w:r w:rsidRPr="00AD18CB">
        <w:rPr>
          <w:lang w:val="en-US"/>
        </w:rPr>
        <w:t>p.245</w:t>
      </w:r>
    </w:p>
  </w:footnote>
  <w:footnote w:id="113">
    <w:p w14:paraId="76AFEBA3" w14:textId="058CF637" w:rsidR="00756C2B" w:rsidRPr="00AD18CB" w:rsidRDefault="00756C2B">
      <w:pPr>
        <w:pStyle w:val="FootnoteText"/>
      </w:pPr>
      <w:r w:rsidRPr="00AD18CB">
        <w:rPr>
          <w:rStyle w:val="FootnoteReference"/>
        </w:rPr>
        <w:footnoteRef/>
      </w:r>
      <w:r w:rsidRPr="00AD18CB">
        <w:t xml:space="preserve"> Kashyap, Rig Veda, </w:t>
      </w:r>
      <w:r w:rsidR="00503D7B">
        <w:t xml:space="preserve">Mandala 5, </w:t>
      </w:r>
      <w:r w:rsidRPr="00AD18CB">
        <w:t>5.46.6, p.221</w:t>
      </w:r>
    </w:p>
  </w:footnote>
  <w:footnote w:id="114">
    <w:p w14:paraId="0EB671D7" w14:textId="36B214EC" w:rsidR="00834F6C" w:rsidRPr="00834F6C" w:rsidRDefault="00834F6C">
      <w:pPr>
        <w:pStyle w:val="FootnoteText"/>
      </w:pPr>
      <w:r w:rsidRPr="00AD18CB">
        <w:rPr>
          <w:rStyle w:val="FootnoteReference"/>
        </w:rPr>
        <w:footnoteRef/>
      </w:r>
      <w:r w:rsidRPr="00AD18CB">
        <w:t xml:space="preserve"> Kashyap, Rig Veda, Mandala 5, 4.2.11, p.193</w:t>
      </w:r>
    </w:p>
  </w:footnote>
  <w:footnote w:id="115">
    <w:p w14:paraId="6E41A301" w14:textId="16829354" w:rsidR="00D562CB" w:rsidRPr="00AD18CB" w:rsidRDefault="00D562CB">
      <w:pPr>
        <w:pStyle w:val="FootnoteText"/>
      </w:pPr>
      <w:r w:rsidRPr="00AD18CB">
        <w:rPr>
          <w:rStyle w:val="FootnoteReference"/>
        </w:rPr>
        <w:footnoteRef/>
      </w:r>
      <w:r w:rsidRPr="00AD18CB">
        <w:t xml:space="preserve"> Keith, The Religion and Philosophy of the Veda and Upanishads, Part 1</w:t>
      </w:r>
      <w:r w:rsidR="001B4EF8" w:rsidRPr="00AD18CB">
        <w:t>, p.62</w:t>
      </w:r>
    </w:p>
  </w:footnote>
  <w:footnote w:id="116">
    <w:p w14:paraId="70DE037B" w14:textId="58D08FCF" w:rsidR="00C05561" w:rsidRPr="00AD18CB" w:rsidRDefault="00C05561">
      <w:pPr>
        <w:pStyle w:val="FootnoteText"/>
      </w:pPr>
      <w:r w:rsidRPr="00AD18CB">
        <w:rPr>
          <w:rStyle w:val="FootnoteReference"/>
        </w:rPr>
        <w:footnoteRef/>
      </w:r>
      <w:r w:rsidRPr="00AD18CB">
        <w:t xml:space="preserve"> Macdonell, </w:t>
      </w:r>
      <w:r w:rsidRPr="004B7E38">
        <w:rPr>
          <w:i/>
          <w:iCs/>
        </w:rPr>
        <w:t>Vedic Mythology</w:t>
      </w:r>
      <w:r w:rsidRPr="00AD18CB">
        <w:t>, p.122</w:t>
      </w:r>
    </w:p>
  </w:footnote>
  <w:footnote w:id="117">
    <w:p w14:paraId="33FF408B" w14:textId="6CF0270D" w:rsidR="00D249B6" w:rsidRPr="00AD18CB" w:rsidRDefault="00D249B6">
      <w:pPr>
        <w:pStyle w:val="FootnoteText"/>
      </w:pPr>
      <w:r w:rsidRPr="00AD18CB">
        <w:rPr>
          <w:rStyle w:val="FootnoteReference"/>
        </w:rPr>
        <w:footnoteRef/>
      </w:r>
      <w:r w:rsidRPr="00AD18CB">
        <w:t xml:space="preserve"> Kashyap, Rig Veda, Mandala 5, p.321</w:t>
      </w:r>
    </w:p>
  </w:footnote>
  <w:footnote w:id="118">
    <w:p w14:paraId="79907F83" w14:textId="20FD2127" w:rsidR="00543D8B" w:rsidRPr="00AD18CB" w:rsidRDefault="00543D8B">
      <w:pPr>
        <w:pStyle w:val="FootnoteText"/>
        <w:rPr>
          <w:lang w:val="en-US"/>
        </w:rPr>
      </w:pPr>
      <w:r w:rsidRPr="00AD18CB">
        <w:rPr>
          <w:rStyle w:val="FootnoteReference"/>
        </w:rPr>
        <w:footnoteRef/>
      </w:r>
      <w:r w:rsidRPr="00AD18CB">
        <w:t xml:space="preserve"> </w:t>
      </w:r>
      <w:r w:rsidRPr="00AD18CB">
        <w:rPr>
          <w:lang w:val="en-US"/>
        </w:rPr>
        <w:t>Interview on September 7th, 2024</w:t>
      </w:r>
    </w:p>
  </w:footnote>
  <w:footnote w:id="119">
    <w:p w14:paraId="57CAB1CC" w14:textId="05B0EED2" w:rsidR="00E30A35" w:rsidRPr="00AD18CB" w:rsidRDefault="00E30A35">
      <w:pPr>
        <w:pStyle w:val="FootnoteText"/>
        <w:rPr>
          <w:lang w:val="en-US"/>
        </w:rPr>
      </w:pPr>
      <w:r w:rsidRPr="00AD18CB">
        <w:rPr>
          <w:rStyle w:val="FootnoteReference"/>
        </w:rPr>
        <w:footnoteRef/>
      </w:r>
      <w:r w:rsidRPr="00AD18CB">
        <w:t xml:space="preserve"> </w:t>
      </w:r>
      <w:r w:rsidRPr="00AD18CB">
        <w:rPr>
          <w:lang w:val="en-US"/>
        </w:rPr>
        <w:t>Interview with astrologer on 26th August 2024</w:t>
      </w:r>
    </w:p>
  </w:footnote>
  <w:footnote w:id="120">
    <w:p w14:paraId="7B2ABBFB" w14:textId="55DF128A" w:rsidR="0023158E" w:rsidRPr="0023158E" w:rsidRDefault="0023158E">
      <w:pPr>
        <w:pStyle w:val="FootnoteText"/>
        <w:rPr>
          <w:lang w:val="en-US"/>
        </w:rPr>
      </w:pPr>
      <w:r w:rsidRPr="00AD18CB">
        <w:rPr>
          <w:rStyle w:val="FootnoteReference"/>
        </w:rPr>
        <w:footnoteRef/>
      </w:r>
      <w:r w:rsidRPr="00AD18CB">
        <w:t xml:space="preserve"> </w:t>
      </w:r>
      <w:r w:rsidRPr="00AD18CB">
        <w:rPr>
          <w:lang w:val="en-US"/>
        </w:rPr>
        <w:t xml:space="preserve">Interview </w:t>
      </w:r>
      <w:r w:rsidR="004B7E38">
        <w:rPr>
          <w:lang w:val="en-US"/>
        </w:rPr>
        <w:t>with astrologer on</w:t>
      </w:r>
      <w:r w:rsidRPr="00AD18CB">
        <w:rPr>
          <w:lang w:val="en-US"/>
        </w:rPr>
        <w:t xml:space="preserve"> 7th </w:t>
      </w:r>
      <w:proofErr w:type="gramStart"/>
      <w:r w:rsidRPr="00AD18CB">
        <w:rPr>
          <w:lang w:val="en-US"/>
        </w:rPr>
        <w:t>September,</w:t>
      </w:r>
      <w:proofErr w:type="gramEnd"/>
      <w:r w:rsidRPr="00AD18CB">
        <w:rPr>
          <w:lang w:val="en-US"/>
        </w:rPr>
        <w:t xml:space="preserve"> 2024</w:t>
      </w:r>
    </w:p>
  </w:footnote>
  <w:footnote w:id="121">
    <w:p w14:paraId="132C4358" w14:textId="4E10BA51" w:rsidR="00F46AE4" w:rsidRPr="00AD18CB" w:rsidRDefault="00F46AE4">
      <w:pPr>
        <w:pStyle w:val="FootnoteText"/>
      </w:pPr>
      <w:r w:rsidRPr="00AD18CB">
        <w:rPr>
          <w:rStyle w:val="FootnoteReference"/>
        </w:rPr>
        <w:footnoteRef/>
      </w:r>
      <w:r w:rsidRPr="00AD18CB">
        <w:t xml:space="preserve"> Interview on 7th September 2024.</w:t>
      </w:r>
    </w:p>
  </w:footnote>
  <w:footnote w:id="122">
    <w:p w14:paraId="38F6525C" w14:textId="123B3172" w:rsidR="004C6813" w:rsidRPr="00AD18CB" w:rsidRDefault="004C6813">
      <w:pPr>
        <w:pStyle w:val="FootnoteText"/>
      </w:pPr>
      <w:r w:rsidRPr="00AD18CB">
        <w:rPr>
          <w:rStyle w:val="FootnoteReference"/>
        </w:rPr>
        <w:footnoteRef/>
      </w:r>
      <w:r w:rsidRPr="00AD18CB">
        <w:t xml:space="preserve"> Kashyap, Rig Veda, Mandala 5, Hymn 5.69.4, p.321</w:t>
      </w:r>
    </w:p>
  </w:footnote>
  <w:footnote w:id="123">
    <w:p w14:paraId="43F8C02D" w14:textId="3953D30C" w:rsidR="00076DC9" w:rsidRPr="00AD18CB" w:rsidRDefault="00076DC9">
      <w:pPr>
        <w:pStyle w:val="FootnoteText"/>
      </w:pPr>
      <w:r w:rsidRPr="00AD18CB">
        <w:rPr>
          <w:rStyle w:val="FootnoteReference"/>
        </w:rPr>
        <w:footnoteRef/>
      </w:r>
      <w:r w:rsidRPr="00AD18CB">
        <w:t xml:space="preserve"> Dumont, Istis to the Naksatras, p.214</w:t>
      </w:r>
    </w:p>
  </w:footnote>
  <w:footnote w:id="124">
    <w:p w14:paraId="7741A1FA" w14:textId="1050DA2F" w:rsidR="00607D94" w:rsidRPr="00AD18CB" w:rsidRDefault="00607D94">
      <w:pPr>
        <w:pStyle w:val="FootnoteText"/>
      </w:pPr>
      <w:r w:rsidRPr="00AD18CB">
        <w:rPr>
          <w:rStyle w:val="FootnoteReference"/>
        </w:rPr>
        <w:footnoteRef/>
      </w:r>
      <w:r w:rsidRPr="00AD18CB">
        <w:t xml:space="preserve"> Kashyap, Rig Veda, Mandala 5, p.321</w:t>
      </w:r>
    </w:p>
  </w:footnote>
  <w:footnote w:id="125">
    <w:p w14:paraId="7F454DCA" w14:textId="7AA4239E" w:rsidR="004C6813" w:rsidRPr="00AD18CB" w:rsidRDefault="004C6813">
      <w:pPr>
        <w:pStyle w:val="FootnoteText"/>
      </w:pPr>
      <w:r w:rsidRPr="00AD18CB">
        <w:rPr>
          <w:rStyle w:val="FootnoteReference"/>
        </w:rPr>
        <w:footnoteRef/>
      </w:r>
      <w:r w:rsidRPr="00AD18CB">
        <w:t xml:space="preserve"> Interview on 7th </w:t>
      </w:r>
      <w:proofErr w:type="gramStart"/>
      <w:r w:rsidRPr="00AD18CB">
        <w:t>September,</w:t>
      </w:r>
      <w:proofErr w:type="gramEnd"/>
      <w:r w:rsidRPr="00AD18CB">
        <w:t xml:space="preserve"> 2024</w:t>
      </w:r>
    </w:p>
  </w:footnote>
  <w:footnote w:id="126">
    <w:p w14:paraId="6368695B" w14:textId="64109EC1" w:rsidR="006B6365" w:rsidRPr="00AD18CB" w:rsidRDefault="006B6365">
      <w:pPr>
        <w:pStyle w:val="FootnoteText"/>
      </w:pPr>
      <w:r w:rsidRPr="00AD18CB">
        <w:rPr>
          <w:rStyle w:val="FootnoteReference"/>
        </w:rPr>
        <w:footnoteRef/>
      </w:r>
      <w:r w:rsidRPr="00AD18CB">
        <w:t xml:space="preserve"> Interview with </w:t>
      </w:r>
      <w:r w:rsidR="00966CA3" w:rsidRPr="00AD18CB">
        <w:t xml:space="preserve">astrologer, September 4th, 2024. </w:t>
      </w:r>
      <w:r w:rsidRPr="00AD18CB">
        <w:t xml:space="preserve"> </w:t>
      </w:r>
    </w:p>
  </w:footnote>
  <w:footnote w:id="127">
    <w:p w14:paraId="2AA4B505" w14:textId="1A64B3A9" w:rsidR="00543D8B" w:rsidRPr="00AD18CB" w:rsidRDefault="00543D8B">
      <w:pPr>
        <w:pStyle w:val="FootnoteText"/>
        <w:rPr>
          <w:lang w:val="en-US"/>
        </w:rPr>
      </w:pPr>
      <w:r w:rsidRPr="00AD18CB">
        <w:rPr>
          <w:rStyle w:val="FootnoteReference"/>
        </w:rPr>
        <w:footnoteRef/>
      </w:r>
      <w:r w:rsidRPr="00AD18CB">
        <w:t xml:space="preserve"> </w:t>
      </w:r>
      <w:r w:rsidRPr="00AD18CB">
        <w:rPr>
          <w:lang w:val="en-US"/>
        </w:rPr>
        <w:t xml:space="preserve">Interview </w:t>
      </w:r>
      <w:r w:rsidR="00503D7B" w:rsidRPr="00AD18CB">
        <w:rPr>
          <w:lang w:val="en-US"/>
        </w:rPr>
        <w:t xml:space="preserve">with astrologer </w:t>
      </w:r>
      <w:r w:rsidRPr="00AD18CB">
        <w:rPr>
          <w:lang w:val="en-US"/>
        </w:rPr>
        <w:t>on 7th September 2024.</w:t>
      </w:r>
    </w:p>
  </w:footnote>
  <w:footnote w:id="128">
    <w:p w14:paraId="1781A173" w14:textId="244D17C3" w:rsidR="00543D8B" w:rsidRPr="00AD18CB" w:rsidRDefault="00543D8B">
      <w:pPr>
        <w:pStyle w:val="FootnoteText"/>
      </w:pPr>
      <w:r w:rsidRPr="00AD18CB">
        <w:rPr>
          <w:rStyle w:val="FootnoteReference"/>
        </w:rPr>
        <w:footnoteRef/>
      </w:r>
      <w:r w:rsidRPr="00AD18CB">
        <w:t xml:space="preserve"> Interview </w:t>
      </w:r>
      <w:r w:rsidR="00503D7B" w:rsidRPr="00AD18CB">
        <w:rPr>
          <w:lang w:val="en-US"/>
        </w:rPr>
        <w:t xml:space="preserve">with astrologer </w:t>
      </w:r>
      <w:r w:rsidRPr="00AD18CB">
        <w:t xml:space="preserve">on 7th </w:t>
      </w:r>
      <w:proofErr w:type="gramStart"/>
      <w:r w:rsidRPr="00AD18CB">
        <w:t>September,</w:t>
      </w:r>
      <w:proofErr w:type="gramEnd"/>
      <w:r w:rsidRPr="00AD18CB">
        <w:t xml:space="preserve"> 2024.</w:t>
      </w:r>
    </w:p>
  </w:footnote>
  <w:footnote w:id="129">
    <w:p w14:paraId="4D79A42D" w14:textId="4A41AD88" w:rsidR="00B763C8" w:rsidRPr="00B763C8" w:rsidRDefault="00B763C8">
      <w:pPr>
        <w:pStyle w:val="FootnoteText"/>
        <w:rPr>
          <w:lang w:val="en-US"/>
        </w:rPr>
      </w:pPr>
      <w:r w:rsidRPr="00AD18CB">
        <w:rPr>
          <w:rStyle w:val="FootnoteReference"/>
        </w:rPr>
        <w:footnoteRef/>
      </w:r>
      <w:r w:rsidRPr="00AD18CB">
        <w:t xml:space="preserve"> </w:t>
      </w:r>
      <w:r w:rsidRPr="00AD18CB">
        <w:rPr>
          <w:lang w:val="en-US"/>
        </w:rPr>
        <w:t>Interview</w:t>
      </w:r>
      <w:r w:rsidR="00503D7B" w:rsidRPr="00503D7B">
        <w:rPr>
          <w:lang w:val="en-US"/>
        </w:rPr>
        <w:t xml:space="preserve"> </w:t>
      </w:r>
      <w:r w:rsidR="00503D7B" w:rsidRPr="00AD18CB">
        <w:rPr>
          <w:lang w:val="en-US"/>
        </w:rPr>
        <w:t>with astrologer</w:t>
      </w:r>
      <w:r w:rsidRPr="00AD18CB">
        <w:rPr>
          <w:lang w:val="en-US"/>
        </w:rPr>
        <w:t xml:space="preserve"> on 7th </w:t>
      </w:r>
      <w:proofErr w:type="gramStart"/>
      <w:r w:rsidRPr="00AD18CB">
        <w:rPr>
          <w:lang w:val="en-US"/>
        </w:rPr>
        <w:t>September,</w:t>
      </w:r>
      <w:proofErr w:type="gramEnd"/>
      <w:r w:rsidRPr="00AD18CB">
        <w:rPr>
          <w:lang w:val="en-US"/>
        </w:rPr>
        <w:t xml:space="preserve"> 2024.</w:t>
      </w:r>
    </w:p>
  </w:footnote>
  <w:footnote w:id="130">
    <w:p w14:paraId="32CB17B4" w14:textId="77777777" w:rsidR="00A51C11" w:rsidRPr="00AD18CB" w:rsidRDefault="00A51C11" w:rsidP="00A51C11">
      <w:pPr>
        <w:pStyle w:val="FootnoteText"/>
        <w:rPr>
          <w:lang w:val="en-US"/>
        </w:rPr>
      </w:pPr>
      <w:r w:rsidRPr="00AD18CB">
        <w:rPr>
          <w:rStyle w:val="FootnoteReference"/>
        </w:rPr>
        <w:footnoteRef/>
      </w:r>
      <w:r w:rsidRPr="00AD18CB">
        <w:t xml:space="preserve"> </w:t>
      </w:r>
      <w:r w:rsidRPr="00AD18CB">
        <w:rPr>
          <w:lang w:val="en-US"/>
        </w:rPr>
        <w:t>Interview with astrologer on 11th September</w:t>
      </w:r>
    </w:p>
  </w:footnote>
  <w:footnote w:id="131">
    <w:p w14:paraId="345914D4" w14:textId="77777777" w:rsidR="00A51C11" w:rsidRPr="00AD18CB" w:rsidRDefault="00A51C11" w:rsidP="00A51C11">
      <w:pPr>
        <w:pStyle w:val="FootnoteText"/>
      </w:pPr>
      <w:r w:rsidRPr="00AD18CB">
        <w:rPr>
          <w:rStyle w:val="FootnoteReference"/>
        </w:rPr>
        <w:footnoteRef/>
      </w:r>
      <w:r w:rsidRPr="00AD18CB">
        <w:t xml:space="preserve"> Interview with astrologer on 11th September</w:t>
      </w:r>
    </w:p>
  </w:footnote>
  <w:footnote w:id="132">
    <w:p w14:paraId="7BAE7033" w14:textId="42206777" w:rsidR="008168AB" w:rsidRPr="00AD18CB" w:rsidRDefault="008168AB">
      <w:pPr>
        <w:pStyle w:val="FootnoteText"/>
      </w:pPr>
      <w:r w:rsidRPr="00AD18CB">
        <w:rPr>
          <w:rStyle w:val="FootnoteReference"/>
        </w:rPr>
        <w:footnoteRef/>
      </w:r>
      <w:r w:rsidRPr="00AD18CB">
        <w:t xml:space="preserve"> Interview </w:t>
      </w:r>
      <w:r w:rsidR="00503D7B" w:rsidRPr="00AD18CB">
        <w:rPr>
          <w:lang w:val="en-US"/>
        </w:rPr>
        <w:t xml:space="preserve">with astrologer </w:t>
      </w:r>
      <w:r w:rsidRPr="00AD18CB">
        <w:t>on August 26th</w:t>
      </w:r>
      <w:proofErr w:type="gramStart"/>
      <w:r w:rsidRPr="00AD18CB">
        <w:t xml:space="preserve"> 2024</w:t>
      </w:r>
      <w:proofErr w:type="gramEnd"/>
    </w:p>
  </w:footnote>
  <w:footnote w:id="133">
    <w:p w14:paraId="4D3A1722" w14:textId="60830CD5" w:rsidR="00716A24" w:rsidRPr="00716A24" w:rsidRDefault="00716A24">
      <w:pPr>
        <w:pStyle w:val="FootnoteText"/>
      </w:pPr>
      <w:r w:rsidRPr="00AD18CB">
        <w:rPr>
          <w:rStyle w:val="FootnoteReference"/>
        </w:rPr>
        <w:footnoteRef/>
      </w:r>
      <w:r w:rsidRPr="00AD18CB">
        <w:t xml:space="preserve"> Kashyap, Rig Veda, Mandala 1, 1.43.2, p.270</w:t>
      </w:r>
    </w:p>
  </w:footnote>
  <w:footnote w:id="134">
    <w:p w14:paraId="36B8783E" w14:textId="7432F3B7" w:rsidR="001E66E7" w:rsidRPr="00AD18CB" w:rsidRDefault="001E66E7">
      <w:pPr>
        <w:pStyle w:val="FootnoteText"/>
      </w:pPr>
      <w:r w:rsidRPr="00AD18CB">
        <w:rPr>
          <w:rStyle w:val="FootnoteReference"/>
        </w:rPr>
        <w:footnoteRef/>
      </w:r>
      <w:r w:rsidRPr="00AD18CB">
        <w:t xml:space="preserve"> Anonymous quotation from online questionnaire, August 2024.</w:t>
      </w:r>
    </w:p>
  </w:footnote>
  <w:footnote w:id="135">
    <w:p w14:paraId="3AC6F416" w14:textId="189C7050" w:rsidR="009356DA" w:rsidRPr="00AD18CB" w:rsidRDefault="009356DA">
      <w:pPr>
        <w:pStyle w:val="FootnoteText"/>
      </w:pPr>
      <w:r w:rsidRPr="00AD18CB">
        <w:rPr>
          <w:rStyle w:val="FootnoteReference"/>
        </w:rPr>
        <w:footnoteRef/>
      </w:r>
      <w:r w:rsidRPr="00AD18CB">
        <w:t xml:space="preserve"> Kashyap, Rig Veda, Mandala 1, p.269</w:t>
      </w:r>
    </w:p>
  </w:footnote>
  <w:footnote w:id="136">
    <w:p w14:paraId="1D15987C" w14:textId="0183B074" w:rsidR="00247A28" w:rsidRPr="00AD18CB" w:rsidRDefault="00247A28">
      <w:pPr>
        <w:pStyle w:val="FootnoteText"/>
      </w:pPr>
      <w:r w:rsidRPr="00AD18CB">
        <w:rPr>
          <w:rStyle w:val="FootnoteReference"/>
        </w:rPr>
        <w:footnoteRef/>
      </w:r>
      <w:r w:rsidRPr="00AD18CB">
        <w:t xml:space="preserve"> Interview conducted on September 11th</w:t>
      </w:r>
    </w:p>
  </w:footnote>
  <w:footnote w:id="137">
    <w:p w14:paraId="0420673B" w14:textId="30BE4851" w:rsidR="00C37721" w:rsidRPr="00AD18CB" w:rsidRDefault="00C37721">
      <w:pPr>
        <w:pStyle w:val="FootnoteText"/>
      </w:pPr>
      <w:r w:rsidRPr="00AD18CB">
        <w:rPr>
          <w:rStyle w:val="FootnoteReference"/>
        </w:rPr>
        <w:footnoteRef/>
      </w:r>
      <w:r w:rsidRPr="00AD18CB">
        <w:t xml:space="preserve"> </w:t>
      </w:r>
      <w:r w:rsidRPr="00AD18CB">
        <w:t>Kashyap, Rig Veda, Mandala 1,</w:t>
      </w:r>
      <w:r w:rsidRPr="00AD18CB">
        <w:t xml:space="preserve"> 1.43.4, p.270</w:t>
      </w:r>
    </w:p>
  </w:footnote>
  <w:footnote w:id="138">
    <w:p w14:paraId="578408F7" w14:textId="39CCFAE5" w:rsidR="00A241E0" w:rsidRPr="00AD18CB" w:rsidRDefault="00A241E0">
      <w:pPr>
        <w:pStyle w:val="FootnoteText"/>
      </w:pPr>
      <w:r w:rsidRPr="00AD18CB">
        <w:rPr>
          <w:rStyle w:val="FootnoteReference"/>
        </w:rPr>
        <w:footnoteRef/>
      </w:r>
      <w:r w:rsidRPr="00AD18CB">
        <w:t xml:space="preserve"> Kashyap, Rig Veda, Mandala 1, p.269</w:t>
      </w:r>
    </w:p>
  </w:footnote>
  <w:footnote w:id="139">
    <w:p w14:paraId="2DE1472C" w14:textId="66323C25" w:rsidR="00463AE1" w:rsidRPr="00AD18CB" w:rsidRDefault="00463AE1">
      <w:pPr>
        <w:pStyle w:val="FootnoteText"/>
      </w:pPr>
      <w:r w:rsidRPr="00AD18CB">
        <w:rPr>
          <w:rStyle w:val="FootnoteReference"/>
        </w:rPr>
        <w:footnoteRef/>
      </w:r>
      <w:r w:rsidRPr="00AD18CB">
        <w:t xml:space="preserve"> Interview with astrologer 7th September </w:t>
      </w:r>
      <w:r w:rsidR="00244D66" w:rsidRPr="00AD18CB">
        <w:t>2024</w:t>
      </w:r>
    </w:p>
  </w:footnote>
  <w:footnote w:id="140">
    <w:p w14:paraId="3E06DF3B" w14:textId="7B82999B" w:rsidR="00AD062F" w:rsidRPr="00AD062F" w:rsidRDefault="00AD062F">
      <w:pPr>
        <w:pStyle w:val="FootnoteText"/>
      </w:pPr>
      <w:r w:rsidRPr="00AD18CB">
        <w:rPr>
          <w:rStyle w:val="FootnoteReference"/>
        </w:rPr>
        <w:footnoteRef/>
      </w:r>
      <w:r w:rsidRPr="00AD18CB">
        <w:t xml:space="preserve"> </w:t>
      </w:r>
      <w:r w:rsidR="009E7A68" w:rsidRPr="00AD18CB">
        <w:t xml:space="preserve">Radhe, </w:t>
      </w:r>
      <w:r w:rsidR="009E7A68" w:rsidRPr="00AD18CB">
        <w:rPr>
          <w:i/>
          <w:iCs/>
        </w:rPr>
        <w:t>The Divine Forces of the Lunar nakshatras</w:t>
      </w:r>
      <w:r w:rsidR="009E7A68" w:rsidRPr="00AD18CB">
        <w:t xml:space="preserve">, </w:t>
      </w:r>
      <w:r w:rsidRPr="00AD18CB">
        <w:t>p.75</w:t>
      </w:r>
    </w:p>
  </w:footnote>
  <w:footnote w:id="141">
    <w:p w14:paraId="4BD7DE66" w14:textId="667DE771" w:rsidR="000319C9" w:rsidRPr="00AD18CB" w:rsidRDefault="000319C9">
      <w:pPr>
        <w:pStyle w:val="FootnoteText"/>
        <w:rPr>
          <w:lang w:val="en-US"/>
        </w:rPr>
      </w:pPr>
      <w:r>
        <w:rPr>
          <w:rStyle w:val="FootnoteReference"/>
        </w:rPr>
        <w:footnoteRef/>
      </w:r>
      <w:r>
        <w:t xml:space="preserve"> </w:t>
      </w:r>
      <w:r w:rsidRPr="00AD18CB">
        <w:rPr>
          <w:lang w:val="en-US"/>
        </w:rPr>
        <w:t xml:space="preserve">Radhe, </w:t>
      </w:r>
      <w:r w:rsidRPr="00AD18CB">
        <w:rPr>
          <w:i/>
          <w:iCs/>
          <w:lang w:val="en-US"/>
        </w:rPr>
        <w:t>The Divine Forces o</w:t>
      </w:r>
      <w:r w:rsidR="009E7A68" w:rsidRPr="00AD18CB">
        <w:rPr>
          <w:i/>
          <w:iCs/>
          <w:lang w:val="en-US"/>
        </w:rPr>
        <w:t>f</w:t>
      </w:r>
      <w:r w:rsidRPr="00AD18CB">
        <w:rPr>
          <w:i/>
          <w:iCs/>
          <w:lang w:val="en-US"/>
        </w:rPr>
        <w:t xml:space="preserve"> the Lunar Nakshatras</w:t>
      </w:r>
      <w:r w:rsidRPr="00AD18CB">
        <w:rPr>
          <w:lang w:val="en-US"/>
        </w:rPr>
        <w:t>, p. 72</w:t>
      </w:r>
    </w:p>
  </w:footnote>
  <w:footnote w:id="142">
    <w:p w14:paraId="264298D4" w14:textId="0AEF41ED" w:rsidR="004742B9" w:rsidRPr="00AD18CB" w:rsidRDefault="004742B9">
      <w:pPr>
        <w:pStyle w:val="FootnoteText"/>
      </w:pPr>
      <w:r w:rsidRPr="00AD18CB">
        <w:rPr>
          <w:rStyle w:val="FootnoteReference"/>
        </w:rPr>
        <w:footnoteRef/>
      </w:r>
      <w:r w:rsidRPr="00AD18CB">
        <w:t xml:space="preserve"> R.L. Kashyap</w:t>
      </w:r>
      <w:r w:rsidR="005C20EA" w:rsidRPr="00AD18CB">
        <w:t xml:space="preserve">, </w:t>
      </w:r>
      <w:r w:rsidR="00231952">
        <w:rPr>
          <w:i/>
          <w:iCs/>
        </w:rPr>
        <w:t xml:space="preserve">Krishna Yajur Veda, </w:t>
      </w:r>
      <w:r w:rsidRPr="00AD18CB">
        <w:rPr>
          <w:i/>
          <w:iCs/>
        </w:rPr>
        <w:t>Taittiriya Samhita mantras</w:t>
      </w:r>
      <w:r w:rsidR="00231952">
        <w:rPr>
          <w:i/>
          <w:iCs/>
        </w:rPr>
        <w:t xml:space="preserve">, </w:t>
      </w:r>
      <w:r w:rsidR="00231952">
        <w:t xml:space="preserve">Kāndās 1-7, First Edition, Sri Aurobindo Kapāli Sāstry Institute of Vedic Culture, Bangalore, (2005), </w:t>
      </w:r>
      <w:r w:rsidRPr="00AD18CB">
        <w:t>4.4.12, p.384</w:t>
      </w:r>
    </w:p>
  </w:footnote>
  <w:footnote w:id="143">
    <w:p w14:paraId="0A37010D" w14:textId="1C5CE9F4" w:rsidR="00676DF3" w:rsidRPr="00AD18CB" w:rsidRDefault="00676DF3" w:rsidP="00676DF3">
      <w:pPr>
        <w:pStyle w:val="FootnoteText"/>
      </w:pPr>
      <w:r w:rsidRPr="00AD18CB">
        <w:rPr>
          <w:rStyle w:val="FootnoteReference"/>
        </w:rPr>
        <w:footnoteRef/>
      </w:r>
      <w:r w:rsidRPr="00AD18CB">
        <w:t xml:space="preserve"> Srimad Bhagavata</w:t>
      </w:r>
      <w:r w:rsidR="00231952">
        <w:t>m</w:t>
      </w:r>
      <w:r w:rsidRPr="00AD18CB">
        <w:t xml:space="preserve"> Mahapurana, Translation by his Divine Grace A.C Bhaktivedanta Swami Prabhupada, p.751</w:t>
      </w:r>
    </w:p>
  </w:footnote>
  <w:footnote w:id="144">
    <w:p w14:paraId="7B300C7C" w14:textId="77777777" w:rsidR="00676DF3" w:rsidRPr="00AD18CB" w:rsidRDefault="00676DF3" w:rsidP="00676DF3">
      <w:pPr>
        <w:pStyle w:val="FootnoteText"/>
      </w:pPr>
      <w:r w:rsidRPr="00AD18CB">
        <w:rPr>
          <w:rStyle w:val="FootnoteReference"/>
        </w:rPr>
        <w:footnoteRef/>
      </w:r>
      <w:r w:rsidRPr="00AD18CB">
        <w:t xml:space="preserve"> Interview conducted on 11th </w:t>
      </w:r>
      <w:proofErr w:type="gramStart"/>
      <w:r w:rsidRPr="00AD18CB">
        <w:t>September,</w:t>
      </w:r>
      <w:proofErr w:type="gramEnd"/>
      <w:r w:rsidRPr="00AD18CB">
        <w:t xml:space="preserve"> 2024</w:t>
      </w:r>
    </w:p>
  </w:footnote>
  <w:footnote w:id="145">
    <w:p w14:paraId="7D5BFD29" w14:textId="322CA76A" w:rsidR="00676DF3" w:rsidRPr="00AD18CB" w:rsidRDefault="00676DF3" w:rsidP="00676DF3">
      <w:pPr>
        <w:pStyle w:val="FootnoteText"/>
      </w:pPr>
      <w:r w:rsidRPr="00AD18CB">
        <w:rPr>
          <w:rStyle w:val="FootnoteReference"/>
        </w:rPr>
        <w:footnoteRef/>
      </w:r>
      <w:r w:rsidRPr="00AD18CB">
        <w:t xml:space="preserve"> Interview </w:t>
      </w:r>
      <w:r w:rsidR="00503D7B" w:rsidRPr="00AD18CB">
        <w:rPr>
          <w:lang w:val="en-US"/>
        </w:rPr>
        <w:t xml:space="preserve">with astrologer </w:t>
      </w:r>
      <w:r w:rsidRPr="00AD18CB">
        <w:t>on 11th September 2024</w:t>
      </w:r>
    </w:p>
  </w:footnote>
  <w:footnote w:id="146">
    <w:p w14:paraId="0FB77F24" w14:textId="77777777" w:rsidR="004F21CE" w:rsidRPr="007F4645" w:rsidRDefault="004F21CE" w:rsidP="004F21CE">
      <w:pPr>
        <w:pStyle w:val="FootnoteText"/>
      </w:pPr>
      <w:r w:rsidRPr="00AD18CB">
        <w:rPr>
          <w:rStyle w:val="FootnoteReference"/>
        </w:rPr>
        <w:footnoteRef/>
      </w:r>
      <w:r w:rsidRPr="00AD18CB">
        <w:t xml:space="preserve"> Interview with astrologer on August 26th, 2024</w:t>
      </w:r>
    </w:p>
  </w:footnote>
  <w:footnote w:id="147">
    <w:p w14:paraId="07FDF6DB" w14:textId="2327C87E" w:rsidR="00676DF3" w:rsidRPr="00AD18CB" w:rsidRDefault="00676DF3" w:rsidP="00676DF3">
      <w:pPr>
        <w:pStyle w:val="FootnoteText"/>
      </w:pPr>
      <w:r w:rsidRPr="00AD18CB">
        <w:rPr>
          <w:rStyle w:val="FootnoteReference"/>
        </w:rPr>
        <w:footnoteRef/>
      </w:r>
      <w:r w:rsidRPr="00AD18CB">
        <w:t xml:space="preserve"> </w:t>
      </w:r>
      <w:r w:rsidR="00503D7B" w:rsidRPr="00AD18CB">
        <w:t>Kashyap</w:t>
      </w:r>
      <w:r w:rsidR="00503D7B">
        <w:t>,</w:t>
      </w:r>
      <w:r w:rsidR="00503D7B" w:rsidRPr="00AD18CB">
        <w:t xml:space="preserve"> </w:t>
      </w:r>
      <w:r w:rsidRPr="00AD18CB">
        <w:t>Rig Veda</w:t>
      </w:r>
      <w:r w:rsidR="00503D7B">
        <w:t>,</w:t>
      </w:r>
      <w:r w:rsidRPr="00AD18CB">
        <w:t xml:space="preserve"> </w:t>
      </w:r>
      <w:r w:rsidR="00503D7B">
        <w:t>Mandala 10</w:t>
      </w:r>
      <w:r w:rsidRPr="00AD18CB">
        <w:t>, p.404</w:t>
      </w:r>
    </w:p>
  </w:footnote>
  <w:footnote w:id="148">
    <w:p w14:paraId="2CDB9822" w14:textId="58439E64" w:rsidR="00156149" w:rsidRPr="00AD18CB" w:rsidRDefault="00156149" w:rsidP="00156149">
      <w:pPr>
        <w:pStyle w:val="FootnoteText"/>
      </w:pPr>
      <w:r w:rsidRPr="00AD18CB">
        <w:rPr>
          <w:rStyle w:val="FootnoteReference"/>
        </w:rPr>
        <w:footnoteRef/>
      </w:r>
      <w:r w:rsidRPr="00AD18CB">
        <w:t xml:space="preserve"> Kashyap, Rig Veda, Mandala 10, p. xiv</w:t>
      </w:r>
    </w:p>
  </w:footnote>
  <w:footnote w:id="149">
    <w:p w14:paraId="535BB9BF" w14:textId="15E21C41" w:rsidR="00461D16" w:rsidRPr="00AD18CB" w:rsidRDefault="00461D16">
      <w:pPr>
        <w:pStyle w:val="FootnoteText"/>
        <w:rPr>
          <w:lang w:val="en-US"/>
        </w:rPr>
      </w:pPr>
      <w:r w:rsidRPr="00AD18CB">
        <w:rPr>
          <w:rStyle w:val="FootnoteReference"/>
        </w:rPr>
        <w:footnoteRef/>
      </w:r>
      <w:r w:rsidRPr="00AD18CB">
        <w:t xml:space="preserve"> </w:t>
      </w:r>
      <w:r w:rsidR="00503D7B" w:rsidRPr="00AD18CB">
        <w:t>Kashyap</w:t>
      </w:r>
      <w:r w:rsidR="00503D7B">
        <w:t>,</w:t>
      </w:r>
      <w:r w:rsidR="00503D7B" w:rsidRPr="00AD18CB">
        <w:rPr>
          <w:lang w:val="en-US"/>
        </w:rPr>
        <w:t xml:space="preserve"> </w:t>
      </w:r>
      <w:r w:rsidR="00503D7B" w:rsidRPr="00AD18CB">
        <w:t>Rig Veda</w:t>
      </w:r>
      <w:r w:rsidR="00503D7B">
        <w:rPr>
          <w:lang w:val="en-US"/>
        </w:rPr>
        <w:t xml:space="preserve">, </w:t>
      </w:r>
      <w:r w:rsidR="002B7138" w:rsidRPr="00AD18CB">
        <w:rPr>
          <w:lang w:val="en-US"/>
        </w:rPr>
        <w:t xml:space="preserve">Mandala 7, </w:t>
      </w:r>
      <w:r w:rsidRPr="00AD18CB">
        <w:rPr>
          <w:lang w:val="en-US"/>
        </w:rPr>
        <w:t>Hymn 7.43.1, p.157</w:t>
      </w:r>
    </w:p>
  </w:footnote>
  <w:footnote w:id="150">
    <w:p w14:paraId="54F55CF5" w14:textId="07FC763A" w:rsidR="003759DB" w:rsidRPr="00AD18CB" w:rsidRDefault="003759DB">
      <w:pPr>
        <w:pStyle w:val="FootnoteText"/>
        <w:rPr>
          <w:lang w:val="en-US"/>
        </w:rPr>
      </w:pPr>
      <w:r w:rsidRPr="00AD18CB">
        <w:rPr>
          <w:rStyle w:val="FootnoteReference"/>
        </w:rPr>
        <w:footnoteRef/>
      </w:r>
      <w:r w:rsidRPr="00AD18CB">
        <w:t xml:space="preserve"> </w:t>
      </w:r>
      <w:r w:rsidR="00503D7B" w:rsidRPr="00AD18CB">
        <w:t>Kashyap</w:t>
      </w:r>
      <w:r w:rsidR="00503D7B">
        <w:t>,</w:t>
      </w:r>
      <w:r w:rsidR="00503D7B" w:rsidRPr="00AD18CB">
        <w:rPr>
          <w:lang w:val="en-US"/>
        </w:rPr>
        <w:t xml:space="preserve"> </w:t>
      </w:r>
      <w:r w:rsidR="00503D7B" w:rsidRPr="00AD18CB">
        <w:t>Rig Veda</w:t>
      </w:r>
      <w:r w:rsidR="00503D7B">
        <w:rPr>
          <w:lang w:val="en-US"/>
        </w:rPr>
        <w:t xml:space="preserve">, </w:t>
      </w:r>
      <w:r w:rsidRPr="00AD18CB">
        <w:rPr>
          <w:lang w:val="en-US"/>
        </w:rPr>
        <w:t>Mandala 7, Hymn 7.43.1, p.157</w:t>
      </w:r>
    </w:p>
  </w:footnote>
  <w:footnote w:id="151">
    <w:p w14:paraId="7A36695D" w14:textId="0EDCDB6E" w:rsidR="003759DB" w:rsidRPr="00AD18CB" w:rsidRDefault="003759DB">
      <w:pPr>
        <w:pStyle w:val="FootnoteText"/>
        <w:rPr>
          <w:lang w:val="en-US"/>
        </w:rPr>
      </w:pPr>
      <w:r w:rsidRPr="00AD18CB">
        <w:rPr>
          <w:rStyle w:val="FootnoteReference"/>
        </w:rPr>
        <w:footnoteRef/>
      </w:r>
      <w:r w:rsidR="00503D7B">
        <w:t xml:space="preserve">Kashyap, </w:t>
      </w:r>
      <w:r w:rsidR="00503D7B" w:rsidRPr="00AD18CB">
        <w:t>Rig Veda</w:t>
      </w:r>
      <w:r w:rsidRPr="00AD18CB">
        <w:rPr>
          <w:lang w:val="en-US"/>
        </w:rPr>
        <w:t>, Mandala 7, Hymn 7.94.5, p.</w:t>
      </w:r>
      <w:r w:rsidR="003E399C" w:rsidRPr="00AD18CB">
        <w:rPr>
          <w:lang w:val="en-US"/>
        </w:rPr>
        <w:t>309</w:t>
      </w:r>
    </w:p>
  </w:footnote>
  <w:footnote w:id="152">
    <w:p w14:paraId="20DF4117" w14:textId="79A0A534" w:rsidR="003E399C" w:rsidRPr="003E399C" w:rsidRDefault="003E399C">
      <w:pPr>
        <w:pStyle w:val="FootnoteText"/>
        <w:rPr>
          <w:lang w:val="en-US"/>
        </w:rPr>
      </w:pPr>
      <w:r w:rsidRPr="00AD18CB">
        <w:rPr>
          <w:rStyle w:val="FootnoteReference"/>
        </w:rPr>
        <w:footnoteRef/>
      </w:r>
      <w:r w:rsidR="00503D7B">
        <w:t xml:space="preserve"> </w:t>
      </w:r>
      <w:r w:rsidR="00503D7B">
        <w:t xml:space="preserve">Kashyap, </w:t>
      </w:r>
      <w:r w:rsidR="00503D7B" w:rsidRPr="00AD18CB">
        <w:t>Rig Veda</w:t>
      </w:r>
      <w:r w:rsidRPr="00AD18CB">
        <w:rPr>
          <w:lang w:val="en-US"/>
        </w:rPr>
        <w:t>, Mandala 7, Hymn 7.94.6, p.309</w:t>
      </w:r>
    </w:p>
  </w:footnote>
  <w:footnote w:id="153">
    <w:p w14:paraId="3E11C6E7" w14:textId="22EEBBB8" w:rsidR="00A23A50" w:rsidRPr="00FA6270" w:rsidRDefault="00A23A50">
      <w:pPr>
        <w:pStyle w:val="FootnoteText"/>
      </w:pPr>
      <w:r>
        <w:rPr>
          <w:rStyle w:val="FootnoteReference"/>
        </w:rPr>
        <w:footnoteRef/>
      </w:r>
      <w:r>
        <w:t xml:space="preserve"> </w:t>
      </w:r>
      <w:r w:rsidR="00503D7B">
        <w:t xml:space="preserve">Kashyap, </w:t>
      </w:r>
      <w:r w:rsidR="00503D7B" w:rsidRPr="00AD18CB">
        <w:t>Rig Veda</w:t>
      </w:r>
      <w:r w:rsidR="00503D7B">
        <w:rPr>
          <w:lang w:val="en-US"/>
        </w:rPr>
        <w:t xml:space="preserve">, </w:t>
      </w:r>
      <w:r w:rsidRPr="00FA6270">
        <w:t>Mandala 10, 10.112.8, p. 414</w:t>
      </w:r>
    </w:p>
  </w:footnote>
  <w:footnote w:id="154">
    <w:p w14:paraId="27E572AC" w14:textId="3BA4570A" w:rsidR="005C6550" w:rsidRPr="00FA6270" w:rsidRDefault="005C6550">
      <w:pPr>
        <w:pStyle w:val="FootnoteText"/>
      </w:pPr>
      <w:r w:rsidRPr="00FA6270">
        <w:rPr>
          <w:rStyle w:val="FootnoteReference"/>
        </w:rPr>
        <w:footnoteRef/>
      </w:r>
      <w:r w:rsidRPr="00FA6270">
        <w:t xml:space="preserve"> </w:t>
      </w:r>
      <w:r w:rsidR="00503D7B">
        <w:t xml:space="preserve">Kashyap, </w:t>
      </w:r>
      <w:r w:rsidR="00503D7B" w:rsidRPr="00AD18CB">
        <w:t>Rig Veda</w:t>
      </w:r>
      <w:r w:rsidR="00503D7B">
        <w:rPr>
          <w:lang w:val="en-US"/>
        </w:rPr>
        <w:t xml:space="preserve">, </w:t>
      </w:r>
      <w:r w:rsidRPr="00FA6270">
        <w:t>Manala 10, 10.112.8, p.414</w:t>
      </w:r>
    </w:p>
  </w:footnote>
  <w:footnote w:id="155">
    <w:p w14:paraId="47AE6A59" w14:textId="2AABE244" w:rsidR="00DA229F" w:rsidRPr="00FA6270" w:rsidRDefault="00DA229F">
      <w:pPr>
        <w:pStyle w:val="FootnoteText"/>
      </w:pPr>
      <w:r w:rsidRPr="00FA6270">
        <w:rPr>
          <w:rStyle w:val="FootnoteReference"/>
        </w:rPr>
        <w:footnoteRef/>
      </w:r>
      <w:r w:rsidRPr="00FA6270">
        <w:t xml:space="preserve"> </w:t>
      </w:r>
      <w:r w:rsidR="00503D7B">
        <w:t xml:space="preserve">Kashyap, </w:t>
      </w:r>
      <w:r w:rsidR="00503D7B" w:rsidRPr="00AD18CB">
        <w:t>Rig Veda</w:t>
      </w:r>
      <w:r w:rsidR="00503D7B">
        <w:rPr>
          <w:lang w:val="en-US"/>
        </w:rPr>
        <w:t xml:space="preserve">, </w:t>
      </w:r>
      <w:r w:rsidRPr="00FA6270">
        <w:t>Man</w:t>
      </w:r>
      <w:r w:rsidR="00B00B70" w:rsidRPr="00FA6270">
        <w:t>d</w:t>
      </w:r>
      <w:r w:rsidRPr="00FA6270">
        <w:t>ala 10, 10.109.1, p.404</w:t>
      </w:r>
    </w:p>
  </w:footnote>
  <w:footnote w:id="156">
    <w:p w14:paraId="1BF38823" w14:textId="1F14170F" w:rsidR="007B382E" w:rsidRPr="00FA6270" w:rsidRDefault="007B382E">
      <w:pPr>
        <w:pStyle w:val="FootnoteText"/>
      </w:pPr>
      <w:r w:rsidRPr="00FA6270">
        <w:rPr>
          <w:rStyle w:val="FootnoteReference"/>
        </w:rPr>
        <w:footnoteRef/>
      </w:r>
      <w:r w:rsidRPr="00FA6270">
        <w:t xml:space="preserve"> </w:t>
      </w:r>
      <w:r w:rsidR="00503D7B">
        <w:t xml:space="preserve">Kashyap, </w:t>
      </w:r>
      <w:r w:rsidR="00503D7B" w:rsidRPr="00AD18CB">
        <w:t>Rig Veda</w:t>
      </w:r>
      <w:r w:rsidR="00503D7B">
        <w:rPr>
          <w:lang w:val="en-US"/>
        </w:rPr>
        <w:t xml:space="preserve">, </w:t>
      </w:r>
      <w:r w:rsidRPr="00FA6270">
        <w:t>Man</w:t>
      </w:r>
      <w:r w:rsidR="00B00B70" w:rsidRPr="00FA6270">
        <w:t>d</w:t>
      </w:r>
      <w:r w:rsidRPr="00FA6270">
        <w:t>ala 10, 10.109.2, p.404</w:t>
      </w:r>
    </w:p>
  </w:footnote>
  <w:footnote w:id="157">
    <w:p w14:paraId="0D874726" w14:textId="60C55172" w:rsidR="002C3970" w:rsidRPr="00FA6270" w:rsidRDefault="002C3970">
      <w:pPr>
        <w:pStyle w:val="FootnoteText"/>
      </w:pPr>
      <w:r w:rsidRPr="00FA6270">
        <w:rPr>
          <w:rStyle w:val="FootnoteReference"/>
        </w:rPr>
        <w:footnoteRef/>
      </w:r>
      <w:r w:rsidRPr="00FA6270">
        <w:t xml:space="preserve"> </w:t>
      </w:r>
      <w:r w:rsidR="00503D7B">
        <w:t xml:space="preserve">Kashyap, </w:t>
      </w:r>
      <w:r w:rsidR="00503D7B" w:rsidRPr="00AD18CB">
        <w:t>Rig Veda</w:t>
      </w:r>
      <w:r w:rsidR="00503D7B">
        <w:rPr>
          <w:lang w:val="en-US"/>
        </w:rPr>
        <w:t xml:space="preserve">, </w:t>
      </w:r>
      <w:r w:rsidRPr="00FA6270">
        <w:t>Mandala 10, 10.109.4, p.404</w:t>
      </w:r>
    </w:p>
  </w:footnote>
  <w:footnote w:id="158">
    <w:p w14:paraId="774B5365" w14:textId="0CD268B2" w:rsidR="00D6689C" w:rsidRPr="00FA6270" w:rsidRDefault="00D6689C">
      <w:pPr>
        <w:pStyle w:val="FootnoteText"/>
      </w:pPr>
      <w:r w:rsidRPr="00FA6270">
        <w:rPr>
          <w:rStyle w:val="FootnoteReference"/>
        </w:rPr>
        <w:footnoteRef/>
      </w:r>
      <w:r w:rsidRPr="00FA6270">
        <w:t xml:space="preserve"> </w:t>
      </w:r>
      <w:r w:rsidR="00503D7B">
        <w:t xml:space="preserve">Kashyap, </w:t>
      </w:r>
      <w:r w:rsidR="00503D7B" w:rsidRPr="00AD18CB">
        <w:t>Rig Veda</w:t>
      </w:r>
      <w:r w:rsidR="00503D7B">
        <w:rPr>
          <w:lang w:val="en-US"/>
        </w:rPr>
        <w:t xml:space="preserve">, </w:t>
      </w:r>
      <w:r w:rsidRPr="00FA6270">
        <w:t>Mandala 10, p.404</w:t>
      </w:r>
    </w:p>
  </w:footnote>
  <w:footnote w:id="159">
    <w:p w14:paraId="3F33605D" w14:textId="7F0725D0" w:rsidR="005448BB" w:rsidRPr="00FA6270" w:rsidRDefault="005448BB">
      <w:pPr>
        <w:pStyle w:val="FootnoteText"/>
      </w:pPr>
      <w:r w:rsidRPr="00FA6270">
        <w:rPr>
          <w:rStyle w:val="FootnoteReference"/>
        </w:rPr>
        <w:footnoteRef/>
      </w:r>
      <w:r w:rsidRPr="00FA6270">
        <w:t xml:space="preserve"> </w:t>
      </w:r>
      <w:r w:rsidR="00503D7B">
        <w:t xml:space="preserve">Kashyap, </w:t>
      </w:r>
      <w:r w:rsidR="00503D7B" w:rsidRPr="00AD18CB">
        <w:t>Rig Veda</w:t>
      </w:r>
      <w:r w:rsidR="00503D7B">
        <w:rPr>
          <w:lang w:val="en-US"/>
        </w:rPr>
        <w:t xml:space="preserve">, </w:t>
      </w:r>
      <w:r w:rsidRPr="00FA6270">
        <w:t>Mandala 10, 10.109.7, p.405</w:t>
      </w:r>
    </w:p>
  </w:footnote>
  <w:footnote w:id="160">
    <w:p w14:paraId="279562CE" w14:textId="1A7DB87E" w:rsidR="00BE0385" w:rsidRPr="00072CC3" w:rsidRDefault="00BE0385" w:rsidP="00BE0385">
      <w:pPr>
        <w:pStyle w:val="FootnoteText"/>
      </w:pPr>
      <w:r w:rsidRPr="00FA6270">
        <w:rPr>
          <w:rStyle w:val="FootnoteReference"/>
        </w:rPr>
        <w:footnoteRef/>
      </w:r>
      <w:r w:rsidRPr="00FA6270">
        <w:t xml:space="preserve"> </w:t>
      </w:r>
      <w:r w:rsidR="00503D7B">
        <w:t xml:space="preserve">Kashyap, </w:t>
      </w:r>
      <w:r w:rsidRPr="00FA6270">
        <w:t>R</w:t>
      </w:r>
      <w:r w:rsidR="00503D7B">
        <w:t>ig Veda,</w:t>
      </w:r>
      <w:r w:rsidRPr="00FA6270">
        <w:t xml:space="preserve"> Mandala 10, Sukta 109, p.403</w:t>
      </w:r>
    </w:p>
  </w:footnote>
  <w:footnote w:id="161">
    <w:p w14:paraId="5693EC23" w14:textId="7DB63E94" w:rsidR="002D4BDA" w:rsidRPr="00FA6270" w:rsidRDefault="002D4BDA">
      <w:pPr>
        <w:pStyle w:val="FootnoteText"/>
        <w:rPr>
          <w:lang w:val="en-US"/>
        </w:rPr>
      </w:pPr>
      <w:r>
        <w:rPr>
          <w:rStyle w:val="FootnoteReference"/>
        </w:rPr>
        <w:footnoteRef/>
      </w:r>
      <w:r>
        <w:t xml:space="preserve"> </w:t>
      </w:r>
      <w:r w:rsidRPr="00FA6270">
        <w:rPr>
          <w:lang w:val="en-US"/>
        </w:rPr>
        <w:t xml:space="preserve">Interview </w:t>
      </w:r>
      <w:r w:rsidR="00503D7B">
        <w:rPr>
          <w:lang w:val="en-US"/>
        </w:rPr>
        <w:t xml:space="preserve">with astrologer </w:t>
      </w:r>
      <w:r w:rsidRPr="00FA6270">
        <w:rPr>
          <w:lang w:val="en-US"/>
        </w:rPr>
        <w:t>on August 26th</w:t>
      </w:r>
    </w:p>
  </w:footnote>
  <w:footnote w:id="162">
    <w:p w14:paraId="14FF3C77" w14:textId="44F2C2D9" w:rsidR="001834DC" w:rsidRPr="00FA6270" w:rsidRDefault="001834DC">
      <w:pPr>
        <w:pStyle w:val="FootnoteText"/>
      </w:pPr>
      <w:r w:rsidRPr="00FA6270">
        <w:rPr>
          <w:rStyle w:val="FootnoteReference"/>
        </w:rPr>
        <w:footnoteRef/>
      </w:r>
      <w:r w:rsidRPr="00FA6270">
        <w:t xml:space="preserve"> Interview with astrologer, 26th August 2024.</w:t>
      </w:r>
    </w:p>
  </w:footnote>
  <w:footnote w:id="163">
    <w:p w14:paraId="76D184AE" w14:textId="35260074" w:rsidR="00C93A13" w:rsidRPr="00F41779" w:rsidRDefault="00C93A13" w:rsidP="00C93A13">
      <w:pPr>
        <w:pStyle w:val="FootnoteText"/>
      </w:pPr>
      <w:r w:rsidRPr="00FA6270">
        <w:rPr>
          <w:rStyle w:val="FootnoteReference"/>
        </w:rPr>
        <w:footnoteRef/>
      </w:r>
      <w:r w:rsidRPr="00FA6270">
        <w:t xml:space="preserve"> Srimad Bhagavata Mahapurana, Translation by his Divine Grace A.C Bhaktivedanta Swami Prabhupada, </w:t>
      </w:r>
      <w:r w:rsidR="009F524F">
        <w:t>&lt;</w:t>
      </w:r>
      <w:r w:rsidR="009F524F" w:rsidRPr="009F524F">
        <w:t xml:space="preserve"> </w:t>
      </w:r>
      <w:hyperlink r:id="rId1" w:history="1">
        <w:r w:rsidR="009F524F" w:rsidRPr="00283683">
          <w:rPr>
            <w:rStyle w:val="Hyperlink"/>
          </w:rPr>
          <w:t>https://krishna.org/srimad-bhagavatam-original-edition-pdf-download/</w:t>
        </w:r>
      </w:hyperlink>
      <w:r w:rsidR="009F524F">
        <w:t xml:space="preserve">&gt; [accessed September 2024] </w:t>
      </w:r>
      <w:r w:rsidR="009F524F" w:rsidRPr="00FA6270">
        <w:t>p.751</w:t>
      </w:r>
    </w:p>
  </w:footnote>
  <w:footnote w:id="164">
    <w:p w14:paraId="07A6D902" w14:textId="0F5AE1EB" w:rsidR="00B41775" w:rsidRPr="00FA6270" w:rsidRDefault="00B41775">
      <w:pPr>
        <w:pStyle w:val="FootnoteText"/>
      </w:pPr>
      <w:r w:rsidRPr="00FA6270">
        <w:rPr>
          <w:rStyle w:val="FootnoteReference"/>
        </w:rPr>
        <w:footnoteRef/>
      </w:r>
      <w:r w:rsidRPr="00FA6270">
        <w:t xml:space="preserve"> </w:t>
      </w:r>
      <w:r w:rsidR="0066198A" w:rsidRPr="00FA6270">
        <w:t xml:space="preserve">Interview conducted on August 11th </w:t>
      </w:r>
    </w:p>
  </w:footnote>
  <w:footnote w:id="165">
    <w:p w14:paraId="76EC31B9" w14:textId="3EE79538" w:rsidR="00D33641" w:rsidRPr="00FA6270" w:rsidRDefault="00D33641">
      <w:pPr>
        <w:pStyle w:val="FootnoteText"/>
      </w:pPr>
      <w:r w:rsidRPr="00FA6270">
        <w:rPr>
          <w:rStyle w:val="FootnoteReference"/>
        </w:rPr>
        <w:footnoteRef/>
      </w:r>
      <w:r w:rsidRPr="00FA6270">
        <w:t xml:space="preserve"> Interview conducted on September 11th</w:t>
      </w:r>
    </w:p>
  </w:footnote>
  <w:footnote w:id="166">
    <w:p w14:paraId="74CDD01C" w14:textId="2BB1459B" w:rsidR="00D2154C" w:rsidRPr="00FA6270" w:rsidRDefault="00D2154C" w:rsidP="00953D73">
      <w:pPr>
        <w:pStyle w:val="FootnoteText"/>
      </w:pPr>
      <w:r w:rsidRPr="00FA6270">
        <w:rPr>
          <w:rStyle w:val="FootnoteReference"/>
        </w:rPr>
        <w:footnoteRef/>
      </w:r>
      <w:r w:rsidRPr="00FA6270">
        <w:t xml:space="preserve"> Interview conducted on September 11th</w:t>
      </w:r>
    </w:p>
  </w:footnote>
  <w:footnote w:id="167">
    <w:p w14:paraId="1C9CF940" w14:textId="0C0BC7B9" w:rsidR="000339FA" w:rsidRPr="00FA6270" w:rsidRDefault="000339FA">
      <w:pPr>
        <w:pStyle w:val="FootnoteText"/>
      </w:pPr>
      <w:r w:rsidRPr="00FA6270">
        <w:rPr>
          <w:rStyle w:val="FootnoteReference"/>
        </w:rPr>
        <w:footnoteRef/>
      </w:r>
      <w:r w:rsidRPr="00FA6270">
        <w:t xml:space="preserve"> Interview conducted on September 11th</w:t>
      </w:r>
    </w:p>
  </w:footnote>
  <w:footnote w:id="168">
    <w:p w14:paraId="18577300" w14:textId="25BEAEB4" w:rsidR="00724465" w:rsidRPr="00724465" w:rsidRDefault="00724465">
      <w:pPr>
        <w:pStyle w:val="FootnoteText"/>
      </w:pPr>
      <w:r w:rsidRPr="00FA6270">
        <w:rPr>
          <w:rStyle w:val="FootnoteReference"/>
        </w:rPr>
        <w:footnoteRef/>
      </w:r>
      <w:r w:rsidRPr="00FA6270">
        <w:t xml:space="preserve"> Interview conducted on September 11th</w:t>
      </w:r>
      <w:r>
        <w:t xml:space="preserve"> </w:t>
      </w:r>
    </w:p>
  </w:footnote>
  <w:footnote w:id="169">
    <w:p w14:paraId="49285662" w14:textId="77777777" w:rsidR="003116CD" w:rsidRPr="00FA6270" w:rsidRDefault="003116CD" w:rsidP="003116CD">
      <w:pPr>
        <w:pStyle w:val="FootnoteText"/>
      </w:pPr>
      <w:r w:rsidRPr="00FA6270">
        <w:rPr>
          <w:rStyle w:val="FootnoteReference"/>
        </w:rPr>
        <w:footnoteRef/>
      </w:r>
      <w:r w:rsidRPr="00FA6270">
        <w:t xml:space="preserve"> Muir, </w:t>
      </w:r>
      <w:r w:rsidRPr="00FA6270">
        <w:rPr>
          <w:i/>
          <w:iCs/>
        </w:rPr>
        <w:t>On the Principal deities of the Rigveda</w:t>
      </w:r>
      <w:r w:rsidRPr="00FA6270">
        <w:t>, p.554</w:t>
      </w:r>
    </w:p>
  </w:footnote>
  <w:footnote w:id="170">
    <w:p w14:paraId="2B86C951" w14:textId="77777777" w:rsidR="003116CD" w:rsidRPr="00FA6270" w:rsidRDefault="003116CD" w:rsidP="003116CD">
      <w:pPr>
        <w:pStyle w:val="FootnoteText"/>
      </w:pPr>
      <w:r w:rsidRPr="00FA6270">
        <w:rPr>
          <w:rStyle w:val="FootnoteReference"/>
        </w:rPr>
        <w:footnoteRef/>
      </w:r>
      <w:r w:rsidRPr="00FA6270">
        <w:t xml:space="preserve"> Interview conducted on 7th September 2024.</w:t>
      </w:r>
    </w:p>
  </w:footnote>
  <w:footnote w:id="171">
    <w:p w14:paraId="6CE5E87D" w14:textId="77777777" w:rsidR="003116CD" w:rsidRPr="00FA6270" w:rsidRDefault="003116CD" w:rsidP="003116CD">
      <w:pPr>
        <w:pStyle w:val="FootnoteText"/>
      </w:pPr>
      <w:r w:rsidRPr="00FA6270">
        <w:rPr>
          <w:rStyle w:val="FootnoteReference"/>
        </w:rPr>
        <w:footnoteRef/>
      </w:r>
      <w:r w:rsidRPr="00FA6270">
        <w:t xml:space="preserve"> Interview conducted on 7th September 2024</w:t>
      </w:r>
    </w:p>
  </w:footnote>
  <w:footnote w:id="172">
    <w:p w14:paraId="4B14E8DD" w14:textId="77777777" w:rsidR="003116CD" w:rsidRPr="00FA6270" w:rsidRDefault="003116CD" w:rsidP="003116CD">
      <w:pPr>
        <w:pStyle w:val="FootnoteText"/>
      </w:pPr>
      <w:r w:rsidRPr="00FA6270">
        <w:rPr>
          <w:rStyle w:val="FootnoteReference"/>
        </w:rPr>
        <w:footnoteRef/>
      </w:r>
      <w:r w:rsidRPr="00FA6270">
        <w:t xml:space="preserve"> Interview conducted on 7th September 2024</w:t>
      </w:r>
    </w:p>
  </w:footnote>
  <w:footnote w:id="173">
    <w:p w14:paraId="7C363DDF" w14:textId="77777777" w:rsidR="003116CD" w:rsidRPr="00E41636" w:rsidRDefault="003116CD" w:rsidP="003116CD">
      <w:pPr>
        <w:pStyle w:val="FootnoteText"/>
      </w:pPr>
      <w:r w:rsidRPr="00FA6270">
        <w:rPr>
          <w:rStyle w:val="FootnoteReference"/>
        </w:rPr>
        <w:footnoteRef/>
      </w:r>
      <w:r w:rsidRPr="00FA6270">
        <w:t xml:space="preserve"> Radhe, </w:t>
      </w:r>
      <w:r w:rsidRPr="00FA6270">
        <w:rPr>
          <w:i/>
          <w:iCs/>
        </w:rPr>
        <w:t>Divine Forces of the Lunar Nakshatras,</w:t>
      </w:r>
      <w:r w:rsidRPr="00FA6270">
        <w:t xml:space="preserve"> p.79</w:t>
      </w:r>
    </w:p>
  </w:footnote>
  <w:footnote w:id="174">
    <w:p w14:paraId="47F0A12D" w14:textId="195EA851" w:rsidR="003116CD" w:rsidRPr="008B2E71" w:rsidRDefault="003116CD" w:rsidP="003116CD">
      <w:pPr>
        <w:pStyle w:val="FootnoteText"/>
        <w:rPr>
          <w:rFonts w:ascii="Adobe Devanagari" w:hAnsi="Adobe Devanagari" w:cs="Adobe Devanagari"/>
          <w:lang w:val="en-US"/>
        </w:rPr>
      </w:pPr>
      <w:r w:rsidRPr="008B2E71">
        <w:rPr>
          <w:rStyle w:val="FootnoteReference"/>
          <w:rFonts w:ascii="Adobe Devanagari" w:hAnsi="Adobe Devanagari" w:cs="Adobe Devanagari"/>
        </w:rPr>
        <w:footnoteRef/>
      </w:r>
      <w:r w:rsidRPr="008B2E71">
        <w:rPr>
          <w:rFonts w:ascii="Adobe Devanagari" w:hAnsi="Adobe Devanagari" w:cs="Adobe Devanagari"/>
        </w:rPr>
        <w:t xml:space="preserve"> </w:t>
      </w:r>
      <w:r w:rsidRPr="008B2E71">
        <w:rPr>
          <w:rFonts w:ascii="Adobe Devanagari" w:hAnsi="Adobe Devanagari" w:cs="Adobe Devanagari"/>
          <w:lang w:val="en-US"/>
        </w:rPr>
        <w:t xml:space="preserve">Thompson, </w:t>
      </w:r>
      <w:r w:rsidRPr="00FA6270">
        <w:rPr>
          <w:rFonts w:ascii="Adobe Devanagari" w:hAnsi="Adobe Devanagari" w:cs="Adobe Devanagari"/>
          <w:i/>
          <w:iCs/>
          <w:lang w:val="en-US"/>
        </w:rPr>
        <w:t>Vedic Cosmography and Astronomy</w:t>
      </w:r>
      <w:r w:rsidRPr="008B2E71">
        <w:rPr>
          <w:rFonts w:ascii="Adobe Devanagari" w:hAnsi="Adobe Devanagari" w:cs="Adobe Devanagari"/>
          <w:lang w:val="en-US"/>
        </w:rPr>
        <w:t>, p.27</w:t>
      </w:r>
    </w:p>
  </w:footnote>
  <w:footnote w:id="175">
    <w:p w14:paraId="75641D47" w14:textId="282ED592" w:rsidR="003116CD" w:rsidRPr="008F6BDE" w:rsidRDefault="003116CD" w:rsidP="003116CD">
      <w:pPr>
        <w:pStyle w:val="FootnoteText"/>
        <w:rPr>
          <w:rFonts w:ascii="Adobe Devanagari" w:hAnsi="Adobe Devanagari" w:cs="Adobe Devanagari"/>
        </w:rPr>
      </w:pPr>
      <w:r w:rsidRPr="008B2E71">
        <w:rPr>
          <w:rStyle w:val="FootnoteReference"/>
          <w:rFonts w:ascii="Adobe Devanagari" w:hAnsi="Adobe Devanagari" w:cs="Adobe Devanagari"/>
        </w:rPr>
        <w:footnoteRef/>
      </w:r>
      <w:r w:rsidRPr="008B2E71">
        <w:rPr>
          <w:rFonts w:ascii="Adobe Devanagari" w:hAnsi="Adobe Devanagari" w:cs="Adobe Devanagari"/>
        </w:rPr>
        <w:t xml:space="preserve"> Dumont, </w:t>
      </w:r>
      <w:r w:rsidR="00FA6270">
        <w:rPr>
          <w:rFonts w:ascii="Adobe Devanagari" w:hAnsi="Adobe Devanagari" w:cs="Adobe Devanagari"/>
        </w:rPr>
        <w:t>'The Istis</w:t>
      </w:r>
      <w:r w:rsidRPr="008B2E71">
        <w:rPr>
          <w:rFonts w:ascii="Adobe Devanagari" w:hAnsi="Adobe Devanagari" w:cs="Adobe Devanagari"/>
        </w:rPr>
        <w:t xml:space="preserve"> to the Nakshatras,</w:t>
      </w:r>
      <w:r w:rsidR="00FA6270">
        <w:rPr>
          <w:rFonts w:ascii="Adobe Devanagari" w:hAnsi="Adobe Devanagari" w:cs="Adobe Devanagari"/>
        </w:rPr>
        <w:t>'</w:t>
      </w:r>
      <w:r w:rsidRPr="008B2E71">
        <w:rPr>
          <w:rFonts w:ascii="Adobe Devanagari" w:hAnsi="Adobe Devanagari" w:cs="Adobe Devanagari"/>
        </w:rPr>
        <w:t xml:space="preserve"> p.205</w:t>
      </w:r>
    </w:p>
  </w:footnote>
  <w:footnote w:id="176">
    <w:p w14:paraId="1CC41625" w14:textId="249BDE55" w:rsidR="003116CD" w:rsidRPr="005C20EA" w:rsidRDefault="003116CD" w:rsidP="003116CD">
      <w:pPr>
        <w:pStyle w:val="FootnoteText"/>
        <w:rPr>
          <w:rFonts w:ascii="Adobe Devanagari" w:hAnsi="Adobe Devanagari" w:cs="Adobe Devanagari"/>
        </w:rPr>
      </w:pPr>
      <w:r w:rsidRPr="005C20EA">
        <w:rPr>
          <w:rStyle w:val="FootnoteReference"/>
          <w:rFonts w:ascii="Adobe Devanagari" w:hAnsi="Adobe Devanagari" w:cs="Adobe Devanagari"/>
        </w:rPr>
        <w:footnoteRef/>
      </w:r>
      <w:r w:rsidRPr="005C20EA">
        <w:rPr>
          <w:rFonts w:ascii="Adobe Devanagari" w:hAnsi="Adobe Devanagari" w:cs="Adobe Devanagari"/>
        </w:rPr>
        <w:t xml:space="preserve"> Kashyap, Rig Veda, Mandala</w:t>
      </w:r>
      <w:r w:rsidR="00441E05">
        <w:rPr>
          <w:rFonts w:ascii="Adobe Devanagari" w:hAnsi="Adobe Devanagari" w:cs="Adobe Devanagari"/>
        </w:rPr>
        <w:t xml:space="preserve"> 5</w:t>
      </w:r>
      <w:r w:rsidRPr="005C20EA">
        <w:rPr>
          <w:rFonts w:ascii="Adobe Devanagari" w:hAnsi="Adobe Devanagari" w:cs="Adobe Devanagari"/>
        </w:rPr>
        <w:t>, p.ix</w:t>
      </w:r>
    </w:p>
  </w:footnote>
  <w:footnote w:id="177">
    <w:p w14:paraId="29924BC1" w14:textId="0AAD2498" w:rsidR="003116CD" w:rsidRPr="005C20EA" w:rsidRDefault="003116CD" w:rsidP="003116CD">
      <w:pPr>
        <w:pStyle w:val="FootnoteText"/>
        <w:rPr>
          <w:rFonts w:ascii="Adobe Devanagari" w:hAnsi="Adobe Devanagari" w:cs="Adobe Devanagari"/>
        </w:rPr>
      </w:pPr>
      <w:r w:rsidRPr="005C20EA">
        <w:rPr>
          <w:rStyle w:val="FootnoteReference"/>
          <w:rFonts w:ascii="Adobe Devanagari" w:hAnsi="Adobe Devanagari" w:cs="Adobe Devanagari"/>
        </w:rPr>
        <w:footnoteRef/>
      </w:r>
      <w:r w:rsidRPr="005C20EA">
        <w:rPr>
          <w:rFonts w:ascii="Adobe Devanagari" w:hAnsi="Adobe Devanagari" w:cs="Adobe Devanagari"/>
        </w:rPr>
        <w:t xml:space="preserve"> Kashyap, Rig Veda, Mandala 5, p. xxx</w:t>
      </w:r>
    </w:p>
  </w:footnote>
  <w:footnote w:id="178">
    <w:p w14:paraId="6C70FB6F" w14:textId="54D8292E" w:rsidR="003116CD" w:rsidRPr="005C20EA" w:rsidRDefault="003116CD" w:rsidP="003116CD">
      <w:pPr>
        <w:pStyle w:val="FootnoteText"/>
        <w:rPr>
          <w:rFonts w:ascii="Adobe Devanagari" w:hAnsi="Adobe Devanagari" w:cs="Adobe Devanagari"/>
          <w:lang w:val="en-US"/>
        </w:rPr>
      </w:pPr>
      <w:r w:rsidRPr="005C20EA">
        <w:rPr>
          <w:rStyle w:val="FootnoteReference"/>
          <w:rFonts w:ascii="Adobe Devanagari" w:hAnsi="Adobe Devanagari" w:cs="Adobe Devanagari"/>
        </w:rPr>
        <w:footnoteRef/>
      </w:r>
      <w:r w:rsidRPr="005C20EA">
        <w:rPr>
          <w:rFonts w:ascii="Adobe Devanagari" w:hAnsi="Adobe Devanagari" w:cs="Adobe Devanagari"/>
        </w:rPr>
        <w:t xml:space="preserve"> </w:t>
      </w:r>
      <w:r w:rsidRPr="005C20EA">
        <w:rPr>
          <w:rFonts w:ascii="Adobe Devanagari" w:hAnsi="Adobe Devanagari" w:cs="Adobe Devanagari"/>
          <w:lang w:val="en-US"/>
        </w:rPr>
        <w:t xml:space="preserve">Keith, The Religion and Philosophy of the veda and Upanishads, 1925, p.259 </w:t>
      </w:r>
    </w:p>
  </w:footnote>
  <w:footnote w:id="179">
    <w:p w14:paraId="456AC6BD" w14:textId="77777777" w:rsidR="003116CD" w:rsidRPr="00FA6270" w:rsidRDefault="003116CD" w:rsidP="003116CD">
      <w:pPr>
        <w:pStyle w:val="FootnoteText"/>
        <w:rPr>
          <w:rFonts w:ascii="Adobe Devanagari" w:hAnsi="Adobe Devanagari" w:cs="Adobe Devanagari"/>
          <w:lang w:val="en-US"/>
        </w:rPr>
      </w:pPr>
      <w:r w:rsidRPr="00FA6270">
        <w:rPr>
          <w:rStyle w:val="FootnoteReference"/>
          <w:rFonts w:ascii="Adobe Devanagari" w:hAnsi="Adobe Devanagari" w:cs="Adobe Devanagari"/>
        </w:rPr>
        <w:footnoteRef/>
      </w:r>
      <w:r w:rsidRPr="00FA6270">
        <w:rPr>
          <w:rFonts w:ascii="Adobe Devanagari" w:hAnsi="Adobe Devanagari" w:cs="Adobe Devanagari"/>
        </w:rPr>
        <w:t xml:space="preserve"> </w:t>
      </w:r>
      <w:r w:rsidRPr="00FA6270">
        <w:rPr>
          <w:rFonts w:ascii="Adobe Devanagari" w:hAnsi="Adobe Devanagari" w:cs="Adobe Devanagari"/>
          <w:lang w:val="en-US"/>
        </w:rPr>
        <w:t>Interview conducted on August 26th, 2024</w:t>
      </w:r>
    </w:p>
  </w:footnote>
  <w:footnote w:id="180">
    <w:p w14:paraId="2C570C6A" w14:textId="3921CED6" w:rsidR="003116CD" w:rsidRPr="00FA6270" w:rsidRDefault="003116CD" w:rsidP="003116CD">
      <w:pPr>
        <w:pStyle w:val="FootnoteText"/>
        <w:rPr>
          <w:rFonts w:ascii="Adobe Devanagari" w:hAnsi="Adobe Devanagari" w:cs="Adobe Devanagari"/>
          <w:lang w:val="en-US"/>
        </w:rPr>
      </w:pPr>
      <w:r w:rsidRPr="00FA6270">
        <w:rPr>
          <w:rStyle w:val="FootnoteReference"/>
          <w:rFonts w:ascii="Adobe Devanagari" w:hAnsi="Adobe Devanagari" w:cs="Adobe Devanagari"/>
        </w:rPr>
        <w:footnoteRef/>
      </w:r>
      <w:r w:rsidRPr="00FA6270">
        <w:rPr>
          <w:rFonts w:ascii="Adobe Devanagari" w:hAnsi="Adobe Devanagari" w:cs="Adobe Devanagari"/>
        </w:rPr>
        <w:t xml:space="preserve"> Patton, </w:t>
      </w:r>
      <w:r w:rsidR="00FA6270" w:rsidRPr="00FA6270">
        <w:rPr>
          <w:rFonts w:ascii="Adobe Devanagari" w:hAnsi="Adobe Devanagari" w:cs="Adobe Devanagari"/>
          <w:i/>
          <w:iCs/>
        </w:rPr>
        <w:t>Qualitative Research and Evaluation Method</w:t>
      </w:r>
      <w:r w:rsidR="00801295">
        <w:rPr>
          <w:rFonts w:ascii="Adobe Devanagari" w:hAnsi="Adobe Devanagari" w:cs="Adobe Devanagari"/>
          <w:i/>
          <w:iCs/>
        </w:rPr>
        <w:t>s</w:t>
      </w:r>
      <w:r w:rsidRPr="00FA6270">
        <w:rPr>
          <w:rFonts w:ascii="Adobe Devanagari" w:hAnsi="Adobe Devanagari" w:cs="Adobe Devanagari"/>
        </w:rPr>
        <w:t xml:space="preserve">, </w:t>
      </w:r>
      <w:r w:rsidRPr="00FA6270">
        <w:rPr>
          <w:rFonts w:ascii="Adobe Devanagari" w:hAnsi="Adobe Devanagari" w:cs="Adobe Devanagari"/>
          <w:lang w:val="en-US"/>
        </w:rPr>
        <w:t xml:space="preserve">p.341 </w:t>
      </w:r>
    </w:p>
  </w:footnote>
  <w:footnote w:id="181">
    <w:p w14:paraId="22840A7D" w14:textId="0992DFBA" w:rsidR="003116CD" w:rsidRPr="00FA6270" w:rsidRDefault="003116CD" w:rsidP="003116CD">
      <w:pPr>
        <w:pStyle w:val="FootnoteText"/>
        <w:rPr>
          <w:rFonts w:ascii="Adobe Devanagari" w:hAnsi="Adobe Devanagari" w:cs="Adobe Devanagari"/>
        </w:rPr>
      </w:pPr>
      <w:r w:rsidRPr="00FA6270">
        <w:rPr>
          <w:rStyle w:val="FootnoteReference"/>
          <w:rFonts w:ascii="Adobe Devanagari" w:hAnsi="Adobe Devanagari" w:cs="Adobe Devanagari"/>
        </w:rPr>
        <w:footnoteRef/>
      </w:r>
      <w:r w:rsidRPr="00FA6270">
        <w:rPr>
          <w:rFonts w:ascii="Adobe Devanagari" w:hAnsi="Adobe Devanagari" w:cs="Adobe Devanagari"/>
        </w:rPr>
        <w:t xml:space="preserve"> Patton, </w:t>
      </w:r>
      <w:r w:rsidR="00FA6270" w:rsidRPr="00FA6270">
        <w:rPr>
          <w:rFonts w:ascii="Adobe Devanagari" w:hAnsi="Adobe Devanagari" w:cs="Adobe Devanagari"/>
          <w:i/>
          <w:iCs/>
        </w:rPr>
        <w:t>Qualitative Research and Evaluation Methods</w:t>
      </w:r>
      <w:r w:rsidR="00801295">
        <w:rPr>
          <w:rFonts w:ascii="Adobe Devanagari" w:hAnsi="Adobe Devanagari" w:cs="Adobe Devanagari"/>
          <w:i/>
          <w:iCs/>
        </w:rPr>
        <w:t>,</w:t>
      </w:r>
      <w:r w:rsidRPr="00FA6270">
        <w:rPr>
          <w:rFonts w:ascii="Adobe Devanagari" w:hAnsi="Adobe Devanagari" w:cs="Adobe Devanagari"/>
        </w:rPr>
        <w:t xml:space="preserve"> p.347</w:t>
      </w:r>
    </w:p>
  </w:footnote>
  <w:footnote w:id="182">
    <w:p w14:paraId="3E9317EE" w14:textId="77777777" w:rsidR="003116CD" w:rsidRPr="00F02D70" w:rsidRDefault="003116CD" w:rsidP="003116CD">
      <w:pPr>
        <w:pStyle w:val="FootnoteText"/>
        <w:rPr>
          <w:rFonts w:ascii="Adobe Devanagari" w:hAnsi="Adobe Devanagari" w:cs="Adobe Devanagari"/>
        </w:rPr>
      </w:pPr>
      <w:r w:rsidRPr="00FA6270">
        <w:rPr>
          <w:rStyle w:val="FootnoteReference"/>
          <w:rFonts w:ascii="Adobe Devanagari" w:hAnsi="Adobe Devanagari" w:cs="Adobe Devanagari"/>
        </w:rPr>
        <w:footnoteRef/>
      </w:r>
      <w:r w:rsidRPr="00FA6270">
        <w:rPr>
          <w:rFonts w:ascii="Adobe Devanagari" w:hAnsi="Adobe Devanagari" w:cs="Adobe Devanagari"/>
        </w:rPr>
        <w:t xml:space="preserve"> Sri Aurobindo, </w:t>
      </w:r>
      <w:r w:rsidRPr="00801295">
        <w:rPr>
          <w:rFonts w:ascii="Adobe Devanagari" w:hAnsi="Adobe Devanagari" w:cs="Adobe Devanagari"/>
          <w:i/>
          <w:iCs/>
        </w:rPr>
        <w:t>The Secret of the Veda,</w:t>
      </w:r>
      <w:r w:rsidRPr="00FA6270">
        <w:rPr>
          <w:rFonts w:ascii="Adobe Devanagari" w:hAnsi="Adobe Devanagari" w:cs="Adobe Devanagari"/>
        </w:rPr>
        <w:t xml:space="preserve"> p.88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E52F70"/>
    <w:multiLevelType w:val="hybridMultilevel"/>
    <w:tmpl w:val="2808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47085007">
    <w:abstractNumId w:val="1"/>
  </w:num>
  <w:num w:numId="2" w16cid:durableId="2128886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activeWritingStyle w:appName="MSWord" w:lang="en-US" w:vendorID="64" w:dllVersion="0" w:nlCheck="1" w:checkStyle="0"/>
  <w:activeWritingStyle w:appName="MSWord" w:lang="en-GB" w:vendorID="64" w:dllVersion="0" w:nlCheck="1" w:checkStyle="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FC5"/>
    <w:rsid w:val="00000E32"/>
    <w:rsid w:val="00001ADA"/>
    <w:rsid w:val="00002879"/>
    <w:rsid w:val="000051C2"/>
    <w:rsid w:val="0000563B"/>
    <w:rsid w:val="00006349"/>
    <w:rsid w:val="00012325"/>
    <w:rsid w:val="00012360"/>
    <w:rsid w:val="000153B1"/>
    <w:rsid w:val="00016941"/>
    <w:rsid w:val="00017708"/>
    <w:rsid w:val="0002290F"/>
    <w:rsid w:val="00023681"/>
    <w:rsid w:val="00027CB6"/>
    <w:rsid w:val="000319C9"/>
    <w:rsid w:val="000339FA"/>
    <w:rsid w:val="00033CFD"/>
    <w:rsid w:val="00034BCC"/>
    <w:rsid w:val="0003600F"/>
    <w:rsid w:val="00040A6E"/>
    <w:rsid w:val="00044B2B"/>
    <w:rsid w:val="00044C9B"/>
    <w:rsid w:val="00044F49"/>
    <w:rsid w:val="000474A7"/>
    <w:rsid w:val="00051B42"/>
    <w:rsid w:val="00055E77"/>
    <w:rsid w:val="000564AE"/>
    <w:rsid w:val="00060529"/>
    <w:rsid w:val="0006127A"/>
    <w:rsid w:val="00066155"/>
    <w:rsid w:val="000706F1"/>
    <w:rsid w:val="00072CC3"/>
    <w:rsid w:val="000747B2"/>
    <w:rsid w:val="000766E2"/>
    <w:rsid w:val="00076DC9"/>
    <w:rsid w:val="000804B6"/>
    <w:rsid w:val="00080C0C"/>
    <w:rsid w:val="00081D2D"/>
    <w:rsid w:val="00093A0B"/>
    <w:rsid w:val="000A0177"/>
    <w:rsid w:val="000A0AD5"/>
    <w:rsid w:val="000A427C"/>
    <w:rsid w:val="000A6AA4"/>
    <w:rsid w:val="000B254D"/>
    <w:rsid w:val="000C229E"/>
    <w:rsid w:val="000C4DC8"/>
    <w:rsid w:val="000C7C8A"/>
    <w:rsid w:val="000D0C78"/>
    <w:rsid w:val="000D21DC"/>
    <w:rsid w:val="000D65E7"/>
    <w:rsid w:val="000D6BBE"/>
    <w:rsid w:val="000D797C"/>
    <w:rsid w:val="000E42D3"/>
    <w:rsid w:val="000F71B1"/>
    <w:rsid w:val="000F7927"/>
    <w:rsid w:val="00103FAC"/>
    <w:rsid w:val="00104252"/>
    <w:rsid w:val="00107F9B"/>
    <w:rsid w:val="00112DA7"/>
    <w:rsid w:val="00113A09"/>
    <w:rsid w:val="001150CC"/>
    <w:rsid w:val="00122246"/>
    <w:rsid w:val="00124EBE"/>
    <w:rsid w:val="0012567D"/>
    <w:rsid w:val="00126B30"/>
    <w:rsid w:val="0012700E"/>
    <w:rsid w:val="0013257C"/>
    <w:rsid w:val="001350BD"/>
    <w:rsid w:val="00136C73"/>
    <w:rsid w:val="00140DC7"/>
    <w:rsid w:val="00142E11"/>
    <w:rsid w:val="00144C2C"/>
    <w:rsid w:val="001453EA"/>
    <w:rsid w:val="00146086"/>
    <w:rsid w:val="00150F75"/>
    <w:rsid w:val="00153C30"/>
    <w:rsid w:val="00156149"/>
    <w:rsid w:val="00160708"/>
    <w:rsid w:val="00160ADC"/>
    <w:rsid w:val="00162AE2"/>
    <w:rsid w:val="00162B06"/>
    <w:rsid w:val="00164C22"/>
    <w:rsid w:val="00171FC6"/>
    <w:rsid w:val="001734AF"/>
    <w:rsid w:val="00174B7D"/>
    <w:rsid w:val="00180085"/>
    <w:rsid w:val="001834DC"/>
    <w:rsid w:val="0018624C"/>
    <w:rsid w:val="00187AD1"/>
    <w:rsid w:val="00197AAC"/>
    <w:rsid w:val="00197FE7"/>
    <w:rsid w:val="001A0928"/>
    <w:rsid w:val="001A6A52"/>
    <w:rsid w:val="001A77AA"/>
    <w:rsid w:val="001B2628"/>
    <w:rsid w:val="001B4EF8"/>
    <w:rsid w:val="001C26FD"/>
    <w:rsid w:val="001C629C"/>
    <w:rsid w:val="001D21DD"/>
    <w:rsid w:val="001D384B"/>
    <w:rsid w:val="001D712A"/>
    <w:rsid w:val="001E0B03"/>
    <w:rsid w:val="001E3296"/>
    <w:rsid w:val="001E3A02"/>
    <w:rsid w:val="001E3AA7"/>
    <w:rsid w:val="001E4422"/>
    <w:rsid w:val="001E66E7"/>
    <w:rsid w:val="001F0566"/>
    <w:rsid w:val="001F3DAA"/>
    <w:rsid w:val="001F59D0"/>
    <w:rsid w:val="001F6A78"/>
    <w:rsid w:val="001F79A6"/>
    <w:rsid w:val="002000A1"/>
    <w:rsid w:val="00200CB6"/>
    <w:rsid w:val="00205373"/>
    <w:rsid w:val="002103C8"/>
    <w:rsid w:val="002212EA"/>
    <w:rsid w:val="0022131A"/>
    <w:rsid w:val="002213DD"/>
    <w:rsid w:val="002217AB"/>
    <w:rsid w:val="00230569"/>
    <w:rsid w:val="0023158E"/>
    <w:rsid w:val="00231952"/>
    <w:rsid w:val="00233D01"/>
    <w:rsid w:val="00234348"/>
    <w:rsid w:val="002345CD"/>
    <w:rsid w:val="00234A5A"/>
    <w:rsid w:val="00234F84"/>
    <w:rsid w:val="002351C1"/>
    <w:rsid w:val="0023716A"/>
    <w:rsid w:val="00244D66"/>
    <w:rsid w:val="00246CD5"/>
    <w:rsid w:val="00247A28"/>
    <w:rsid w:val="00251FF3"/>
    <w:rsid w:val="00252F27"/>
    <w:rsid w:val="00253378"/>
    <w:rsid w:val="0025522A"/>
    <w:rsid w:val="00260964"/>
    <w:rsid w:val="0026498A"/>
    <w:rsid w:val="0027556B"/>
    <w:rsid w:val="002828BD"/>
    <w:rsid w:val="0028402C"/>
    <w:rsid w:val="0028410E"/>
    <w:rsid w:val="002854B8"/>
    <w:rsid w:val="0029472D"/>
    <w:rsid w:val="002A46E7"/>
    <w:rsid w:val="002A66D0"/>
    <w:rsid w:val="002B160E"/>
    <w:rsid w:val="002B7138"/>
    <w:rsid w:val="002C15A1"/>
    <w:rsid w:val="002C3970"/>
    <w:rsid w:val="002C4A0B"/>
    <w:rsid w:val="002C589B"/>
    <w:rsid w:val="002D0678"/>
    <w:rsid w:val="002D4BDA"/>
    <w:rsid w:val="002D5D4B"/>
    <w:rsid w:val="002E175C"/>
    <w:rsid w:val="002E6F2E"/>
    <w:rsid w:val="002F6086"/>
    <w:rsid w:val="002F7BC9"/>
    <w:rsid w:val="003034A5"/>
    <w:rsid w:val="003044BF"/>
    <w:rsid w:val="0030457D"/>
    <w:rsid w:val="00304A77"/>
    <w:rsid w:val="00304D64"/>
    <w:rsid w:val="003116CD"/>
    <w:rsid w:val="00313BBD"/>
    <w:rsid w:val="0032020D"/>
    <w:rsid w:val="00325887"/>
    <w:rsid w:val="00326A39"/>
    <w:rsid w:val="00335EAB"/>
    <w:rsid w:val="00340E3D"/>
    <w:rsid w:val="00343ADC"/>
    <w:rsid w:val="0034648E"/>
    <w:rsid w:val="0035140F"/>
    <w:rsid w:val="00352039"/>
    <w:rsid w:val="00354074"/>
    <w:rsid w:val="003549B3"/>
    <w:rsid w:val="00354B07"/>
    <w:rsid w:val="0036213B"/>
    <w:rsid w:val="00367019"/>
    <w:rsid w:val="003725BD"/>
    <w:rsid w:val="00375367"/>
    <w:rsid w:val="003759DB"/>
    <w:rsid w:val="00377C0B"/>
    <w:rsid w:val="00377D13"/>
    <w:rsid w:val="00380EC7"/>
    <w:rsid w:val="00381412"/>
    <w:rsid w:val="0038328B"/>
    <w:rsid w:val="0038766C"/>
    <w:rsid w:val="00390601"/>
    <w:rsid w:val="0039069A"/>
    <w:rsid w:val="00390A40"/>
    <w:rsid w:val="00390FBC"/>
    <w:rsid w:val="00394AB1"/>
    <w:rsid w:val="00395A48"/>
    <w:rsid w:val="003A23B3"/>
    <w:rsid w:val="003A2978"/>
    <w:rsid w:val="003A357C"/>
    <w:rsid w:val="003A38E1"/>
    <w:rsid w:val="003A3CE4"/>
    <w:rsid w:val="003A64CA"/>
    <w:rsid w:val="003B2655"/>
    <w:rsid w:val="003B7C34"/>
    <w:rsid w:val="003B7DFA"/>
    <w:rsid w:val="003D3F44"/>
    <w:rsid w:val="003D50C0"/>
    <w:rsid w:val="003E2A85"/>
    <w:rsid w:val="003E399C"/>
    <w:rsid w:val="003E4F86"/>
    <w:rsid w:val="003F2549"/>
    <w:rsid w:val="00404F92"/>
    <w:rsid w:val="00410CA1"/>
    <w:rsid w:val="00416C44"/>
    <w:rsid w:val="00420CA0"/>
    <w:rsid w:val="0042129E"/>
    <w:rsid w:val="004258BA"/>
    <w:rsid w:val="00431F38"/>
    <w:rsid w:val="00441E05"/>
    <w:rsid w:val="0044618E"/>
    <w:rsid w:val="004509B5"/>
    <w:rsid w:val="00450B08"/>
    <w:rsid w:val="004526FC"/>
    <w:rsid w:val="00454700"/>
    <w:rsid w:val="00461D16"/>
    <w:rsid w:val="00463AE1"/>
    <w:rsid w:val="00471FA0"/>
    <w:rsid w:val="004742B9"/>
    <w:rsid w:val="0047501C"/>
    <w:rsid w:val="0048326F"/>
    <w:rsid w:val="00484E78"/>
    <w:rsid w:val="00485D45"/>
    <w:rsid w:val="00485FCE"/>
    <w:rsid w:val="004866CD"/>
    <w:rsid w:val="004867B7"/>
    <w:rsid w:val="00490452"/>
    <w:rsid w:val="0049130B"/>
    <w:rsid w:val="00492BF9"/>
    <w:rsid w:val="00493C48"/>
    <w:rsid w:val="00496EBF"/>
    <w:rsid w:val="00497BA8"/>
    <w:rsid w:val="004A2283"/>
    <w:rsid w:val="004A53C7"/>
    <w:rsid w:val="004A5894"/>
    <w:rsid w:val="004A674C"/>
    <w:rsid w:val="004A7045"/>
    <w:rsid w:val="004B0AB6"/>
    <w:rsid w:val="004B5079"/>
    <w:rsid w:val="004B7E38"/>
    <w:rsid w:val="004C0B92"/>
    <w:rsid w:val="004C2B13"/>
    <w:rsid w:val="004C37A0"/>
    <w:rsid w:val="004C4D3B"/>
    <w:rsid w:val="004C6813"/>
    <w:rsid w:val="004C793A"/>
    <w:rsid w:val="004D0FFD"/>
    <w:rsid w:val="004D269E"/>
    <w:rsid w:val="004D31BE"/>
    <w:rsid w:val="004D4E3F"/>
    <w:rsid w:val="004E029C"/>
    <w:rsid w:val="004E2DAF"/>
    <w:rsid w:val="004E6146"/>
    <w:rsid w:val="004F21CE"/>
    <w:rsid w:val="004F5B3C"/>
    <w:rsid w:val="004F6E91"/>
    <w:rsid w:val="004F7442"/>
    <w:rsid w:val="005009EC"/>
    <w:rsid w:val="005026FC"/>
    <w:rsid w:val="00503D7B"/>
    <w:rsid w:val="00515F36"/>
    <w:rsid w:val="00516201"/>
    <w:rsid w:val="00517509"/>
    <w:rsid w:val="00517B7D"/>
    <w:rsid w:val="0052118F"/>
    <w:rsid w:val="00521294"/>
    <w:rsid w:val="00531923"/>
    <w:rsid w:val="00534E32"/>
    <w:rsid w:val="005355C1"/>
    <w:rsid w:val="00536FF1"/>
    <w:rsid w:val="005412FA"/>
    <w:rsid w:val="00543D8B"/>
    <w:rsid w:val="00544647"/>
    <w:rsid w:val="005448BB"/>
    <w:rsid w:val="0054510F"/>
    <w:rsid w:val="00551ED2"/>
    <w:rsid w:val="00556B17"/>
    <w:rsid w:val="0056064B"/>
    <w:rsid w:val="00560BC7"/>
    <w:rsid w:val="005647BC"/>
    <w:rsid w:val="00572589"/>
    <w:rsid w:val="00574D0F"/>
    <w:rsid w:val="0057561F"/>
    <w:rsid w:val="0057651A"/>
    <w:rsid w:val="00581838"/>
    <w:rsid w:val="00582CA5"/>
    <w:rsid w:val="005915C6"/>
    <w:rsid w:val="005958A3"/>
    <w:rsid w:val="00596221"/>
    <w:rsid w:val="005A38F1"/>
    <w:rsid w:val="005A5338"/>
    <w:rsid w:val="005A566D"/>
    <w:rsid w:val="005A5B12"/>
    <w:rsid w:val="005A616A"/>
    <w:rsid w:val="005B29DE"/>
    <w:rsid w:val="005B667C"/>
    <w:rsid w:val="005B71D9"/>
    <w:rsid w:val="005B7A74"/>
    <w:rsid w:val="005C20EA"/>
    <w:rsid w:val="005C5A85"/>
    <w:rsid w:val="005C6550"/>
    <w:rsid w:val="005C6BF1"/>
    <w:rsid w:val="005D0D21"/>
    <w:rsid w:val="005D12F6"/>
    <w:rsid w:val="005D1F14"/>
    <w:rsid w:val="005D73B7"/>
    <w:rsid w:val="005E0BD4"/>
    <w:rsid w:val="005E5047"/>
    <w:rsid w:val="005E517A"/>
    <w:rsid w:val="005E63B7"/>
    <w:rsid w:val="005F07FF"/>
    <w:rsid w:val="005F0888"/>
    <w:rsid w:val="005F0C21"/>
    <w:rsid w:val="005F6BBB"/>
    <w:rsid w:val="00600DCC"/>
    <w:rsid w:val="006014FB"/>
    <w:rsid w:val="00601E7A"/>
    <w:rsid w:val="00607D94"/>
    <w:rsid w:val="00630121"/>
    <w:rsid w:val="00630A06"/>
    <w:rsid w:val="00632BD8"/>
    <w:rsid w:val="00632FDD"/>
    <w:rsid w:val="00633B45"/>
    <w:rsid w:val="006354F7"/>
    <w:rsid w:val="00635AEC"/>
    <w:rsid w:val="00636587"/>
    <w:rsid w:val="00636F47"/>
    <w:rsid w:val="006405CB"/>
    <w:rsid w:val="006415D5"/>
    <w:rsid w:val="006550C6"/>
    <w:rsid w:val="0065601E"/>
    <w:rsid w:val="00656336"/>
    <w:rsid w:val="0066198A"/>
    <w:rsid w:val="0066434F"/>
    <w:rsid w:val="006652EF"/>
    <w:rsid w:val="006664DF"/>
    <w:rsid w:val="00667471"/>
    <w:rsid w:val="00667B74"/>
    <w:rsid w:val="006719D0"/>
    <w:rsid w:val="00675EA5"/>
    <w:rsid w:val="00676367"/>
    <w:rsid w:val="006766DA"/>
    <w:rsid w:val="00676DF3"/>
    <w:rsid w:val="0068064D"/>
    <w:rsid w:val="00682416"/>
    <w:rsid w:val="00682524"/>
    <w:rsid w:val="00683D8B"/>
    <w:rsid w:val="00685E4D"/>
    <w:rsid w:val="0068732A"/>
    <w:rsid w:val="0069469A"/>
    <w:rsid w:val="0069730A"/>
    <w:rsid w:val="006A0679"/>
    <w:rsid w:val="006A0B96"/>
    <w:rsid w:val="006A360E"/>
    <w:rsid w:val="006A4772"/>
    <w:rsid w:val="006A53CC"/>
    <w:rsid w:val="006A5E85"/>
    <w:rsid w:val="006B0525"/>
    <w:rsid w:val="006B0EF8"/>
    <w:rsid w:val="006B2847"/>
    <w:rsid w:val="006B6365"/>
    <w:rsid w:val="006B7A6A"/>
    <w:rsid w:val="006C5C0A"/>
    <w:rsid w:val="006D3C4F"/>
    <w:rsid w:val="006E3FC5"/>
    <w:rsid w:val="006E6BF5"/>
    <w:rsid w:val="006E6C25"/>
    <w:rsid w:val="006E7E32"/>
    <w:rsid w:val="006F0F26"/>
    <w:rsid w:val="006F12C8"/>
    <w:rsid w:val="006F1BCF"/>
    <w:rsid w:val="006F5BD8"/>
    <w:rsid w:val="006F6AF8"/>
    <w:rsid w:val="007044D0"/>
    <w:rsid w:val="00710437"/>
    <w:rsid w:val="00712AE2"/>
    <w:rsid w:val="007160F2"/>
    <w:rsid w:val="00716A24"/>
    <w:rsid w:val="00721C5C"/>
    <w:rsid w:val="00724393"/>
    <w:rsid w:val="007243D2"/>
    <w:rsid w:val="00724465"/>
    <w:rsid w:val="0073422B"/>
    <w:rsid w:val="00734B66"/>
    <w:rsid w:val="00735086"/>
    <w:rsid w:val="00735804"/>
    <w:rsid w:val="00741F14"/>
    <w:rsid w:val="00743052"/>
    <w:rsid w:val="00751010"/>
    <w:rsid w:val="0075115A"/>
    <w:rsid w:val="007558C2"/>
    <w:rsid w:val="00755BD1"/>
    <w:rsid w:val="00756C2B"/>
    <w:rsid w:val="00757676"/>
    <w:rsid w:val="00757D22"/>
    <w:rsid w:val="00760E60"/>
    <w:rsid w:val="00764129"/>
    <w:rsid w:val="00765C5F"/>
    <w:rsid w:val="00766598"/>
    <w:rsid w:val="00767C6E"/>
    <w:rsid w:val="00771279"/>
    <w:rsid w:val="007713FC"/>
    <w:rsid w:val="00771C66"/>
    <w:rsid w:val="00772AE2"/>
    <w:rsid w:val="00773198"/>
    <w:rsid w:val="00774720"/>
    <w:rsid w:val="00783F86"/>
    <w:rsid w:val="0078640D"/>
    <w:rsid w:val="00792333"/>
    <w:rsid w:val="00794E2B"/>
    <w:rsid w:val="00794EBD"/>
    <w:rsid w:val="00795ACF"/>
    <w:rsid w:val="007A279B"/>
    <w:rsid w:val="007A4FCA"/>
    <w:rsid w:val="007A6E06"/>
    <w:rsid w:val="007A6E3E"/>
    <w:rsid w:val="007B084E"/>
    <w:rsid w:val="007B285C"/>
    <w:rsid w:val="007B382E"/>
    <w:rsid w:val="007B6E16"/>
    <w:rsid w:val="007C1884"/>
    <w:rsid w:val="007C1A5B"/>
    <w:rsid w:val="007C218C"/>
    <w:rsid w:val="007C5736"/>
    <w:rsid w:val="007C579B"/>
    <w:rsid w:val="007D0C49"/>
    <w:rsid w:val="007D2F5D"/>
    <w:rsid w:val="007D3614"/>
    <w:rsid w:val="007D5534"/>
    <w:rsid w:val="007D5A39"/>
    <w:rsid w:val="007D79C4"/>
    <w:rsid w:val="007E0B17"/>
    <w:rsid w:val="007E415B"/>
    <w:rsid w:val="007E5B77"/>
    <w:rsid w:val="007E66A3"/>
    <w:rsid w:val="007E7FC9"/>
    <w:rsid w:val="007F4645"/>
    <w:rsid w:val="007F7026"/>
    <w:rsid w:val="00801295"/>
    <w:rsid w:val="00801F03"/>
    <w:rsid w:val="008027B2"/>
    <w:rsid w:val="008118D1"/>
    <w:rsid w:val="00813D77"/>
    <w:rsid w:val="008166AD"/>
    <w:rsid w:val="008168AB"/>
    <w:rsid w:val="008229B9"/>
    <w:rsid w:val="00831FEC"/>
    <w:rsid w:val="008337B5"/>
    <w:rsid w:val="00834F6C"/>
    <w:rsid w:val="0083608A"/>
    <w:rsid w:val="0084268A"/>
    <w:rsid w:val="00845229"/>
    <w:rsid w:val="00852A7A"/>
    <w:rsid w:val="0085341F"/>
    <w:rsid w:val="00854774"/>
    <w:rsid w:val="00857A53"/>
    <w:rsid w:val="00860BB4"/>
    <w:rsid w:val="00861CE9"/>
    <w:rsid w:val="008638B8"/>
    <w:rsid w:val="00863DDD"/>
    <w:rsid w:val="00864274"/>
    <w:rsid w:val="00871C9D"/>
    <w:rsid w:val="00871CC6"/>
    <w:rsid w:val="00873E27"/>
    <w:rsid w:val="008743EF"/>
    <w:rsid w:val="008803F0"/>
    <w:rsid w:val="00884442"/>
    <w:rsid w:val="00884AF2"/>
    <w:rsid w:val="00886BA0"/>
    <w:rsid w:val="00894CC3"/>
    <w:rsid w:val="00894EA4"/>
    <w:rsid w:val="008A0CE7"/>
    <w:rsid w:val="008A27B6"/>
    <w:rsid w:val="008A420D"/>
    <w:rsid w:val="008B06DD"/>
    <w:rsid w:val="008B2E71"/>
    <w:rsid w:val="008B3974"/>
    <w:rsid w:val="008B6F65"/>
    <w:rsid w:val="008B71D7"/>
    <w:rsid w:val="008C188E"/>
    <w:rsid w:val="008C3D3A"/>
    <w:rsid w:val="008C5D2F"/>
    <w:rsid w:val="008C7808"/>
    <w:rsid w:val="008D314C"/>
    <w:rsid w:val="008D3424"/>
    <w:rsid w:val="008D5318"/>
    <w:rsid w:val="008D66B6"/>
    <w:rsid w:val="008D7749"/>
    <w:rsid w:val="008D77C2"/>
    <w:rsid w:val="008E0373"/>
    <w:rsid w:val="008E0C2D"/>
    <w:rsid w:val="008E2326"/>
    <w:rsid w:val="008E4DD8"/>
    <w:rsid w:val="008E6966"/>
    <w:rsid w:val="008E76E4"/>
    <w:rsid w:val="008F0D6F"/>
    <w:rsid w:val="008F12D7"/>
    <w:rsid w:val="008F44A5"/>
    <w:rsid w:val="008F754B"/>
    <w:rsid w:val="008F7FBE"/>
    <w:rsid w:val="00901299"/>
    <w:rsid w:val="009056A5"/>
    <w:rsid w:val="0091072A"/>
    <w:rsid w:val="00910F5D"/>
    <w:rsid w:val="00912780"/>
    <w:rsid w:val="00912785"/>
    <w:rsid w:val="00915E80"/>
    <w:rsid w:val="00926C5C"/>
    <w:rsid w:val="00927A84"/>
    <w:rsid w:val="009309CA"/>
    <w:rsid w:val="00932854"/>
    <w:rsid w:val="00932DE5"/>
    <w:rsid w:val="009356DA"/>
    <w:rsid w:val="009409E3"/>
    <w:rsid w:val="00940C70"/>
    <w:rsid w:val="00941285"/>
    <w:rsid w:val="00942FC4"/>
    <w:rsid w:val="00950F35"/>
    <w:rsid w:val="0095115D"/>
    <w:rsid w:val="00953D73"/>
    <w:rsid w:val="009543A0"/>
    <w:rsid w:val="009546E7"/>
    <w:rsid w:val="00954C7E"/>
    <w:rsid w:val="009565F8"/>
    <w:rsid w:val="009608CD"/>
    <w:rsid w:val="00966CA3"/>
    <w:rsid w:val="00966FBF"/>
    <w:rsid w:val="00967A44"/>
    <w:rsid w:val="0097063C"/>
    <w:rsid w:val="00970E95"/>
    <w:rsid w:val="0097300D"/>
    <w:rsid w:val="00974068"/>
    <w:rsid w:val="00981403"/>
    <w:rsid w:val="00981BBF"/>
    <w:rsid w:val="009A11A0"/>
    <w:rsid w:val="009A3FE3"/>
    <w:rsid w:val="009A5200"/>
    <w:rsid w:val="009A59E0"/>
    <w:rsid w:val="009B1588"/>
    <w:rsid w:val="009B3588"/>
    <w:rsid w:val="009B3A53"/>
    <w:rsid w:val="009B5C58"/>
    <w:rsid w:val="009B6087"/>
    <w:rsid w:val="009B6BD4"/>
    <w:rsid w:val="009B78FD"/>
    <w:rsid w:val="009C0F76"/>
    <w:rsid w:val="009C3426"/>
    <w:rsid w:val="009C789E"/>
    <w:rsid w:val="009C7B50"/>
    <w:rsid w:val="009D695E"/>
    <w:rsid w:val="009E4270"/>
    <w:rsid w:val="009E5042"/>
    <w:rsid w:val="009E7A68"/>
    <w:rsid w:val="009F24A8"/>
    <w:rsid w:val="009F4714"/>
    <w:rsid w:val="009F4A84"/>
    <w:rsid w:val="009F524F"/>
    <w:rsid w:val="009F756C"/>
    <w:rsid w:val="00A035AC"/>
    <w:rsid w:val="00A0764A"/>
    <w:rsid w:val="00A127E2"/>
    <w:rsid w:val="00A1365E"/>
    <w:rsid w:val="00A15F55"/>
    <w:rsid w:val="00A20DCA"/>
    <w:rsid w:val="00A21F1C"/>
    <w:rsid w:val="00A23281"/>
    <w:rsid w:val="00A2395A"/>
    <w:rsid w:val="00A23A50"/>
    <w:rsid w:val="00A241E0"/>
    <w:rsid w:val="00A251E4"/>
    <w:rsid w:val="00A25693"/>
    <w:rsid w:val="00A309CB"/>
    <w:rsid w:val="00A36720"/>
    <w:rsid w:val="00A36B2F"/>
    <w:rsid w:val="00A4479B"/>
    <w:rsid w:val="00A47F47"/>
    <w:rsid w:val="00A5096F"/>
    <w:rsid w:val="00A51519"/>
    <w:rsid w:val="00A51C11"/>
    <w:rsid w:val="00A54830"/>
    <w:rsid w:val="00A54A56"/>
    <w:rsid w:val="00A560EE"/>
    <w:rsid w:val="00A631E3"/>
    <w:rsid w:val="00A66663"/>
    <w:rsid w:val="00A66678"/>
    <w:rsid w:val="00A72A3F"/>
    <w:rsid w:val="00A72E32"/>
    <w:rsid w:val="00A75D55"/>
    <w:rsid w:val="00A76976"/>
    <w:rsid w:val="00A804AD"/>
    <w:rsid w:val="00A815CE"/>
    <w:rsid w:val="00A81B4C"/>
    <w:rsid w:val="00A826BF"/>
    <w:rsid w:val="00A834F4"/>
    <w:rsid w:val="00A842C7"/>
    <w:rsid w:val="00A847D7"/>
    <w:rsid w:val="00A848BD"/>
    <w:rsid w:val="00A85698"/>
    <w:rsid w:val="00A85E8D"/>
    <w:rsid w:val="00A86002"/>
    <w:rsid w:val="00A8715D"/>
    <w:rsid w:val="00AA4D76"/>
    <w:rsid w:val="00AA7AC4"/>
    <w:rsid w:val="00AB045E"/>
    <w:rsid w:val="00AB19D6"/>
    <w:rsid w:val="00AC2951"/>
    <w:rsid w:val="00AD05AE"/>
    <w:rsid w:val="00AD062F"/>
    <w:rsid w:val="00AD1725"/>
    <w:rsid w:val="00AD18CB"/>
    <w:rsid w:val="00AD1E18"/>
    <w:rsid w:val="00AD30BF"/>
    <w:rsid w:val="00AE007B"/>
    <w:rsid w:val="00AE5454"/>
    <w:rsid w:val="00AE7B0E"/>
    <w:rsid w:val="00AF241D"/>
    <w:rsid w:val="00AF6751"/>
    <w:rsid w:val="00B00618"/>
    <w:rsid w:val="00B00B70"/>
    <w:rsid w:val="00B02F73"/>
    <w:rsid w:val="00B0550A"/>
    <w:rsid w:val="00B07AD1"/>
    <w:rsid w:val="00B1098B"/>
    <w:rsid w:val="00B12284"/>
    <w:rsid w:val="00B13F63"/>
    <w:rsid w:val="00B158B2"/>
    <w:rsid w:val="00B16372"/>
    <w:rsid w:val="00B21E68"/>
    <w:rsid w:val="00B22BE6"/>
    <w:rsid w:val="00B27AE2"/>
    <w:rsid w:val="00B314EE"/>
    <w:rsid w:val="00B34D52"/>
    <w:rsid w:val="00B3524D"/>
    <w:rsid w:val="00B37417"/>
    <w:rsid w:val="00B37685"/>
    <w:rsid w:val="00B37A68"/>
    <w:rsid w:val="00B41775"/>
    <w:rsid w:val="00B44986"/>
    <w:rsid w:val="00B44ABA"/>
    <w:rsid w:val="00B471E3"/>
    <w:rsid w:val="00B47CF6"/>
    <w:rsid w:val="00B51286"/>
    <w:rsid w:val="00B54119"/>
    <w:rsid w:val="00B55D59"/>
    <w:rsid w:val="00B57427"/>
    <w:rsid w:val="00B628BA"/>
    <w:rsid w:val="00B62ED4"/>
    <w:rsid w:val="00B63F18"/>
    <w:rsid w:val="00B64FD1"/>
    <w:rsid w:val="00B67052"/>
    <w:rsid w:val="00B70332"/>
    <w:rsid w:val="00B71FB0"/>
    <w:rsid w:val="00B7561E"/>
    <w:rsid w:val="00B75AC6"/>
    <w:rsid w:val="00B763C8"/>
    <w:rsid w:val="00B8059A"/>
    <w:rsid w:val="00B90120"/>
    <w:rsid w:val="00B904B3"/>
    <w:rsid w:val="00B938F6"/>
    <w:rsid w:val="00B94D5E"/>
    <w:rsid w:val="00B9625A"/>
    <w:rsid w:val="00BB4C36"/>
    <w:rsid w:val="00BB7A12"/>
    <w:rsid w:val="00BC3218"/>
    <w:rsid w:val="00BC44D5"/>
    <w:rsid w:val="00BC506B"/>
    <w:rsid w:val="00BC7BEB"/>
    <w:rsid w:val="00BD243B"/>
    <w:rsid w:val="00BD3E65"/>
    <w:rsid w:val="00BD4F76"/>
    <w:rsid w:val="00BD7110"/>
    <w:rsid w:val="00BE0385"/>
    <w:rsid w:val="00BE1D24"/>
    <w:rsid w:val="00BE2C1E"/>
    <w:rsid w:val="00BE6E7A"/>
    <w:rsid w:val="00BE765D"/>
    <w:rsid w:val="00BF5B0D"/>
    <w:rsid w:val="00BF5BB1"/>
    <w:rsid w:val="00C020A1"/>
    <w:rsid w:val="00C03B6F"/>
    <w:rsid w:val="00C04075"/>
    <w:rsid w:val="00C0451C"/>
    <w:rsid w:val="00C04873"/>
    <w:rsid w:val="00C04A5C"/>
    <w:rsid w:val="00C05561"/>
    <w:rsid w:val="00C10232"/>
    <w:rsid w:val="00C10448"/>
    <w:rsid w:val="00C14342"/>
    <w:rsid w:val="00C1583B"/>
    <w:rsid w:val="00C17105"/>
    <w:rsid w:val="00C25427"/>
    <w:rsid w:val="00C2631B"/>
    <w:rsid w:val="00C30C09"/>
    <w:rsid w:val="00C32843"/>
    <w:rsid w:val="00C32E2B"/>
    <w:rsid w:val="00C37721"/>
    <w:rsid w:val="00C416B3"/>
    <w:rsid w:val="00C45279"/>
    <w:rsid w:val="00C52E54"/>
    <w:rsid w:val="00C53EA6"/>
    <w:rsid w:val="00C5406B"/>
    <w:rsid w:val="00C56F6E"/>
    <w:rsid w:val="00C61B5D"/>
    <w:rsid w:val="00C66A25"/>
    <w:rsid w:val="00C67580"/>
    <w:rsid w:val="00C70186"/>
    <w:rsid w:val="00C74AC8"/>
    <w:rsid w:val="00C75998"/>
    <w:rsid w:val="00C80E05"/>
    <w:rsid w:val="00C85718"/>
    <w:rsid w:val="00C875C1"/>
    <w:rsid w:val="00C92E5E"/>
    <w:rsid w:val="00C93A13"/>
    <w:rsid w:val="00C95AEA"/>
    <w:rsid w:val="00C95FB6"/>
    <w:rsid w:val="00C96CDC"/>
    <w:rsid w:val="00CA0F51"/>
    <w:rsid w:val="00CA459B"/>
    <w:rsid w:val="00CA526D"/>
    <w:rsid w:val="00CA6AE8"/>
    <w:rsid w:val="00CB5B79"/>
    <w:rsid w:val="00CC0D88"/>
    <w:rsid w:val="00CC1E59"/>
    <w:rsid w:val="00CC201A"/>
    <w:rsid w:val="00CC738B"/>
    <w:rsid w:val="00CD2DB2"/>
    <w:rsid w:val="00CD43ED"/>
    <w:rsid w:val="00CE7C02"/>
    <w:rsid w:val="00CF5576"/>
    <w:rsid w:val="00D002DE"/>
    <w:rsid w:val="00D00322"/>
    <w:rsid w:val="00D01432"/>
    <w:rsid w:val="00D06E6B"/>
    <w:rsid w:val="00D133C9"/>
    <w:rsid w:val="00D13891"/>
    <w:rsid w:val="00D21435"/>
    <w:rsid w:val="00D2154C"/>
    <w:rsid w:val="00D22B34"/>
    <w:rsid w:val="00D249B6"/>
    <w:rsid w:val="00D32EC3"/>
    <w:rsid w:val="00D33641"/>
    <w:rsid w:val="00D34AAD"/>
    <w:rsid w:val="00D34B96"/>
    <w:rsid w:val="00D356BD"/>
    <w:rsid w:val="00D37E44"/>
    <w:rsid w:val="00D436FD"/>
    <w:rsid w:val="00D4648D"/>
    <w:rsid w:val="00D46B93"/>
    <w:rsid w:val="00D5006B"/>
    <w:rsid w:val="00D562CB"/>
    <w:rsid w:val="00D5717A"/>
    <w:rsid w:val="00D60A00"/>
    <w:rsid w:val="00D6689C"/>
    <w:rsid w:val="00D717FE"/>
    <w:rsid w:val="00D73452"/>
    <w:rsid w:val="00D74205"/>
    <w:rsid w:val="00D75572"/>
    <w:rsid w:val="00D76572"/>
    <w:rsid w:val="00D80E46"/>
    <w:rsid w:val="00D81218"/>
    <w:rsid w:val="00D81606"/>
    <w:rsid w:val="00D8170D"/>
    <w:rsid w:val="00D82E95"/>
    <w:rsid w:val="00D85129"/>
    <w:rsid w:val="00D85ADE"/>
    <w:rsid w:val="00D87A51"/>
    <w:rsid w:val="00D91E2E"/>
    <w:rsid w:val="00D93B42"/>
    <w:rsid w:val="00DA0575"/>
    <w:rsid w:val="00DA229F"/>
    <w:rsid w:val="00DA3BF4"/>
    <w:rsid w:val="00DA4AA6"/>
    <w:rsid w:val="00DA5434"/>
    <w:rsid w:val="00DA6B90"/>
    <w:rsid w:val="00DB3D02"/>
    <w:rsid w:val="00DC2850"/>
    <w:rsid w:val="00DC3465"/>
    <w:rsid w:val="00DD1143"/>
    <w:rsid w:val="00DD2D04"/>
    <w:rsid w:val="00DE1AB5"/>
    <w:rsid w:val="00DE2EAF"/>
    <w:rsid w:val="00DE6D09"/>
    <w:rsid w:val="00DE7C99"/>
    <w:rsid w:val="00DF4D32"/>
    <w:rsid w:val="00DF760F"/>
    <w:rsid w:val="00DF7871"/>
    <w:rsid w:val="00DF7B96"/>
    <w:rsid w:val="00E00F4B"/>
    <w:rsid w:val="00E035A2"/>
    <w:rsid w:val="00E0469B"/>
    <w:rsid w:val="00E04912"/>
    <w:rsid w:val="00E14649"/>
    <w:rsid w:val="00E21722"/>
    <w:rsid w:val="00E26662"/>
    <w:rsid w:val="00E273B3"/>
    <w:rsid w:val="00E30A35"/>
    <w:rsid w:val="00E43C2D"/>
    <w:rsid w:val="00E4431C"/>
    <w:rsid w:val="00E44D45"/>
    <w:rsid w:val="00E47B99"/>
    <w:rsid w:val="00E54311"/>
    <w:rsid w:val="00E54B9B"/>
    <w:rsid w:val="00E5672E"/>
    <w:rsid w:val="00E604DE"/>
    <w:rsid w:val="00E60709"/>
    <w:rsid w:val="00E612BE"/>
    <w:rsid w:val="00E6552B"/>
    <w:rsid w:val="00E66BB7"/>
    <w:rsid w:val="00E6770B"/>
    <w:rsid w:val="00E717E7"/>
    <w:rsid w:val="00E735CF"/>
    <w:rsid w:val="00E75450"/>
    <w:rsid w:val="00E756AC"/>
    <w:rsid w:val="00E76568"/>
    <w:rsid w:val="00E80A31"/>
    <w:rsid w:val="00E813F8"/>
    <w:rsid w:val="00E83EBF"/>
    <w:rsid w:val="00E8577B"/>
    <w:rsid w:val="00E873C8"/>
    <w:rsid w:val="00E9597A"/>
    <w:rsid w:val="00EB0F07"/>
    <w:rsid w:val="00EB2BFC"/>
    <w:rsid w:val="00EB6372"/>
    <w:rsid w:val="00EB70F6"/>
    <w:rsid w:val="00EC3325"/>
    <w:rsid w:val="00EC4AB3"/>
    <w:rsid w:val="00EC4B5B"/>
    <w:rsid w:val="00EC6C77"/>
    <w:rsid w:val="00ED1647"/>
    <w:rsid w:val="00ED19F4"/>
    <w:rsid w:val="00ED2C43"/>
    <w:rsid w:val="00ED7192"/>
    <w:rsid w:val="00EE1071"/>
    <w:rsid w:val="00EE22F4"/>
    <w:rsid w:val="00EE23F1"/>
    <w:rsid w:val="00EE28A4"/>
    <w:rsid w:val="00EE30E5"/>
    <w:rsid w:val="00EE5C14"/>
    <w:rsid w:val="00EE5C4C"/>
    <w:rsid w:val="00EE6CE5"/>
    <w:rsid w:val="00EE6E90"/>
    <w:rsid w:val="00EF4CFF"/>
    <w:rsid w:val="00EF5636"/>
    <w:rsid w:val="00F0147E"/>
    <w:rsid w:val="00F061CD"/>
    <w:rsid w:val="00F1078A"/>
    <w:rsid w:val="00F15F1B"/>
    <w:rsid w:val="00F2030F"/>
    <w:rsid w:val="00F32D1F"/>
    <w:rsid w:val="00F40BD2"/>
    <w:rsid w:val="00F41779"/>
    <w:rsid w:val="00F43D87"/>
    <w:rsid w:val="00F46AE4"/>
    <w:rsid w:val="00F5086B"/>
    <w:rsid w:val="00F50DCE"/>
    <w:rsid w:val="00F5776D"/>
    <w:rsid w:val="00F61484"/>
    <w:rsid w:val="00F61869"/>
    <w:rsid w:val="00F62984"/>
    <w:rsid w:val="00F64816"/>
    <w:rsid w:val="00F64C12"/>
    <w:rsid w:val="00F64EDC"/>
    <w:rsid w:val="00F65EC0"/>
    <w:rsid w:val="00F66A95"/>
    <w:rsid w:val="00F6732C"/>
    <w:rsid w:val="00F753B9"/>
    <w:rsid w:val="00F76771"/>
    <w:rsid w:val="00F77F78"/>
    <w:rsid w:val="00F81EF2"/>
    <w:rsid w:val="00F851A1"/>
    <w:rsid w:val="00F91701"/>
    <w:rsid w:val="00F92121"/>
    <w:rsid w:val="00FA1B6E"/>
    <w:rsid w:val="00FA6270"/>
    <w:rsid w:val="00FA6316"/>
    <w:rsid w:val="00FB0D6B"/>
    <w:rsid w:val="00FB159C"/>
    <w:rsid w:val="00FB5D0B"/>
    <w:rsid w:val="00FC0D0C"/>
    <w:rsid w:val="00FC0EA2"/>
    <w:rsid w:val="00FC374E"/>
    <w:rsid w:val="00FC3A12"/>
    <w:rsid w:val="00FC51E4"/>
    <w:rsid w:val="00FC5767"/>
    <w:rsid w:val="00FC5A18"/>
    <w:rsid w:val="00FC5A87"/>
    <w:rsid w:val="00FC6126"/>
    <w:rsid w:val="00FC68AC"/>
    <w:rsid w:val="00FC7711"/>
    <w:rsid w:val="00FC7DA2"/>
    <w:rsid w:val="00FD1F2D"/>
    <w:rsid w:val="00FD6938"/>
    <w:rsid w:val="00FE4C84"/>
    <w:rsid w:val="00FE5249"/>
    <w:rsid w:val="00FE5A7E"/>
    <w:rsid w:val="00FE6E18"/>
    <w:rsid w:val="00FE75BD"/>
    <w:rsid w:val="00FF0268"/>
    <w:rsid w:val="00FF2DCC"/>
    <w:rsid w:val="00FF6415"/>
    <w:rsid w:val="00FF761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5E811C"/>
  <w15:chartTrackingRefBased/>
  <w15:docId w15:val="{CA4AA152-4394-774B-A134-D3272F591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he-IL"/>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AA7"/>
  </w:style>
  <w:style w:type="paragraph" w:styleId="Heading1">
    <w:name w:val="heading 1"/>
    <w:basedOn w:val="Normal"/>
    <w:next w:val="Normal"/>
    <w:link w:val="Heading1Char"/>
    <w:uiPriority w:val="9"/>
    <w:qFormat/>
    <w:rsid w:val="00BD4F76"/>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BD4F76"/>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BD4F76"/>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F6732C"/>
    <w:pPr>
      <w:spacing w:before="280" w:after="0" w:line="360" w:lineRule="auto"/>
      <w:ind w:firstLine="0"/>
      <w:outlineLvl w:val="3"/>
    </w:pPr>
    <w:rPr>
      <w:rFonts w:ascii="Adobe Devanagari" w:eastAsiaTheme="majorEastAsia" w:hAnsi="Adobe Devanagari" w:cstheme="majorBidi"/>
      <w:b/>
      <w:bCs/>
      <w:iCs/>
      <w:sz w:val="24"/>
      <w:szCs w:val="24"/>
      <w:u w:val="single"/>
    </w:rPr>
  </w:style>
  <w:style w:type="paragraph" w:styleId="Heading5">
    <w:name w:val="heading 5"/>
    <w:basedOn w:val="Normal"/>
    <w:next w:val="Normal"/>
    <w:link w:val="Heading5Char"/>
    <w:uiPriority w:val="9"/>
    <w:unhideWhenUsed/>
    <w:qFormat/>
    <w:rsid w:val="00F6732C"/>
    <w:pPr>
      <w:spacing w:before="280" w:after="0" w:line="360" w:lineRule="auto"/>
      <w:ind w:firstLine="0"/>
      <w:outlineLvl w:val="4"/>
    </w:pPr>
    <w:rPr>
      <w:rFonts w:ascii="Adobe Devanagari" w:eastAsiaTheme="majorEastAsia" w:hAnsi="Adobe Devanagari" w:cstheme="majorBidi"/>
      <w:b/>
      <w:bCs/>
      <w:iCs/>
      <w:sz w:val="24"/>
      <w:u w:val="single"/>
    </w:rPr>
  </w:style>
  <w:style w:type="paragraph" w:styleId="Heading6">
    <w:name w:val="heading 6"/>
    <w:basedOn w:val="Normal"/>
    <w:next w:val="Normal"/>
    <w:link w:val="Heading6Char"/>
    <w:uiPriority w:val="9"/>
    <w:semiHidden/>
    <w:unhideWhenUsed/>
    <w:qFormat/>
    <w:rsid w:val="00BD4F76"/>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D4F76"/>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BD4F76"/>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BD4F76"/>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F76"/>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BD4F7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BD4F76"/>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F6732C"/>
    <w:rPr>
      <w:rFonts w:ascii="Adobe Devanagari" w:eastAsiaTheme="majorEastAsia" w:hAnsi="Adobe Devanagari" w:cstheme="majorBidi"/>
      <w:b/>
      <w:bCs/>
      <w:iCs/>
      <w:sz w:val="24"/>
      <w:szCs w:val="24"/>
      <w:u w:val="single"/>
    </w:rPr>
  </w:style>
  <w:style w:type="character" w:customStyle="1" w:styleId="Heading5Char">
    <w:name w:val="Heading 5 Char"/>
    <w:basedOn w:val="DefaultParagraphFont"/>
    <w:link w:val="Heading5"/>
    <w:uiPriority w:val="9"/>
    <w:rsid w:val="00F6732C"/>
    <w:rPr>
      <w:rFonts w:ascii="Adobe Devanagari" w:eastAsiaTheme="majorEastAsia" w:hAnsi="Adobe Devanagari" w:cstheme="majorBidi"/>
      <w:b/>
      <w:bCs/>
      <w:iCs/>
      <w:sz w:val="24"/>
      <w:u w:val="single"/>
    </w:rPr>
  </w:style>
  <w:style w:type="character" w:customStyle="1" w:styleId="Heading6Char">
    <w:name w:val="Heading 6 Char"/>
    <w:basedOn w:val="DefaultParagraphFont"/>
    <w:link w:val="Heading6"/>
    <w:uiPriority w:val="9"/>
    <w:semiHidden/>
    <w:rsid w:val="00BD4F7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D4F76"/>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BD4F76"/>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BD4F76"/>
    <w:rPr>
      <w:rFonts w:asciiTheme="majorHAnsi" w:eastAsiaTheme="majorEastAsia" w:hAnsiTheme="majorHAnsi" w:cstheme="majorBidi"/>
      <w:i/>
      <w:iCs/>
      <w:sz w:val="18"/>
      <w:szCs w:val="18"/>
    </w:rPr>
  </w:style>
  <w:style w:type="paragraph" w:styleId="Title">
    <w:name w:val="Title"/>
    <w:basedOn w:val="Normal"/>
    <w:next w:val="Normal"/>
    <w:link w:val="TitleChar"/>
    <w:uiPriority w:val="10"/>
    <w:qFormat/>
    <w:rsid w:val="00BD4F76"/>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BD4F76"/>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BD4F76"/>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BD4F76"/>
    <w:rPr>
      <w:i/>
      <w:iCs/>
      <w:color w:val="808080" w:themeColor="text1" w:themeTint="7F"/>
      <w:spacing w:val="10"/>
      <w:sz w:val="24"/>
      <w:szCs w:val="24"/>
    </w:rPr>
  </w:style>
  <w:style w:type="paragraph" w:styleId="Quote">
    <w:name w:val="Quote"/>
    <w:basedOn w:val="Normal"/>
    <w:next w:val="Normal"/>
    <w:link w:val="QuoteChar"/>
    <w:uiPriority w:val="29"/>
    <w:qFormat/>
    <w:rsid w:val="00BD4F76"/>
    <w:rPr>
      <w:color w:val="5A5A5A" w:themeColor="text1" w:themeTint="A5"/>
    </w:rPr>
  </w:style>
  <w:style w:type="character" w:customStyle="1" w:styleId="QuoteChar">
    <w:name w:val="Quote Char"/>
    <w:basedOn w:val="DefaultParagraphFont"/>
    <w:link w:val="Quote"/>
    <w:uiPriority w:val="29"/>
    <w:rsid w:val="00BD4F76"/>
    <w:rPr>
      <w:color w:val="5A5A5A" w:themeColor="text1" w:themeTint="A5"/>
    </w:rPr>
  </w:style>
  <w:style w:type="paragraph" w:styleId="ListParagraph">
    <w:name w:val="List Paragraph"/>
    <w:basedOn w:val="Normal"/>
    <w:uiPriority w:val="34"/>
    <w:qFormat/>
    <w:rsid w:val="00BD4F76"/>
    <w:pPr>
      <w:ind w:left="720"/>
      <w:contextualSpacing/>
    </w:pPr>
  </w:style>
  <w:style w:type="character" w:styleId="IntenseEmphasis">
    <w:name w:val="Intense Emphasis"/>
    <w:uiPriority w:val="21"/>
    <w:qFormat/>
    <w:rsid w:val="00BD4F76"/>
    <w:rPr>
      <w:b/>
      <w:bCs/>
      <w:i/>
      <w:iCs/>
      <w:color w:val="auto"/>
      <w:u w:val="single"/>
    </w:rPr>
  </w:style>
  <w:style w:type="paragraph" w:styleId="IntenseQuote">
    <w:name w:val="Intense Quote"/>
    <w:basedOn w:val="Normal"/>
    <w:next w:val="Normal"/>
    <w:link w:val="IntenseQuoteChar"/>
    <w:uiPriority w:val="30"/>
    <w:qFormat/>
    <w:rsid w:val="00BD4F76"/>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BD4F76"/>
    <w:rPr>
      <w:rFonts w:asciiTheme="majorHAnsi" w:eastAsiaTheme="majorEastAsia" w:hAnsiTheme="majorHAnsi" w:cstheme="majorBidi"/>
      <w:i/>
      <w:iCs/>
      <w:sz w:val="20"/>
      <w:szCs w:val="20"/>
    </w:rPr>
  </w:style>
  <w:style w:type="character" w:styleId="IntenseReference">
    <w:name w:val="Intense Reference"/>
    <w:uiPriority w:val="32"/>
    <w:qFormat/>
    <w:rsid w:val="00BD4F76"/>
    <w:rPr>
      <w:b/>
      <w:bCs/>
      <w:smallCaps/>
      <w:color w:val="auto"/>
    </w:rPr>
  </w:style>
  <w:style w:type="paragraph" w:styleId="FootnoteText">
    <w:name w:val="footnote text"/>
    <w:basedOn w:val="Normal"/>
    <w:link w:val="FootnoteTextChar"/>
    <w:autoRedefine/>
    <w:uiPriority w:val="99"/>
    <w:unhideWhenUsed/>
    <w:rsid w:val="00767C6E"/>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uiPriority w:val="99"/>
    <w:rsid w:val="00767C6E"/>
    <w:rPr>
      <w:rFonts w:ascii="Times New Roman" w:eastAsia="Times New Roman" w:hAnsi="Times New Roman" w:cs="Times New Roman"/>
      <w:kern w:val="0"/>
      <w:sz w:val="20"/>
      <w:szCs w:val="20"/>
      <w:lang w:bidi="ar-SA"/>
      <w14:ligatures w14:val="none"/>
    </w:rPr>
  </w:style>
  <w:style w:type="character" w:styleId="FootnoteReference">
    <w:name w:val="footnote reference"/>
    <w:basedOn w:val="DefaultParagraphFont"/>
    <w:uiPriority w:val="99"/>
    <w:semiHidden/>
    <w:unhideWhenUsed/>
    <w:rsid w:val="00C61B5D"/>
    <w:rPr>
      <w:vertAlign w:val="superscript"/>
    </w:rPr>
  </w:style>
  <w:style w:type="paragraph" w:customStyle="1" w:styleId="Default">
    <w:name w:val="Default"/>
    <w:rsid w:val="00A66663"/>
    <w:pPr>
      <w:autoSpaceDE w:val="0"/>
      <w:autoSpaceDN w:val="0"/>
      <w:adjustRightInd w:val="0"/>
      <w:spacing w:after="0" w:line="240" w:lineRule="auto"/>
    </w:pPr>
    <w:rPr>
      <w:rFonts w:ascii="Code" w:hAnsi="Code" w:cs="Code"/>
      <w:color w:val="000000"/>
    </w:rPr>
  </w:style>
  <w:style w:type="paragraph" w:styleId="Header">
    <w:name w:val="header"/>
    <w:basedOn w:val="Normal"/>
    <w:link w:val="HeaderChar"/>
    <w:uiPriority w:val="99"/>
    <w:unhideWhenUsed/>
    <w:rsid w:val="00953D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D73"/>
  </w:style>
  <w:style w:type="paragraph" w:styleId="Footer">
    <w:name w:val="footer"/>
    <w:basedOn w:val="Normal"/>
    <w:link w:val="FooterChar"/>
    <w:uiPriority w:val="99"/>
    <w:unhideWhenUsed/>
    <w:rsid w:val="00953D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D73"/>
  </w:style>
  <w:style w:type="character" w:styleId="PageNumber">
    <w:name w:val="page number"/>
    <w:basedOn w:val="DefaultParagraphFont"/>
    <w:uiPriority w:val="99"/>
    <w:semiHidden/>
    <w:unhideWhenUsed/>
    <w:rsid w:val="00E873C8"/>
  </w:style>
  <w:style w:type="paragraph" w:styleId="Revision">
    <w:name w:val="Revision"/>
    <w:hidden/>
    <w:uiPriority w:val="99"/>
    <w:semiHidden/>
    <w:rsid w:val="004B5079"/>
    <w:pPr>
      <w:spacing w:after="0" w:line="240" w:lineRule="auto"/>
    </w:pPr>
  </w:style>
  <w:style w:type="paragraph" w:styleId="NormalWeb">
    <w:name w:val="Normal (Web)"/>
    <w:basedOn w:val="Normal"/>
    <w:rsid w:val="00044C9B"/>
    <w:pPr>
      <w:spacing w:before="100" w:beforeAutospacing="1" w:after="100" w:afterAutospacing="1" w:line="240" w:lineRule="auto"/>
    </w:pPr>
    <w:rPr>
      <w:rFonts w:ascii="Georgia" w:eastAsia="SimSun" w:hAnsi="Georgia" w:cs="Times New Roman"/>
      <w:color w:val="000000"/>
      <w:sz w:val="21"/>
      <w:szCs w:val="21"/>
      <w:lang w:eastAsia="zh-CN" w:bidi="ar-SA"/>
    </w:rPr>
  </w:style>
  <w:style w:type="paragraph" w:styleId="TOCHeading">
    <w:name w:val="TOC Heading"/>
    <w:basedOn w:val="Heading1"/>
    <w:next w:val="Normal"/>
    <w:uiPriority w:val="39"/>
    <w:unhideWhenUsed/>
    <w:qFormat/>
    <w:rsid w:val="00BD4F76"/>
    <w:pPr>
      <w:outlineLvl w:val="9"/>
    </w:pPr>
  </w:style>
  <w:style w:type="paragraph" w:styleId="TOC1">
    <w:name w:val="toc 1"/>
    <w:basedOn w:val="Normal"/>
    <w:next w:val="Normal"/>
    <w:autoRedefine/>
    <w:uiPriority w:val="39"/>
    <w:unhideWhenUsed/>
    <w:rsid w:val="00F64816"/>
    <w:pPr>
      <w:spacing w:before="120" w:after="0"/>
    </w:pPr>
    <w:rPr>
      <w:rFonts w:cs="Times New Roman"/>
      <w:b/>
      <w:bCs/>
      <w:i/>
      <w:iCs/>
      <w:sz w:val="24"/>
      <w:szCs w:val="24"/>
    </w:rPr>
  </w:style>
  <w:style w:type="paragraph" w:styleId="TOC2">
    <w:name w:val="toc 2"/>
    <w:basedOn w:val="Normal"/>
    <w:next w:val="Normal"/>
    <w:autoRedefine/>
    <w:uiPriority w:val="39"/>
    <w:semiHidden/>
    <w:unhideWhenUsed/>
    <w:rsid w:val="00F64816"/>
    <w:pPr>
      <w:spacing w:before="120" w:after="0"/>
      <w:ind w:left="220"/>
    </w:pPr>
    <w:rPr>
      <w:rFonts w:cs="Times New Roman"/>
      <w:b/>
      <w:bCs/>
    </w:rPr>
  </w:style>
  <w:style w:type="paragraph" w:styleId="TOC3">
    <w:name w:val="toc 3"/>
    <w:basedOn w:val="Normal"/>
    <w:next w:val="Normal"/>
    <w:autoRedefine/>
    <w:uiPriority w:val="39"/>
    <w:semiHidden/>
    <w:unhideWhenUsed/>
    <w:rsid w:val="00F64816"/>
    <w:pPr>
      <w:spacing w:after="0"/>
      <w:ind w:left="440"/>
    </w:pPr>
    <w:rPr>
      <w:rFonts w:cs="Times New Roman"/>
      <w:sz w:val="20"/>
      <w:szCs w:val="20"/>
    </w:rPr>
  </w:style>
  <w:style w:type="paragraph" w:styleId="TOC4">
    <w:name w:val="toc 4"/>
    <w:basedOn w:val="Normal"/>
    <w:next w:val="Normal"/>
    <w:autoRedefine/>
    <w:uiPriority w:val="39"/>
    <w:semiHidden/>
    <w:unhideWhenUsed/>
    <w:rsid w:val="00F64816"/>
    <w:pPr>
      <w:spacing w:after="0"/>
      <w:ind w:left="660"/>
    </w:pPr>
    <w:rPr>
      <w:rFonts w:cs="Times New Roman"/>
      <w:sz w:val="20"/>
      <w:szCs w:val="20"/>
    </w:rPr>
  </w:style>
  <w:style w:type="paragraph" w:styleId="TOC5">
    <w:name w:val="toc 5"/>
    <w:basedOn w:val="Normal"/>
    <w:next w:val="Normal"/>
    <w:autoRedefine/>
    <w:uiPriority w:val="39"/>
    <w:semiHidden/>
    <w:unhideWhenUsed/>
    <w:rsid w:val="00F64816"/>
    <w:pPr>
      <w:spacing w:after="0"/>
      <w:ind w:left="880"/>
    </w:pPr>
    <w:rPr>
      <w:rFonts w:cs="Times New Roman"/>
      <w:sz w:val="20"/>
      <w:szCs w:val="20"/>
    </w:rPr>
  </w:style>
  <w:style w:type="paragraph" w:styleId="TOC6">
    <w:name w:val="toc 6"/>
    <w:basedOn w:val="Normal"/>
    <w:next w:val="Normal"/>
    <w:autoRedefine/>
    <w:uiPriority w:val="39"/>
    <w:semiHidden/>
    <w:unhideWhenUsed/>
    <w:rsid w:val="00F64816"/>
    <w:pPr>
      <w:spacing w:after="0"/>
      <w:ind w:left="1100"/>
    </w:pPr>
    <w:rPr>
      <w:rFonts w:cs="Times New Roman"/>
      <w:sz w:val="20"/>
      <w:szCs w:val="20"/>
    </w:rPr>
  </w:style>
  <w:style w:type="paragraph" w:styleId="TOC7">
    <w:name w:val="toc 7"/>
    <w:basedOn w:val="Normal"/>
    <w:next w:val="Normal"/>
    <w:autoRedefine/>
    <w:uiPriority w:val="39"/>
    <w:semiHidden/>
    <w:unhideWhenUsed/>
    <w:rsid w:val="00F64816"/>
    <w:pPr>
      <w:spacing w:after="0"/>
      <w:ind w:left="1320"/>
    </w:pPr>
    <w:rPr>
      <w:rFonts w:cs="Times New Roman"/>
      <w:sz w:val="20"/>
      <w:szCs w:val="20"/>
    </w:rPr>
  </w:style>
  <w:style w:type="paragraph" w:styleId="TOC8">
    <w:name w:val="toc 8"/>
    <w:basedOn w:val="Normal"/>
    <w:next w:val="Normal"/>
    <w:autoRedefine/>
    <w:uiPriority w:val="39"/>
    <w:semiHidden/>
    <w:unhideWhenUsed/>
    <w:rsid w:val="00F64816"/>
    <w:pPr>
      <w:spacing w:after="0"/>
      <w:ind w:left="1540"/>
    </w:pPr>
    <w:rPr>
      <w:rFonts w:cs="Times New Roman"/>
      <w:sz w:val="20"/>
      <w:szCs w:val="20"/>
    </w:rPr>
  </w:style>
  <w:style w:type="paragraph" w:styleId="TOC9">
    <w:name w:val="toc 9"/>
    <w:basedOn w:val="Normal"/>
    <w:next w:val="Normal"/>
    <w:autoRedefine/>
    <w:uiPriority w:val="39"/>
    <w:semiHidden/>
    <w:unhideWhenUsed/>
    <w:rsid w:val="00F64816"/>
    <w:pPr>
      <w:spacing w:after="0"/>
      <w:ind w:left="1760"/>
    </w:pPr>
    <w:rPr>
      <w:rFonts w:cs="Times New Roman"/>
      <w:sz w:val="20"/>
      <w:szCs w:val="20"/>
    </w:rPr>
  </w:style>
  <w:style w:type="character" w:styleId="Hyperlink">
    <w:name w:val="Hyperlink"/>
    <w:basedOn w:val="DefaultParagraphFont"/>
    <w:uiPriority w:val="99"/>
    <w:unhideWhenUsed/>
    <w:rsid w:val="00F64816"/>
    <w:rPr>
      <w:color w:val="467886" w:themeColor="hyperlink"/>
      <w:u w:val="single"/>
    </w:rPr>
  </w:style>
  <w:style w:type="paragraph" w:styleId="Caption">
    <w:name w:val="caption"/>
    <w:basedOn w:val="Normal"/>
    <w:next w:val="Normal"/>
    <w:uiPriority w:val="35"/>
    <w:semiHidden/>
    <w:unhideWhenUsed/>
    <w:qFormat/>
    <w:rsid w:val="00BD4F76"/>
    <w:rPr>
      <w:b/>
      <w:bCs/>
      <w:sz w:val="18"/>
      <w:szCs w:val="18"/>
    </w:rPr>
  </w:style>
  <w:style w:type="character" w:styleId="Strong">
    <w:name w:val="Strong"/>
    <w:basedOn w:val="DefaultParagraphFont"/>
    <w:uiPriority w:val="22"/>
    <w:qFormat/>
    <w:rsid w:val="00BD4F76"/>
    <w:rPr>
      <w:b/>
      <w:bCs/>
      <w:spacing w:val="0"/>
    </w:rPr>
  </w:style>
  <w:style w:type="character" w:styleId="Emphasis">
    <w:name w:val="Emphasis"/>
    <w:uiPriority w:val="20"/>
    <w:qFormat/>
    <w:rsid w:val="00BD4F76"/>
    <w:rPr>
      <w:b/>
      <w:bCs/>
      <w:i/>
      <w:iCs/>
      <w:color w:val="auto"/>
    </w:rPr>
  </w:style>
  <w:style w:type="paragraph" w:styleId="NoSpacing">
    <w:name w:val="No Spacing"/>
    <w:basedOn w:val="Normal"/>
    <w:uiPriority w:val="1"/>
    <w:qFormat/>
    <w:rsid w:val="00BD4F76"/>
    <w:pPr>
      <w:spacing w:after="0" w:line="240" w:lineRule="auto"/>
      <w:ind w:firstLine="0"/>
    </w:pPr>
  </w:style>
  <w:style w:type="character" w:styleId="SubtleEmphasis">
    <w:name w:val="Subtle Emphasis"/>
    <w:uiPriority w:val="19"/>
    <w:qFormat/>
    <w:rsid w:val="00BD4F76"/>
    <w:rPr>
      <w:i/>
      <w:iCs/>
      <w:color w:val="5A5A5A" w:themeColor="text1" w:themeTint="A5"/>
    </w:rPr>
  </w:style>
  <w:style w:type="character" w:styleId="SubtleReference">
    <w:name w:val="Subtle Reference"/>
    <w:uiPriority w:val="31"/>
    <w:qFormat/>
    <w:rsid w:val="00BD4F76"/>
    <w:rPr>
      <w:smallCaps/>
    </w:rPr>
  </w:style>
  <w:style w:type="character" w:styleId="BookTitle">
    <w:name w:val="Book Title"/>
    <w:uiPriority w:val="33"/>
    <w:qFormat/>
    <w:rsid w:val="00BD4F76"/>
    <w:rPr>
      <w:rFonts w:asciiTheme="majorHAnsi" w:eastAsiaTheme="majorEastAsia" w:hAnsiTheme="majorHAnsi" w:cstheme="majorBidi"/>
      <w:b/>
      <w:bCs/>
      <w:smallCaps/>
      <w:color w:val="auto"/>
      <w:u w:val="single"/>
    </w:rPr>
  </w:style>
  <w:style w:type="character" w:styleId="UnresolvedMention">
    <w:name w:val="Unresolved Mention"/>
    <w:basedOn w:val="DefaultParagraphFont"/>
    <w:uiPriority w:val="99"/>
    <w:semiHidden/>
    <w:unhideWhenUsed/>
    <w:rsid w:val="009F5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4878965">
      <w:bodyDiv w:val="1"/>
      <w:marLeft w:val="0"/>
      <w:marRight w:val="0"/>
      <w:marTop w:val="0"/>
      <w:marBottom w:val="0"/>
      <w:divBdr>
        <w:top w:val="none" w:sz="0" w:space="0" w:color="auto"/>
        <w:left w:val="none" w:sz="0" w:space="0" w:color="auto"/>
        <w:bottom w:val="none" w:sz="0" w:space="0" w:color="auto"/>
        <w:right w:val="none" w:sz="0" w:space="0" w:color="auto"/>
      </w:divBdr>
      <w:divsChild>
        <w:div w:id="1682585887">
          <w:marLeft w:val="0"/>
          <w:marRight w:val="0"/>
          <w:marTop w:val="0"/>
          <w:marBottom w:val="0"/>
          <w:divBdr>
            <w:top w:val="none" w:sz="0" w:space="0" w:color="auto"/>
            <w:left w:val="none" w:sz="0" w:space="0" w:color="auto"/>
            <w:bottom w:val="none" w:sz="0" w:space="0" w:color="auto"/>
            <w:right w:val="none" w:sz="0" w:space="0" w:color="auto"/>
          </w:divBdr>
        </w:div>
        <w:div w:id="1992521995">
          <w:marLeft w:val="0"/>
          <w:marRight w:val="0"/>
          <w:marTop w:val="0"/>
          <w:marBottom w:val="0"/>
          <w:divBdr>
            <w:top w:val="none" w:sz="0" w:space="0" w:color="auto"/>
            <w:left w:val="none" w:sz="0" w:space="0" w:color="auto"/>
            <w:bottom w:val="none" w:sz="0" w:space="0" w:color="auto"/>
            <w:right w:val="none" w:sz="0" w:space="0" w:color="auto"/>
          </w:divBdr>
        </w:div>
        <w:div w:id="1191382206">
          <w:marLeft w:val="0"/>
          <w:marRight w:val="0"/>
          <w:marTop w:val="0"/>
          <w:marBottom w:val="0"/>
          <w:divBdr>
            <w:top w:val="none" w:sz="0" w:space="0" w:color="auto"/>
            <w:left w:val="none" w:sz="0" w:space="0" w:color="auto"/>
            <w:bottom w:val="none" w:sz="0" w:space="0" w:color="auto"/>
            <w:right w:val="none" w:sz="0" w:space="0" w:color="auto"/>
          </w:divBdr>
        </w:div>
        <w:div w:id="1425878211">
          <w:marLeft w:val="0"/>
          <w:marRight w:val="0"/>
          <w:marTop w:val="0"/>
          <w:marBottom w:val="0"/>
          <w:divBdr>
            <w:top w:val="none" w:sz="0" w:space="0" w:color="auto"/>
            <w:left w:val="none" w:sz="0" w:space="0" w:color="auto"/>
            <w:bottom w:val="none" w:sz="0" w:space="0" w:color="auto"/>
            <w:right w:val="none" w:sz="0" w:space="0" w:color="auto"/>
          </w:divBdr>
        </w:div>
        <w:div w:id="1455321356">
          <w:marLeft w:val="0"/>
          <w:marRight w:val="0"/>
          <w:marTop w:val="0"/>
          <w:marBottom w:val="0"/>
          <w:divBdr>
            <w:top w:val="none" w:sz="0" w:space="0" w:color="auto"/>
            <w:left w:val="none" w:sz="0" w:space="0" w:color="auto"/>
            <w:bottom w:val="none" w:sz="0" w:space="0" w:color="auto"/>
            <w:right w:val="none" w:sz="0" w:space="0" w:color="auto"/>
          </w:divBdr>
        </w:div>
        <w:div w:id="255098607">
          <w:marLeft w:val="0"/>
          <w:marRight w:val="0"/>
          <w:marTop w:val="0"/>
          <w:marBottom w:val="0"/>
          <w:divBdr>
            <w:top w:val="none" w:sz="0" w:space="0" w:color="auto"/>
            <w:left w:val="none" w:sz="0" w:space="0" w:color="auto"/>
            <w:bottom w:val="none" w:sz="0" w:space="0" w:color="auto"/>
            <w:right w:val="none" w:sz="0" w:space="0" w:color="auto"/>
          </w:divBdr>
        </w:div>
        <w:div w:id="1433084173">
          <w:marLeft w:val="0"/>
          <w:marRight w:val="0"/>
          <w:marTop w:val="0"/>
          <w:marBottom w:val="0"/>
          <w:divBdr>
            <w:top w:val="none" w:sz="0" w:space="0" w:color="auto"/>
            <w:left w:val="none" w:sz="0" w:space="0" w:color="auto"/>
            <w:bottom w:val="none" w:sz="0" w:space="0" w:color="auto"/>
            <w:right w:val="none" w:sz="0" w:space="0" w:color="auto"/>
          </w:divBdr>
        </w:div>
        <w:div w:id="110590358">
          <w:marLeft w:val="0"/>
          <w:marRight w:val="0"/>
          <w:marTop w:val="0"/>
          <w:marBottom w:val="0"/>
          <w:divBdr>
            <w:top w:val="none" w:sz="0" w:space="0" w:color="auto"/>
            <w:left w:val="none" w:sz="0" w:space="0" w:color="auto"/>
            <w:bottom w:val="none" w:sz="0" w:space="0" w:color="auto"/>
            <w:right w:val="none" w:sz="0" w:space="0" w:color="auto"/>
          </w:divBdr>
        </w:div>
        <w:div w:id="545873601">
          <w:marLeft w:val="0"/>
          <w:marRight w:val="0"/>
          <w:marTop w:val="0"/>
          <w:marBottom w:val="0"/>
          <w:divBdr>
            <w:top w:val="none" w:sz="0" w:space="0" w:color="auto"/>
            <w:left w:val="none" w:sz="0" w:space="0" w:color="auto"/>
            <w:bottom w:val="none" w:sz="0" w:space="0" w:color="auto"/>
            <w:right w:val="none" w:sz="0" w:space="0" w:color="auto"/>
          </w:divBdr>
        </w:div>
        <w:div w:id="678822189">
          <w:marLeft w:val="0"/>
          <w:marRight w:val="0"/>
          <w:marTop w:val="0"/>
          <w:marBottom w:val="0"/>
          <w:divBdr>
            <w:top w:val="none" w:sz="0" w:space="0" w:color="auto"/>
            <w:left w:val="none" w:sz="0" w:space="0" w:color="auto"/>
            <w:bottom w:val="none" w:sz="0" w:space="0" w:color="auto"/>
            <w:right w:val="none" w:sz="0" w:space="0" w:color="auto"/>
          </w:divBdr>
        </w:div>
        <w:div w:id="404302460">
          <w:marLeft w:val="0"/>
          <w:marRight w:val="0"/>
          <w:marTop w:val="0"/>
          <w:marBottom w:val="0"/>
          <w:divBdr>
            <w:top w:val="none" w:sz="0" w:space="0" w:color="auto"/>
            <w:left w:val="none" w:sz="0" w:space="0" w:color="auto"/>
            <w:bottom w:val="none" w:sz="0" w:space="0" w:color="auto"/>
            <w:right w:val="none" w:sz="0" w:space="0" w:color="auto"/>
          </w:divBdr>
        </w:div>
        <w:div w:id="1552498599">
          <w:marLeft w:val="0"/>
          <w:marRight w:val="0"/>
          <w:marTop w:val="0"/>
          <w:marBottom w:val="0"/>
          <w:divBdr>
            <w:top w:val="none" w:sz="0" w:space="0" w:color="auto"/>
            <w:left w:val="none" w:sz="0" w:space="0" w:color="auto"/>
            <w:bottom w:val="none" w:sz="0" w:space="0" w:color="auto"/>
            <w:right w:val="none" w:sz="0" w:space="0" w:color="auto"/>
          </w:divBdr>
        </w:div>
        <w:div w:id="302779051">
          <w:marLeft w:val="0"/>
          <w:marRight w:val="0"/>
          <w:marTop w:val="0"/>
          <w:marBottom w:val="0"/>
          <w:divBdr>
            <w:top w:val="none" w:sz="0" w:space="0" w:color="auto"/>
            <w:left w:val="none" w:sz="0" w:space="0" w:color="auto"/>
            <w:bottom w:val="none" w:sz="0" w:space="0" w:color="auto"/>
            <w:right w:val="none" w:sz="0" w:space="0" w:color="auto"/>
          </w:divBdr>
        </w:div>
      </w:divsChild>
    </w:div>
    <w:div w:id="2024697095">
      <w:bodyDiv w:val="1"/>
      <w:marLeft w:val="0"/>
      <w:marRight w:val="0"/>
      <w:marTop w:val="0"/>
      <w:marBottom w:val="0"/>
      <w:divBdr>
        <w:top w:val="none" w:sz="0" w:space="0" w:color="auto"/>
        <w:left w:val="none" w:sz="0" w:space="0" w:color="auto"/>
        <w:bottom w:val="none" w:sz="0" w:space="0" w:color="auto"/>
        <w:right w:val="none" w:sz="0" w:space="0" w:color="auto"/>
      </w:divBdr>
      <w:divsChild>
        <w:div w:id="358821128">
          <w:marLeft w:val="0"/>
          <w:marRight w:val="0"/>
          <w:marTop w:val="0"/>
          <w:marBottom w:val="0"/>
          <w:divBdr>
            <w:top w:val="none" w:sz="0" w:space="0" w:color="auto"/>
            <w:left w:val="none" w:sz="0" w:space="0" w:color="auto"/>
            <w:bottom w:val="none" w:sz="0" w:space="0" w:color="auto"/>
            <w:right w:val="none" w:sz="0" w:space="0" w:color="auto"/>
          </w:divBdr>
        </w:div>
        <w:div w:id="857697285">
          <w:marLeft w:val="0"/>
          <w:marRight w:val="0"/>
          <w:marTop w:val="0"/>
          <w:marBottom w:val="0"/>
          <w:divBdr>
            <w:top w:val="none" w:sz="0" w:space="0" w:color="auto"/>
            <w:left w:val="none" w:sz="0" w:space="0" w:color="auto"/>
            <w:bottom w:val="none" w:sz="0" w:space="0" w:color="auto"/>
            <w:right w:val="none" w:sz="0" w:space="0" w:color="auto"/>
          </w:divBdr>
        </w:div>
        <w:div w:id="520049232">
          <w:marLeft w:val="0"/>
          <w:marRight w:val="0"/>
          <w:marTop w:val="0"/>
          <w:marBottom w:val="0"/>
          <w:divBdr>
            <w:top w:val="none" w:sz="0" w:space="0" w:color="auto"/>
            <w:left w:val="none" w:sz="0" w:space="0" w:color="auto"/>
            <w:bottom w:val="none" w:sz="0" w:space="0" w:color="auto"/>
            <w:right w:val="none" w:sz="0" w:space="0" w:color="auto"/>
          </w:divBdr>
        </w:div>
        <w:div w:id="1883446286">
          <w:marLeft w:val="0"/>
          <w:marRight w:val="0"/>
          <w:marTop w:val="0"/>
          <w:marBottom w:val="0"/>
          <w:divBdr>
            <w:top w:val="none" w:sz="0" w:space="0" w:color="auto"/>
            <w:left w:val="none" w:sz="0" w:space="0" w:color="auto"/>
            <w:bottom w:val="none" w:sz="0" w:space="0" w:color="auto"/>
            <w:right w:val="none" w:sz="0" w:space="0" w:color="auto"/>
          </w:divBdr>
        </w:div>
        <w:div w:id="1454321835">
          <w:marLeft w:val="0"/>
          <w:marRight w:val="0"/>
          <w:marTop w:val="0"/>
          <w:marBottom w:val="0"/>
          <w:divBdr>
            <w:top w:val="none" w:sz="0" w:space="0" w:color="auto"/>
            <w:left w:val="none" w:sz="0" w:space="0" w:color="auto"/>
            <w:bottom w:val="none" w:sz="0" w:space="0" w:color="auto"/>
            <w:right w:val="none" w:sz="0" w:space="0" w:color="auto"/>
          </w:divBdr>
        </w:div>
        <w:div w:id="511841862">
          <w:marLeft w:val="0"/>
          <w:marRight w:val="0"/>
          <w:marTop w:val="0"/>
          <w:marBottom w:val="0"/>
          <w:divBdr>
            <w:top w:val="none" w:sz="0" w:space="0" w:color="auto"/>
            <w:left w:val="none" w:sz="0" w:space="0" w:color="auto"/>
            <w:bottom w:val="none" w:sz="0" w:space="0" w:color="auto"/>
            <w:right w:val="none" w:sz="0" w:space="0" w:color="auto"/>
          </w:divBdr>
        </w:div>
        <w:div w:id="2119249346">
          <w:marLeft w:val="0"/>
          <w:marRight w:val="0"/>
          <w:marTop w:val="0"/>
          <w:marBottom w:val="0"/>
          <w:divBdr>
            <w:top w:val="none" w:sz="0" w:space="0" w:color="auto"/>
            <w:left w:val="none" w:sz="0" w:space="0" w:color="auto"/>
            <w:bottom w:val="none" w:sz="0" w:space="0" w:color="auto"/>
            <w:right w:val="none" w:sz="0" w:space="0" w:color="auto"/>
          </w:divBdr>
        </w:div>
        <w:div w:id="2104180712">
          <w:marLeft w:val="0"/>
          <w:marRight w:val="0"/>
          <w:marTop w:val="0"/>
          <w:marBottom w:val="0"/>
          <w:divBdr>
            <w:top w:val="none" w:sz="0" w:space="0" w:color="auto"/>
            <w:left w:val="none" w:sz="0" w:space="0" w:color="auto"/>
            <w:bottom w:val="none" w:sz="0" w:space="0" w:color="auto"/>
            <w:right w:val="none" w:sz="0" w:space="0" w:color="auto"/>
          </w:divBdr>
        </w:div>
        <w:div w:id="1170831068">
          <w:marLeft w:val="0"/>
          <w:marRight w:val="0"/>
          <w:marTop w:val="0"/>
          <w:marBottom w:val="0"/>
          <w:divBdr>
            <w:top w:val="none" w:sz="0" w:space="0" w:color="auto"/>
            <w:left w:val="none" w:sz="0" w:space="0" w:color="auto"/>
            <w:bottom w:val="none" w:sz="0" w:space="0" w:color="auto"/>
            <w:right w:val="none" w:sz="0" w:space="0" w:color="auto"/>
          </w:divBdr>
        </w:div>
        <w:div w:id="2128815844">
          <w:marLeft w:val="0"/>
          <w:marRight w:val="0"/>
          <w:marTop w:val="0"/>
          <w:marBottom w:val="0"/>
          <w:divBdr>
            <w:top w:val="none" w:sz="0" w:space="0" w:color="auto"/>
            <w:left w:val="none" w:sz="0" w:space="0" w:color="auto"/>
            <w:bottom w:val="none" w:sz="0" w:space="0" w:color="auto"/>
            <w:right w:val="none" w:sz="0" w:space="0" w:color="auto"/>
          </w:divBdr>
        </w:div>
        <w:div w:id="286275270">
          <w:marLeft w:val="0"/>
          <w:marRight w:val="0"/>
          <w:marTop w:val="0"/>
          <w:marBottom w:val="0"/>
          <w:divBdr>
            <w:top w:val="none" w:sz="0" w:space="0" w:color="auto"/>
            <w:left w:val="none" w:sz="0" w:space="0" w:color="auto"/>
            <w:bottom w:val="none" w:sz="0" w:space="0" w:color="auto"/>
            <w:right w:val="none" w:sz="0" w:space="0" w:color="auto"/>
          </w:divBdr>
        </w:div>
        <w:div w:id="1632713485">
          <w:marLeft w:val="0"/>
          <w:marRight w:val="0"/>
          <w:marTop w:val="0"/>
          <w:marBottom w:val="0"/>
          <w:divBdr>
            <w:top w:val="none" w:sz="0" w:space="0" w:color="auto"/>
            <w:left w:val="none" w:sz="0" w:space="0" w:color="auto"/>
            <w:bottom w:val="none" w:sz="0" w:space="0" w:color="auto"/>
            <w:right w:val="none" w:sz="0" w:space="0" w:color="auto"/>
          </w:divBdr>
        </w:div>
        <w:div w:id="1923561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krishna.org/srimad-bhagavatam-original-edition-pdf-downloa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krishna.org/srimad-bhagavatam-original-edition-pdf-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90139-F212-8944-B7F5-65A45B288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70</Pages>
  <Words>16874</Words>
  <Characters>86905</Characters>
  <Application>Microsoft Office Word</Application>
  <DocSecurity>0</DocSecurity>
  <Lines>1174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Hedy Mowinckel (2015812)</dc:creator>
  <cp:keywords/>
  <dc:description/>
  <cp:lastModifiedBy>Hedy Mowinckel (2015812)</cp:lastModifiedBy>
  <cp:revision>14</cp:revision>
  <cp:lastPrinted>2024-10-30T22:53:00Z</cp:lastPrinted>
  <dcterms:created xsi:type="dcterms:W3CDTF">2024-10-31T20:07:00Z</dcterms:created>
  <dcterms:modified xsi:type="dcterms:W3CDTF">2024-10-31T22:29:00Z</dcterms:modified>
</cp:coreProperties>
</file>