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8C607" w14:textId="77777777" w:rsidR="00DE702B" w:rsidRDefault="00CA335A">
      <w:pPr>
        <w:spacing w:before="106"/>
        <w:ind w:left="100"/>
        <w:rPr>
          <w:rFonts w:ascii="Gill Sans MT"/>
          <w:b/>
          <w:sz w:val="55"/>
        </w:rPr>
      </w:pPr>
      <w:bookmarkStart w:id="0" w:name="HTML_&amp;_CSS_Web_Development"/>
      <w:bookmarkEnd w:id="0"/>
      <w:r>
        <w:rPr>
          <w:rFonts w:ascii="Gill Sans MT"/>
          <w:b/>
          <w:color w:val="333333"/>
          <w:sz w:val="55"/>
        </w:rPr>
        <w:t>HTML</w:t>
      </w:r>
      <w:r>
        <w:rPr>
          <w:rFonts w:ascii="Gill Sans MT"/>
          <w:b/>
          <w:color w:val="333333"/>
          <w:spacing w:val="-76"/>
          <w:sz w:val="55"/>
        </w:rPr>
        <w:t xml:space="preserve"> </w:t>
      </w:r>
      <w:r>
        <w:rPr>
          <w:rFonts w:ascii="Gill Sans MT"/>
          <w:b/>
          <w:color w:val="333333"/>
          <w:sz w:val="55"/>
        </w:rPr>
        <w:t>&amp;</w:t>
      </w:r>
      <w:r>
        <w:rPr>
          <w:rFonts w:ascii="Gill Sans MT"/>
          <w:b/>
          <w:color w:val="333333"/>
          <w:spacing w:val="-76"/>
          <w:sz w:val="55"/>
        </w:rPr>
        <w:t xml:space="preserve"> </w:t>
      </w:r>
      <w:r>
        <w:rPr>
          <w:rFonts w:ascii="Gill Sans MT"/>
          <w:b/>
          <w:color w:val="333333"/>
          <w:sz w:val="55"/>
        </w:rPr>
        <w:t>CSS</w:t>
      </w:r>
      <w:r>
        <w:rPr>
          <w:rFonts w:ascii="Gill Sans MT"/>
          <w:b/>
          <w:color w:val="333333"/>
          <w:spacing w:val="-76"/>
          <w:sz w:val="55"/>
        </w:rPr>
        <w:t xml:space="preserve"> </w:t>
      </w:r>
      <w:r>
        <w:rPr>
          <w:rFonts w:ascii="Gill Sans MT"/>
          <w:b/>
          <w:color w:val="333333"/>
          <w:spacing w:val="-5"/>
          <w:sz w:val="55"/>
        </w:rPr>
        <w:t>Web</w:t>
      </w:r>
      <w:r>
        <w:rPr>
          <w:rFonts w:ascii="Gill Sans MT"/>
          <w:b/>
          <w:color w:val="333333"/>
          <w:spacing w:val="-76"/>
          <w:sz w:val="55"/>
        </w:rPr>
        <w:t xml:space="preserve"> </w:t>
      </w:r>
      <w:r>
        <w:rPr>
          <w:rFonts w:ascii="Gill Sans MT"/>
          <w:b/>
          <w:color w:val="333333"/>
          <w:spacing w:val="-3"/>
          <w:sz w:val="55"/>
        </w:rPr>
        <w:t>Development</w:t>
      </w:r>
    </w:p>
    <w:p w14:paraId="6EC1CDF0" w14:textId="77777777" w:rsidR="00DE702B" w:rsidRDefault="007F1CFB">
      <w:pPr>
        <w:pStyle w:val="BodyText"/>
        <w:spacing w:before="3"/>
        <w:rPr>
          <w:rFonts w:ascii="Gill Sans MT"/>
          <w:b/>
          <w:sz w:val="19"/>
        </w:rPr>
      </w:pPr>
      <w:r>
        <w:pict w14:anchorId="350E3C90">
          <v:group id="_x0000_s1088" style="position:absolute;margin-left:77pt;margin-top:13.2pt;width:442pt;height:1.55pt;z-index:251634688;mso-wrap-distance-left:0;mso-wrap-distance-right:0;mso-position-horizontal-relative:page" coordorigin="1540,264" coordsize="8840,31">
            <v:line id="_x0000_s1092" style="position:absolute" from="1540,271" to="10380,271" strokecolor="#999" strokeweight=".26469mm"/>
            <v:line id="_x0000_s1091" style="position:absolute" from="1540,286" to="10380,286" strokecolor="#ededed" strokeweight=".26469mm"/>
            <v:shape id="_x0000_s1090" style="position:absolute;left:10364;top:263;width:16;height:31" coordorigin="10365,264" coordsize="16,31" path="m10380,294r-15,l10365,279r15,-15l10380,294xe" fillcolor="#ededed" stroked="f">
              <v:path arrowok="t"/>
            </v:shape>
            <v:shape id="_x0000_s1089" style="position:absolute;left:1540;top:263;width:16;height:31" coordorigin="1540,264" coordsize="16,31" path="m1540,294r,-30l1555,264r,15l1540,294xe" fillcolor="#999" stroked="f">
              <v:path arrowok="t"/>
            </v:shape>
            <w10:wrap type="topAndBottom" anchorx="page"/>
          </v:group>
        </w:pict>
      </w:r>
    </w:p>
    <w:p w14:paraId="1C065066" w14:textId="77777777" w:rsidR="00DE702B" w:rsidRDefault="00CA335A">
      <w:pPr>
        <w:pStyle w:val="Heading4"/>
        <w:spacing w:before="189" w:line="302" w:lineRule="auto"/>
        <w:ind w:right="7286"/>
      </w:pPr>
      <w:r>
        <w:rPr>
          <w:color w:val="333333"/>
        </w:rPr>
        <w:t>Tomos Leggett 1901852</w:t>
      </w:r>
    </w:p>
    <w:p w14:paraId="39471539" w14:textId="77777777" w:rsidR="00DE702B" w:rsidRDefault="00CA335A">
      <w:pPr>
        <w:ind w:left="100"/>
        <w:rPr>
          <w:rFonts w:ascii="Georgia"/>
          <w:b/>
        </w:rPr>
      </w:pPr>
      <w:r>
        <w:rPr>
          <w:rFonts w:ascii="Georgia"/>
          <w:b/>
          <w:color w:val="333333"/>
        </w:rPr>
        <w:t>Web Development</w:t>
      </w:r>
    </w:p>
    <w:p w14:paraId="77060013" w14:textId="77777777" w:rsidR="00DE702B" w:rsidRDefault="00CA335A">
      <w:pPr>
        <w:spacing w:before="65"/>
        <w:ind w:left="100"/>
        <w:rPr>
          <w:rFonts w:ascii="Georgia"/>
          <w:b/>
        </w:rPr>
      </w:pPr>
      <w:r>
        <w:rPr>
          <w:rFonts w:ascii="Georgia"/>
          <w:b/>
          <w:color w:val="333333"/>
        </w:rPr>
        <w:t>Internet Technology and Security</w:t>
      </w:r>
    </w:p>
    <w:p w14:paraId="3C3DC6F9" w14:textId="77777777" w:rsidR="00DE702B" w:rsidRDefault="00DE702B">
      <w:pPr>
        <w:pStyle w:val="BodyText"/>
        <w:spacing w:before="2"/>
        <w:rPr>
          <w:rFonts w:ascii="Georgia"/>
          <w:b/>
          <w:sz w:val="39"/>
        </w:rPr>
      </w:pPr>
    </w:p>
    <w:p w14:paraId="290711DB" w14:textId="77777777" w:rsidR="00DE702B" w:rsidRDefault="00CA335A">
      <w:pPr>
        <w:ind w:left="100"/>
        <w:rPr>
          <w:rFonts w:ascii="Gill Sans MT"/>
          <w:b/>
          <w:sz w:val="39"/>
        </w:rPr>
      </w:pPr>
      <w:bookmarkStart w:id="1" w:name="Table_Of_Content"/>
      <w:bookmarkEnd w:id="1"/>
      <w:r>
        <w:rPr>
          <w:rFonts w:ascii="Gill Sans MT"/>
          <w:b/>
          <w:color w:val="333333"/>
          <w:spacing w:val="-10"/>
          <w:sz w:val="39"/>
        </w:rPr>
        <w:t xml:space="preserve">Table </w:t>
      </w:r>
      <w:r>
        <w:rPr>
          <w:rFonts w:ascii="Gill Sans MT"/>
          <w:b/>
          <w:color w:val="333333"/>
          <w:sz w:val="39"/>
        </w:rPr>
        <w:t>Of</w:t>
      </w:r>
      <w:r>
        <w:rPr>
          <w:rFonts w:ascii="Gill Sans MT"/>
          <w:b/>
          <w:color w:val="333333"/>
          <w:spacing w:val="-61"/>
          <w:sz w:val="39"/>
        </w:rPr>
        <w:t xml:space="preserve"> </w:t>
      </w:r>
      <w:commentRangeStart w:id="2"/>
      <w:r>
        <w:rPr>
          <w:rFonts w:ascii="Gill Sans MT"/>
          <w:b/>
          <w:color w:val="333333"/>
          <w:sz w:val="39"/>
        </w:rPr>
        <w:t>Content</w:t>
      </w:r>
      <w:commentRangeEnd w:id="2"/>
      <w:r w:rsidR="004D1C78">
        <w:rPr>
          <w:rStyle w:val="CommentReference"/>
        </w:rPr>
        <w:commentReference w:id="2"/>
      </w:r>
    </w:p>
    <w:p w14:paraId="0F44B868" w14:textId="77777777" w:rsidR="00DE702B" w:rsidRDefault="00CA335A">
      <w:pPr>
        <w:spacing w:before="218" w:line="285" w:lineRule="auto"/>
        <w:ind w:left="539" w:right="5493" w:hanging="439"/>
      </w:pPr>
      <w:r>
        <w:rPr>
          <w:rFonts w:ascii="Georgia"/>
          <w:b/>
          <w:color w:val="453F5C"/>
          <w:w w:val="95"/>
        </w:rPr>
        <w:t xml:space="preserve">HTML &amp; CSS Web Development </w:t>
      </w:r>
      <w:r>
        <w:rPr>
          <w:color w:val="453F5C"/>
          <w:w w:val="105"/>
        </w:rPr>
        <w:t>Table Of Content Introduction</w:t>
      </w:r>
    </w:p>
    <w:p w14:paraId="5A6329F3" w14:textId="77777777" w:rsidR="00DE702B" w:rsidRDefault="00CA335A">
      <w:pPr>
        <w:pStyle w:val="BodyText"/>
        <w:spacing w:line="261" w:lineRule="exact"/>
        <w:ind w:left="539"/>
      </w:pPr>
      <w:r>
        <w:rPr>
          <w:color w:val="453F5C"/>
          <w:w w:val="110"/>
        </w:rPr>
        <w:t>Requirements</w:t>
      </w:r>
    </w:p>
    <w:p w14:paraId="294D23A6" w14:textId="77777777" w:rsidR="00DE702B" w:rsidRDefault="00CA335A">
      <w:pPr>
        <w:pStyle w:val="BodyText"/>
        <w:spacing w:before="42" w:line="276" w:lineRule="auto"/>
        <w:ind w:left="978" w:right="4447"/>
      </w:pPr>
      <w:r>
        <w:rPr>
          <w:color w:val="453F5C"/>
          <w:w w:val="110"/>
        </w:rPr>
        <w:t>Purpose and Subject Matter Target Audience</w:t>
      </w:r>
    </w:p>
    <w:p w14:paraId="0F5D5F04" w14:textId="77777777" w:rsidR="00DE702B" w:rsidRDefault="00CA335A">
      <w:pPr>
        <w:pStyle w:val="BodyText"/>
        <w:spacing w:before="2" w:line="276" w:lineRule="auto"/>
        <w:ind w:left="539" w:right="5493" w:firstLine="438"/>
      </w:pPr>
      <w:r>
        <w:rPr>
          <w:color w:val="453F5C"/>
          <w:w w:val="110"/>
        </w:rPr>
        <w:t>Relevance Implementation</w:t>
      </w:r>
    </w:p>
    <w:p w14:paraId="0C12C96A" w14:textId="77777777" w:rsidR="00DE702B" w:rsidRDefault="00CA335A">
      <w:pPr>
        <w:pStyle w:val="BodyText"/>
        <w:spacing w:before="1" w:line="276" w:lineRule="auto"/>
        <w:ind w:left="978" w:right="6596"/>
      </w:pPr>
      <w:r>
        <w:rPr>
          <w:color w:val="453F5C"/>
          <w:w w:val="110"/>
        </w:rPr>
        <w:t>Screenshots Validation</w:t>
      </w:r>
    </w:p>
    <w:p w14:paraId="47C59A62" w14:textId="77777777" w:rsidR="00DE702B" w:rsidRDefault="00CA335A">
      <w:pPr>
        <w:pStyle w:val="BodyText"/>
        <w:spacing w:before="2" w:line="276" w:lineRule="auto"/>
        <w:ind w:left="1417" w:right="6596"/>
      </w:pPr>
      <w:r>
        <w:rPr>
          <w:color w:val="453F5C"/>
        </w:rPr>
        <w:t xml:space="preserve">HTML </w:t>
      </w:r>
      <w:r>
        <w:rPr>
          <w:color w:val="453F5C"/>
          <w:w w:val="105"/>
        </w:rPr>
        <w:t>CSS</w:t>
      </w:r>
    </w:p>
    <w:p w14:paraId="02C08842" w14:textId="77777777" w:rsidR="00DE702B" w:rsidRDefault="00CA335A">
      <w:pPr>
        <w:pStyle w:val="BodyText"/>
        <w:spacing w:before="1"/>
        <w:ind w:left="539"/>
      </w:pPr>
      <w:r>
        <w:rPr>
          <w:color w:val="453F5C"/>
          <w:w w:val="110"/>
        </w:rPr>
        <w:t>Evaluation</w:t>
      </w:r>
    </w:p>
    <w:p w14:paraId="2F37F99C" w14:textId="77777777" w:rsidR="00DE702B" w:rsidRDefault="00CA335A">
      <w:pPr>
        <w:pStyle w:val="BodyText"/>
        <w:spacing w:before="42" w:line="276" w:lineRule="auto"/>
        <w:ind w:left="1417" w:right="4127"/>
      </w:pPr>
      <w:r>
        <w:rPr>
          <w:color w:val="453F5C"/>
          <w:w w:val="110"/>
        </w:rPr>
        <w:t>Usefulness (usability and utility) Search Engine Optimisation Accessibility</w:t>
      </w:r>
    </w:p>
    <w:p w14:paraId="116FA0E8" w14:textId="77777777" w:rsidR="00DE702B" w:rsidRDefault="00CA335A">
      <w:pPr>
        <w:pStyle w:val="BodyText"/>
        <w:spacing w:before="2"/>
        <w:ind w:left="1482" w:right="3755"/>
        <w:jc w:val="center"/>
      </w:pPr>
      <w:r>
        <w:rPr>
          <w:color w:val="453F5C"/>
          <w:w w:val="105"/>
        </w:rPr>
        <w:t>WCAG 2.1 Guidelines</w:t>
      </w:r>
    </w:p>
    <w:p w14:paraId="027C967D" w14:textId="77777777" w:rsidR="00DE702B" w:rsidRDefault="00CA335A">
      <w:pPr>
        <w:pStyle w:val="BodyText"/>
        <w:spacing w:before="42"/>
        <w:ind w:left="1626" w:right="3755"/>
        <w:jc w:val="center"/>
      </w:pPr>
      <w:r>
        <w:rPr>
          <w:color w:val="453F5C"/>
          <w:w w:val="125"/>
        </w:rPr>
        <w:t xml:space="preserve">aXe </w:t>
      </w:r>
      <w:r>
        <w:rPr>
          <w:color w:val="453F5C"/>
          <w:w w:val="160"/>
        </w:rPr>
        <w:t xml:space="preserve">- </w:t>
      </w:r>
      <w:r>
        <w:rPr>
          <w:color w:val="453F5C"/>
          <w:w w:val="125"/>
        </w:rPr>
        <w:t>The accessibility Engine</w:t>
      </w:r>
    </w:p>
    <w:p w14:paraId="00A5E15A" w14:textId="77777777" w:rsidR="00DE702B" w:rsidRDefault="00CA335A">
      <w:pPr>
        <w:pStyle w:val="BodyText"/>
        <w:spacing w:before="42"/>
        <w:ind w:left="539"/>
      </w:pPr>
      <w:r>
        <w:rPr>
          <w:color w:val="453F5C"/>
          <w:w w:val="115"/>
        </w:rPr>
        <w:t>References</w:t>
      </w:r>
    </w:p>
    <w:p w14:paraId="76C2E60D" w14:textId="77777777" w:rsidR="00DE702B" w:rsidRDefault="00DE702B">
      <w:pPr>
        <w:pStyle w:val="BodyText"/>
        <w:spacing w:before="8"/>
        <w:rPr>
          <w:sz w:val="34"/>
        </w:rPr>
      </w:pPr>
    </w:p>
    <w:p w14:paraId="2E0085F1" w14:textId="77777777" w:rsidR="004D1C78" w:rsidRDefault="004D1C78">
      <w:pPr>
        <w:pStyle w:val="Heading1"/>
        <w:rPr>
          <w:ins w:id="3" w:author="Kemi Ademoye" w:date="2020-01-13T14:46:00Z"/>
          <w:color w:val="333333"/>
        </w:rPr>
      </w:pPr>
      <w:bookmarkStart w:id="4" w:name="Introduction"/>
      <w:bookmarkEnd w:id="4"/>
      <w:ins w:id="5" w:author="Kemi Ademoye" w:date="2020-01-13T14:46:00Z">
        <w:r>
          <w:rPr>
            <w:color w:val="333333"/>
          </w:rPr>
          <w:br w:type="page"/>
        </w:r>
      </w:ins>
    </w:p>
    <w:p w14:paraId="651F33B5" w14:textId="77777777" w:rsidR="00DE702B" w:rsidRDefault="00CA335A">
      <w:pPr>
        <w:pStyle w:val="Heading1"/>
      </w:pPr>
      <w:commentRangeStart w:id="6"/>
      <w:r>
        <w:rPr>
          <w:color w:val="333333"/>
        </w:rPr>
        <w:lastRenderedPageBreak/>
        <w:t>Introduction</w:t>
      </w:r>
      <w:commentRangeEnd w:id="6"/>
      <w:r w:rsidR="004D1C78">
        <w:rPr>
          <w:rStyle w:val="CommentReference"/>
          <w:rFonts w:ascii="Book Antiqua" w:eastAsia="Book Antiqua" w:hAnsi="Book Antiqua" w:cs="Book Antiqua"/>
          <w:b w:val="0"/>
          <w:bCs w:val="0"/>
        </w:rPr>
        <w:commentReference w:id="6"/>
      </w:r>
    </w:p>
    <w:p w14:paraId="790F99B1" w14:textId="77777777" w:rsidR="00DE702B" w:rsidRDefault="00CA335A">
      <w:pPr>
        <w:pStyle w:val="BodyText"/>
        <w:spacing w:before="209" w:line="276" w:lineRule="auto"/>
        <w:ind w:left="100"/>
      </w:pPr>
      <w:r>
        <w:rPr>
          <w:color w:val="333333"/>
          <w:w w:val="110"/>
        </w:rPr>
        <w:t>In this report, the author will be evaluating the creation and design of their newly developed website, “Student Apps”. The report will give an overview of the website’s purpose, along with screenshots and information on what the author thought went well during the development, and what could have improved.</w:t>
      </w:r>
    </w:p>
    <w:p w14:paraId="66880D90" w14:textId="77777777" w:rsidR="00DE702B" w:rsidRDefault="00DE702B">
      <w:pPr>
        <w:pStyle w:val="BodyText"/>
        <w:spacing w:before="7"/>
        <w:rPr>
          <w:sz w:val="31"/>
        </w:rPr>
      </w:pPr>
    </w:p>
    <w:p w14:paraId="0C7D4DAB" w14:textId="77777777" w:rsidR="00DE702B" w:rsidRDefault="00CA335A">
      <w:pPr>
        <w:pStyle w:val="Heading1"/>
      </w:pPr>
      <w:bookmarkStart w:id="7" w:name="Requirements"/>
      <w:bookmarkEnd w:id="7"/>
      <w:r>
        <w:rPr>
          <w:color w:val="333333"/>
        </w:rPr>
        <w:t>Requirements</w:t>
      </w:r>
    </w:p>
    <w:p w14:paraId="3E19525E" w14:textId="77777777" w:rsidR="00DE702B" w:rsidRDefault="00CA335A">
      <w:pPr>
        <w:pStyle w:val="Heading2"/>
        <w:spacing w:before="290"/>
      </w:pPr>
      <w:bookmarkStart w:id="8" w:name="Purpose_and_Subject_Matter"/>
      <w:bookmarkEnd w:id="8"/>
      <w:r>
        <w:rPr>
          <w:color w:val="333333"/>
        </w:rPr>
        <w:t>Purpose and Subject Matter</w:t>
      </w:r>
    </w:p>
    <w:p w14:paraId="6C79B14B" w14:textId="77777777" w:rsidR="00DE702B" w:rsidRDefault="00CA335A">
      <w:pPr>
        <w:pStyle w:val="BodyText"/>
        <w:spacing w:before="206" w:line="276" w:lineRule="auto"/>
        <w:ind w:left="100" w:right="274"/>
      </w:pPr>
      <w:r>
        <w:rPr>
          <w:color w:val="333333"/>
          <w:w w:val="115"/>
        </w:rPr>
        <w:t>“Student</w:t>
      </w:r>
      <w:r>
        <w:rPr>
          <w:color w:val="333333"/>
          <w:spacing w:val="-40"/>
          <w:w w:val="115"/>
        </w:rPr>
        <w:t xml:space="preserve"> </w:t>
      </w:r>
      <w:r>
        <w:rPr>
          <w:color w:val="333333"/>
          <w:w w:val="115"/>
        </w:rPr>
        <w:t>Apps”</w:t>
      </w:r>
      <w:r>
        <w:rPr>
          <w:color w:val="333333"/>
          <w:spacing w:val="-40"/>
          <w:w w:val="115"/>
        </w:rPr>
        <w:t xml:space="preserve"> </w:t>
      </w:r>
      <w:r>
        <w:rPr>
          <w:color w:val="333333"/>
          <w:w w:val="115"/>
        </w:rPr>
        <w:t>is</w:t>
      </w:r>
      <w:r>
        <w:rPr>
          <w:color w:val="333333"/>
          <w:spacing w:val="-40"/>
          <w:w w:val="115"/>
        </w:rPr>
        <w:t xml:space="preserve"> </w:t>
      </w:r>
      <w:r>
        <w:rPr>
          <w:color w:val="333333"/>
          <w:w w:val="115"/>
        </w:rPr>
        <w:t>a</w:t>
      </w:r>
      <w:r>
        <w:rPr>
          <w:color w:val="333333"/>
          <w:spacing w:val="-40"/>
          <w:w w:val="115"/>
        </w:rPr>
        <w:t xml:space="preserve"> </w:t>
      </w:r>
      <w:r>
        <w:rPr>
          <w:color w:val="333333"/>
          <w:w w:val="115"/>
        </w:rPr>
        <w:t>website</w:t>
      </w:r>
      <w:r>
        <w:rPr>
          <w:color w:val="333333"/>
          <w:spacing w:val="-40"/>
          <w:w w:val="115"/>
        </w:rPr>
        <w:t xml:space="preserve"> </w:t>
      </w:r>
      <w:r>
        <w:rPr>
          <w:color w:val="333333"/>
          <w:w w:val="115"/>
        </w:rPr>
        <w:t>designed</w:t>
      </w:r>
      <w:r>
        <w:rPr>
          <w:color w:val="333333"/>
          <w:spacing w:val="-40"/>
          <w:w w:val="115"/>
        </w:rPr>
        <w:t xml:space="preserve"> </w:t>
      </w:r>
      <w:r>
        <w:rPr>
          <w:color w:val="333333"/>
          <w:w w:val="115"/>
        </w:rPr>
        <w:t>and</w:t>
      </w:r>
      <w:r>
        <w:rPr>
          <w:color w:val="333333"/>
          <w:spacing w:val="-40"/>
          <w:w w:val="115"/>
        </w:rPr>
        <w:t xml:space="preserve"> </w:t>
      </w:r>
      <w:r>
        <w:rPr>
          <w:color w:val="333333"/>
          <w:w w:val="115"/>
        </w:rPr>
        <w:t>developed</w:t>
      </w:r>
      <w:r>
        <w:rPr>
          <w:color w:val="333333"/>
          <w:spacing w:val="-40"/>
          <w:w w:val="115"/>
        </w:rPr>
        <w:t xml:space="preserve"> </w:t>
      </w:r>
      <w:r>
        <w:rPr>
          <w:color w:val="333333"/>
          <w:w w:val="115"/>
        </w:rPr>
        <w:t>as</w:t>
      </w:r>
      <w:r>
        <w:rPr>
          <w:color w:val="333333"/>
          <w:spacing w:val="-40"/>
          <w:w w:val="115"/>
        </w:rPr>
        <w:t xml:space="preserve"> </w:t>
      </w:r>
      <w:r>
        <w:rPr>
          <w:color w:val="333333"/>
          <w:w w:val="115"/>
        </w:rPr>
        <w:t>a</w:t>
      </w:r>
      <w:r>
        <w:rPr>
          <w:color w:val="333333"/>
          <w:spacing w:val="-40"/>
          <w:w w:val="115"/>
        </w:rPr>
        <w:t xml:space="preserve"> </w:t>
      </w:r>
      <w:r>
        <w:rPr>
          <w:color w:val="333333"/>
          <w:w w:val="115"/>
        </w:rPr>
        <w:t>repository</w:t>
      </w:r>
      <w:r>
        <w:rPr>
          <w:color w:val="333333"/>
          <w:spacing w:val="-40"/>
          <w:w w:val="115"/>
        </w:rPr>
        <w:t xml:space="preserve"> </w:t>
      </w:r>
      <w:r>
        <w:rPr>
          <w:color w:val="333333"/>
          <w:w w:val="115"/>
        </w:rPr>
        <w:t>for</w:t>
      </w:r>
      <w:r>
        <w:rPr>
          <w:color w:val="333333"/>
          <w:spacing w:val="-40"/>
          <w:w w:val="115"/>
        </w:rPr>
        <w:t xml:space="preserve"> </w:t>
      </w:r>
      <w:r>
        <w:rPr>
          <w:color w:val="333333"/>
          <w:w w:val="115"/>
        </w:rPr>
        <w:t>software that the author has found useful for students to use. It is designed so that all software</w:t>
      </w:r>
      <w:r>
        <w:rPr>
          <w:color w:val="333333"/>
          <w:spacing w:val="-25"/>
          <w:w w:val="115"/>
        </w:rPr>
        <w:t xml:space="preserve"> </w:t>
      </w:r>
      <w:r>
        <w:rPr>
          <w:color w:val="333333"/>
          <w:w w:val="115"/>
        </w:rPr>
        <w:t>on</w:t>
      </w:r>
      <w:r>
        <w:rPr>
          <w:color w:val="333333"/>
          <w:spacing w:val="-25"/>
          <w:w w:val="115"/>
        </w:rPr>
        <w:t xml:space="preserve"> </w:t>
      </w:r>
      <w:r>
        <w:rPr>
          <w:color w:val="333333"/>
          <w:w w:val="115"/>
        </w:rPr>
        <w:t>the</w:t>
      </w:r>
      <w:r>
        <w:rPr>
          <w:color w:val="333333"/>
          <w:spacing w:val="-25"/>
          <w:w w:val="115"/>
        </w:rPr>
        <w:t xml:space="preserve"> </w:t>
      </w:r>
      <w:r>
        <w:rPr>
          <w:color w:val="333333"/>
          <w:w w:val="115"/>
        </w:rPr>
        <w:t>website</w:t>
      </w:r>
      <w:r>
        <w:rPr>
          <w:color w:val="333333"/>
          <w:spacing w:val="-25"/>
          <w:w w:val="115"/>
        </w:rPr>
        <w:t xml:space="preserve"> </w:t>
      </w:r>
      <w:r>
        <w:rPr>
          <w:color w:val="333333"/>
          <w:w w:val="115"/>
        </w:rPr>
        <w:t>is</w:t>
      </w:r>
      <w:r>
        <w:rPr>
          <w:color w:val="333333"/>
          <w:spacing w:val="-25"/>
          <w:w w:val="115"/>
        </w:rPr>
        <w:t xml:space="preserve"> </w:t>
      </w:r>
      <w:r>
        <w:rPr>
          <w:color w:val="333333"/>
          <w:w w:val="115"/>
        </w:rPr>
        <w:t>free</w:t>
      </w:r>
      <w:r>
        <w:rPr>
          <w:color w:val="333333"/>
          <w:spacing w:val="-25"/>
          <w:w w:val="115"/>
        </w:rPr>
        <w:t xml:space="preserve"> </w:t>
      </w:r>
      <w:r>
        <w:rPr>
          <w:color w:val="333333"/>
          <w:w w:val="115"/>
        </w:rPr>
        <w:t>and</w:t>
      </w:r>
      <w:r>
        <w:rPr>
          <w:color w:val="333333"/>
          <w:spacing w:val="-25"/>
          <w:w w:val="115"/>
        </w:rPr>
        <w:t xml:space="preserve"> </w:t>
      </w:r>
      <w:r>
        <w:rPr>
          <w:color w:val="333333"/>
          <w:w w:val="115"/>
        </w:rPr>
        <w:t>easily</w:t>
      </w:r>
      <w:r>
        <w:rPr>
          <w:color w:val="333333"/>
          <w:spacing w:val="-25"/>
          <w:w w:val="115"/>
        </w:rPr>
        <w:t xml:space="preserve"> </w:t>
      </w:r>
      <w:r>
        <w:rPr>
          <w:color w:val="333333"/>
          <w:w w:val="115"/>
        </w:rPr>
        <w:t>accessible,</w:t>
      </w:r>
      <w:r>
        <w:rPr>
          <w:color w:val="333333"/>
          <w:spacing w:val="-25"/>
          <w:w w:val="115"/>
        </w:rPr>
        <w:t xml:space="preserve"> </w:t>
      </w:r>
      <w:r>
        <w:rPr>
          <w:color w:val="333333"/>
          <w:w w:val="115"/>
        </w:rPr>
        <w:t>and</w:t>
      </w:r>
      <w:r>
        <w:rPr>
          <w:color w:val="333333"/>
          <w:spacing w:val="-25"/>
          <w:w w:val="115"/>
        </w:rPr>
        <w:t xml:space="preserve"> </w:t>
      </w:r>
      <w:r>
        <w:rPr>
          <w:color w:val="333333"/>
          <w:w w:val="115"/>
        </w:rPr>
        <w:t>lists</w:t>
      </w:r>
      <w:r>
        <w:rPr>
          <w:color w:val="333333"/>
          <w:spacing w:val="-25"/>
          <w:w w:val="115"/>
        </w:rPr>
        <w:t xml:space="preserve"> </w:t>
      </w:r>
      <w:r>
        <w:rPr>
          <w:color w:val="333333"/>
          <w:w w:val="115"/>
        </w:rPr>
        <w:t>the</w:t>
      </w:r>
      <w:r>
        <w:rPr>
          <w:color w:val="333333"/>
          <w:spacing w:val="-26"/>
          <w:w w:val="115"/>
        </w:rPr>
        <w:t xml:space="preserve"> </w:t>
      </w:r>
      <w:r>
        <w:rPr>
          <w:color w:val="333333"/>
          <w:w w:val="115"/>
        </w:rPr>
        <w:t>advantages</w:t>
      </w:r>
      <w:r>
        <w:rPr>
          <w:color w:val="333333"/>
          <w:spacing w:val="-25"/>
          <w:w w:val="115"/>
        </w:rPr>
        <w:t xml:space="preserve"> </w:t>
      </w:r>
      <w:r>
        <w:rPr>
          <w:color w:val="333333"/>
          <w:w w:val="115"/>
        </w:rPr>
        <w:t>of the</w:t>
      </w:r>
      <w:r>
        <w:rPr>
          <w:color w:val="333333"/>
          <w:spacing w:val="-33"/>
          <w:w w:val="115"/>
        </w:rPr>
        <w:t xml:space="preserve"> </w:t>
      </w:r>
      <w:r>
        <w:rPr>
          <w:color w:val="333333"/>
          <w:w w:val="115"/>
        </w:rPr>
        <w:t>software,</w:t>
      </w:r>
      <w:r>
        <w:rPr>
          <w:color w:val="333333"/>
          <w:spacing w:val="-33"/>
          <w:w w:val="115"/>
        </w:rPr>
        <w:t xml:space="preserve"> </w:t>
      </w:r>
      <w:r>
        <w:rPr>
          <w:color w:val="333333"/>
          <w:w w:val="115"/>
        </w:rPr>
        <w:t>what</w:t>
      </w:r>
      <w:r>
        <w:rPr>
          <w:color w:val="333333"/>
          <w:spacing w:val="-33"/>
          <w:w w:val="115"/>
        </w:rPr>
        <w:t xml:space="preserve"> </w:t>
      </w:r>
      <w:r>
        <w:rPr>
          <w:color w:val="333333"/>
          <w:w w:val="115"/>
        </w:rPr>
        <w:t>the</w:t>
      </w:r>
      <w:r>
        <w:rPr>
          <w:color w:val="333333"/>
          <w:spacing w:val="-33"/>
          <w:w w:val="115"/>
        </w:rPr>
        <w:t xml:space="preserve"> </w:t>
      </w:r>
      <w:r>
        <w:rPr>
          <w:color w:val="333333"/>
          <w:w w:val="115"/>
        </w:rPr>
        <w:t>software</w:t>
      </w:r>
      <w:r>
        <w:rPr>
          <w:color w:val="333333"/>
          <w:spacing w:val="-33"/>
          <w:w w:val="115"/>
        </w:rPr>
        <w:t xml:space="preserve"> </w:t>
      </w:r>
      <w:r>
        <w:rPr>
          <w:color w:val="333333"/>
          <w:w w:val="115"/>
        </w:rPr>
        <w:t>is</w:t>
      </w:r>
      <w:r>
        <w:rPr>
          <w:color w:val="333333"/>
          <w:spacing w:val="-33"/>
          <w:w w:val="115"/>
        </w:rPr>
        <w:t xml:space="preserve"> </w:t>
      </w:r>
      <w:r>
        <w:rPr>
          <w:color w:val="333333"/>
          <w:w w:val="115"/>
        </w:rPr>
        <w:t>used</w:t>
      </w:r>
      <w:r>
        <w:rPr>
          <w:color w:val="333333"/>
          <w:spacing w:val="-33"/>
          <w:w w:val="115"/>
        </w:rPr>
        <w:t xml:space="preserve"> </w:t>
      </w:r>
      <w:r>
        <w:rPr>
          <w:color w:val="333333"/>
          <w:w w:val="115"/>
        </w:rPr>
        <w:t>for,</w:t>
      </w:r>
      <w:r>
        <w:rPr>
          <w:color w:val="333333"/>
          <w:spacing w:val="-33"/>
          <w:w w:val="115"/>
        </w:rPr>
        <w:t xml:space="preserve"> </w:t>
      </w:r>
      <w:r>
        <w:rPr>
          <w:color w:val="333333"/>
          <w:w w:val="115"/>
        </w:rPr>
        <w:t>a</w:t>
      </w:r>
      <w:r>
        <w:rPr>
          <w:color w:val="333333"/>
          <w:spacing w:val="-33"/>
          <w:w w:val="115"/>
        </w:rPr>
        <w:t xml:space="preserve"> </w:t>
      </w:r>
      <w:r>
        <w:rPr>
          <w:color w:val="333333"/>
          <w:w w:val="115"/>
        </w:rPr>
        <w:t>quick</w:t>
      </w:r>
      <w:r>
        <w:rPr>
          <w:color w:val="333333"/>
          <w:spacing w:val="-34"/>
          <w:w w:val="115"/>
        </w:rPr>
        <w:t xml:space="preserve"> </w:t>
      </w:r>
      <w:r>
        <w:rPr>
          <w:color w:val="333333"/>
          <w:w w:val="115"/>
        </w:rPr>
        <w:t>link</w:t>
      </w:r>
      <w:r>
        <w:rPr>
          <w:color w:val="333333"/>
          <w:spacing w:val="-34"/>
          <w:w w:val="115"/>
        </w:rPr>
        <w:t xml:space="preserve"> </w:t>
      </w:r>
      <w:r>
        <w:rPr>
          <w:color w:val="333333"/>
          <w:w w:val="115"/>
        </w:rPr>
        <w:t>to</w:t>
      </w:r>
      <w:r>
        <w:rPr>
          <w:color w:val="333333"/>
          <w:spacing w:val="-33"/>
          <w:w w:val="115"/>
        </w:rPr>
        <w:t xml:space="preserve"> </w:t>
      </w:r>
      <w:r>
        <w:rPr>
          <w:color w:val="333333"/>
          <w:w w:val="115"/>
        </w:rPr>
        <w:t>download</w:t>
      </w:r>
      <w:r>
        <w:rPr>
          <w:color w:val="333333"/>
          <w:spacing w:val="-33"/>
          <w:w w:val="115"/>
        </w:rPr>
        <w:t xml:space="preserve"> </w:t>
      </w:r>
      <w:r>
        <w:rPr>
          <w:color w:val="333333"/>
          <w:w w:val="115"/>
        </w:rPr>
        <w:t>the</w:t>
      </w:r>
      <w:r>
        <w:rPr>
          <w:color w:val="333333"/>
          <w:spacing w:val="-34"/>
          <w:w w:val="115"/>
        </w:rPr>
        <w:t xml:space="preserve"> </w:t>
      </w:r>
      <w:r>
        <w:rPr>
          <w:color w:val="333333"/>
          <w:w w:val="115"/>
        </w:rPr>
        <w:t>software</w:t>
      </w:r>
    </w:p>
    <w:p w14:paraId="13937F96" w14:textId="77777777" w:rsidR="00DE702B" w:rsidRDefault="00DE702B">
      <w:pPr>
        <w:spacing w:line="276" w:lineRule="auto"/>
        <w:sectPr w:rsidR="00DE702B">
          <w:type w:val="continuous"/>
          <w:pgSz w:w="11900" w:h="16840"/>
          <w:pgMar w:top="1460" w:right="1400" w:bottom="280" w:left="1440" w:header="720" w:footer="720" w:gutter="0"/>
          <w:cols w:space="720"/>
        </w:sectPr>
      </w:pPr>
    </w:p>
    <w:p w14:paraId="1C92625B" w14:textId="77777777" w:rsidR="00DE702B" w:rsidRDefault="00CA335A">
      <w:pPr>
        <w:pStyle w:val="BodyText"/>
        <w:spacing w:before="75" w:line="276" w:lineRule="auto"/>
        <w:ind w:left="100" w:right="211"/>
        <w:jc w:val="both"/>
      </w:pPr>
      <w:r>
        <w:rPr>
          <w:color w:val="333333"/>
          <w:w w:val="115"/>
        </w:rPr>
        <w:lastRenderedPageBreak/>
        <w:t>on</w:t>
      </w:r>
      <w:r>
        <w:rPr>
          <w:color w:val="333333"/>
          <w:spacing w:val="-34"/>
          <w:w w:val="115"/>
        </w:rPr>
        <w:t xml:space="preserve"> </w:t>
      </w:r>
      <w:r>
        <w:rPr>
          <w:color w:val="333333"/>
          <w:w w:val="115"/>
        </w:rPr>
        <w:t>your</w:t>
      </w:r>
      <w:r>
        <w:rPr>
          <w:color w:val="333333"/>
          <w:spacing w:val="-34"/>
          <w:w w:val="115"/>
        </w:rPr>
        <w:t xml:space="preserve"> </w:t>
      </w:r>
      <w:r>
        <w:rPr>
          <w:color w:val="333333"/>
          <w:w w:val="115"/>
        </w:rPr>
        <w:t>desired</w:t>
      </w:r>
      <w:r>
        <w:rPr>
          <w:color w:val="333333"/>
          <w:spacing w:val="-34"/>
          <w:w w:val="115"/>
        </w:rPr>
        <w:t xml:space="preserve"> </w:t>
      </w:r>
      <w:r>
        <w:rPr>
          <w:color w:val="333333"/>
          <w:w w:val="115"/>
        </w:rPr>
        <w:t>platform,</w:t>
      </w:r>
      <w:r>
        <w:rPr>
          <w:color w:val="333333"/>
          <w:spacing w:val="-34"/>
          <w:w w:val="115"/>
        </w:rPr>
        <w:t xml:space="preserve"> </w:t>
      </w:r>
      <w:r>
        <w:rPr>
          <w:color w:val="333333"/>
          <w:w w:val="115"/>
        </w:rPr>
        <w:t>what</w:t>
      </w:r>
      <w:r>
        <w:rPr>
          <w:color w:val="333333"/>
          <w:spacing w:val="-34"/>
          <w:w w:val="115"/>
        </w:rPr>
        <w:t xml:space="preserve"> </w:t>
      </w:r>
      <w:r>
        <w:rPr>
          <w:color w:val="333333"/>
          <w:w w:val="115"/>
        </w:rPr>
        <w:t>platforms</w:t>
      </w:r>
      <w:r>
        <w:rPr>
          <w:color w:val="333333"/>
          <w:spacing w:val="-35"/>
          <w:w w:val="115"/>
        </w:rPr>
        <w:t xml:space="preserve"> </w:t>
      </w:r>
      <w:r>
        <w:rPr>
          <w:color w:val="333333"/>
          <w:w w:val="115"/>
        </w:rPr>
        <w:t>the</w:t>
      </w:r>
      <w:r>
        <w:rPr>
          <w:color w:val="333333"/>
          <w:spacing w:val="-35"/>
          <w:w w:val="115"/>
        </w:rPr>
        <w:t xml:space="preserve"> </w:t>
      </w:r>
      <w:r>
        <w:rPr>
          <w:color w:val="333333"/>
          <w:w w:val="115"/>
        </w:rPr>
        <w:t>software</w:t>
      </w:r>
      <w:r>
        <w:rPr>
          <w:color w:val="333333"/>
          <w:spacing w:val="-35"/>
          <w:w w:val="115"/>
        </w:rPr>
        <w:t xml:space="preserve"> </w:t>
      </w:r>
      <w:r>
        <w:rPr>
          <w:color w:val="333333"/>
          <w:w w:val="115"/>
        </w:rPr>
        <w:t>is</w:t>
      </w:r>
      <w:r>
        <w:rPr>
          <w:color w:val="333333"/>
          <w:spacing w:val="-35"/>
          <w:w w:val="115"/>
        </w:rPr>
        <w:t xml:space="preserve"> </w:t>
      </w:r>
      <w:r>
        <w:rPr>
          <w:color w:val="333333"/>
          <w:w w:val="115"/>
        </w:rPr>
        <w:t>available</w:t>
      </w:r>
      <w:r>
        <w:rPr>
          <w:color w:val="333333"/>
          <w:spacing w:val="-34"/>
          <w:w w:val="115"/>
        </w:rPr>
        <w:t xml:space="preserve"> </w:t>
      </w:r>
      <w:r>
        <w:rPr>
          <w:color w:val="333333"/>
          <w:w w:val="115"/>
        </w:rPr>
        <w:t>under,</w:t>
      </w:r>
      <w:r>
        <w:rPr>
          <w:color w:val="333333"/>
          <w:spacing w:val="-34"/>
          <w:w w:val="115"/>
        </w:rPr>
        <w:t xml:space="preserve"> </w:t>
      </w:r>
      <w:r>
        <w:rPr>
          <w:color w:val="333333"/>
          <w:w w:val="115"/>
        </w:rPr>
        <w:t>links</w:t>
      </w:r>
      <w:r>
        <w:rPr>
          <w:color w:val="333333"/>
          <w:spacing w:val="-35"/>
          <w:w w:val="115"/>
        </w:rPr>
        <w:t xml:space="preserve"> </w:t>
      </w:r>
      <w:r>
        <w:rPr>
          <w:color w:val="333333"/>
          <w:w w:val="115"/>
        </w:rPr>
        <w:t>to the</w:t>
      </w:r>
      <w:r>
        <w:rPr>
          <w:color w:val="333333"/>
          <w:spacing w:val="-31"/>
          <w:w w:val="115"/>
        </w:rPr>
        <w:t xml:space="preserve"> </w:t>
      </w:r>
      <w:r>
        <w:rPr>
          <w:color w:val="333333"/>
          <w:w w:val="115"/>
        </w:rPr>
        <w:t>mobile</w:t>
      </w:r>
      <w:r>
        <w:rPr>
          <w:color w:val="333333"/>
          <w:spacing w:val="-31"/>
          <w:w w:val="115"/>
        </w:rPr>
        <w:t xml:space="preserve"> </w:t>
      </w:r>
      <w:r>
        <w:rPr>
          <w:color w:val="333333"/>
          <w:w w:val="115"/>
        </w:rPr>
        <w:t>versions</w:t>
      </w:r>
      <w:r>
        <w:rPr>
          <w:color w:val="333333"/>
          <w:spacing w:val="-31"/>
          <w:w w:val="115"/>
        </w:rPr>
        <w:t xml:space="preserve"> </w:t>
      </w:r>
      <w:r>
        <w:rPr>
          <w:color w:val="333333"/>
          <w:w w:val="115"/>
        </w:rPr>
        <w:t>of</w:t>
      </w:r>
      <w:r>
        <w:rPr>
          <w:color w:val="333333"/>
          <w:spacing w:val="-32"/>
          <w:w w:val="115"/>
        </w:rPr>
        <w:t xml:space="preserve"> </w:t>
      </w:r>
      <w:r>
        <w:rPr>
          <w:color w:val="333333"/>
          <w:w w:val="115"/>
        </w:rPr>
        <w:t>the</w:t>
      </w:r>
      <w:r>
        <w:rPr>
          <w:color w:val="333333"/>
          <w:spacing w:val="-31"/>
          <w:w w:val="115"/>
        </w:rPr>
        <w:t xml:space="preserve"> </w:t>
      </w:r>
      <w:r>
        <w:rPr>
          <w:color w:val="333333"/>
          <w:w w:val="115"/>
        </w:rPr>
        <w:t>software,</w:t>
      </w:r>
      <w:r>
        <w:rPr>
          <w:color w:val="333333"/>
          <w:spacing w:val="-31"/>
          <w:w w:val="115"/>
        </w:rPr>
        <w:t xml:space="preserve"> </w:t>
      </w:r>
      <w:r>
        <w:rPr>
          <w:color w:val="333333"/>
          <w:w w:val="115"/>
        </w:rPr>
        <w:t>screenshots</w:t>
      </w:r>
      <w:r>
        <w:rPr>
          <w:color w:val="333333"/>
          <w:spacing w:val="-31"/>
          <w:w w:val="115"/>
        </w:rPr>
        <w:t xml:space="preserve"> </w:t>
      </w:r>
      <w:r>
        <w:rPr>
          <w:color w:val="333333"/>
          <w:w w:val="115"/>
        </w:rPr>
        <w:t>and</w:t>
      </w:r>
      <w:r>
        <w:rPr>
          <w:color w:val="333333"/>
          <w:spacing w:val="-31"/>
          <w:w w:val="115"/>
        </w:rPr>
        <w:t xml:space="preserve"> </w:t>
      </w:r>
      <w:r>
        <w:rPr>
          <w:color w:val="333333"/>
          <w:w w:val="115"/>
        </w:rPr>
        <w:t>a</w:t>
      </w:r>
      <w:r>
        <w:rPr>
          <w:color w:val="333333"/>
          <w:spacing w:val="-31"/>
          <w:w w:val="115"/>
        </w:rPr>
        <w:t xml:space="preserve"> </w:t>
      </w:r>
      <w:r>
        <w:rPr>
          <w:color w:val="333333"/>
          <w:w w:val="115"/>
        </w:rPr>
        <w:t>video</w:t>
      </w:r>
      <w:r>
        <w:rPr>
          <w:color w:val="333333"/>
          <w:spacing w:val="-31"/>
          <w:w w:val="115"/>
        </w:rPr>
        <w:t xml:space="preserve"> </w:t>
      </w:r>
      <w:r>
        <w:rPr>
          <w:color w:val="333333"/>
          <w:w w:val="115"/>
        </w:rPr>
        <w:t>demonstration</w:t>
      </w:r>
      <w:r>
        <w:rPr>
          <w:color w:val="333333"/>
          <w:spacing w:val="-31"/>
          <w:w w:val="115"/>
        </w:rPr>
        <w:t xml:space="preserve"> </w:t>
      </w:r>
      <w:r>
        <w:rPr>
          <w:color w:val="333333"/>
          <w:w w:val="115"/>
        </w:rPr>
        <w:t>of</w:t>
      </w:r>
      <w:r>
        <w:rPr>
          <w:color w:val="333333"/>
          <w:spacing w:val="-32"/>
          <w:w w:val="115"/>
        </w:rPr>
        <w:t xml:space="preserve"> </w:t>
      </w:r>
      <w:r>
        <w:rPr>
          <w:color w:val="333333"/>
          <w:w w:val="115"/>
        </w:rPr>
        <w:t>the software in</w:t>
      </w:r>
      <w:r>
        <w:rPr>
          <w:color w:val="333333"/>
          <w:spacing w:val="-24"/>
          <w:w w:val="115"/>
        </w:rPr>
        <w:t xml:space="preserve"> </w:t>
      </w:r>
      <w:r>
        <w:rPr>
          <w:color w:val="333333"/>
          <w:w w:val="115"/>
        </w:rPr>
        <w:t>action.</w:t>
      </w:r>
    </w:p>
    <w:p w14:paraId="36D3EDC3" w14:textId="77777777" w:rsidR="00DE702B" w:rsidRDefault="00DE702B">
      <w:pPr>
        <w:pStyle w:val="BodyText"/>
        <w:spacing w:before="4"/>
      </w:pPr>
    </w:p>
    <w:p w14:paraId="7B552E39" w14:textId="77777777" w:rsidR="00DE702B" w:rsidRDefault="00CA335A">
      <w:pPr>
        <w:pStyle w:val="Heading2"/>
      </w:pPr>
      <w:bookmarkStart w:id="9" w:name="Target_Audience"/>
      <w:bookmarkEnd w:id="9"/>
      <w:r>
        <w:rPr>
          <w:color w:val="333333"/>
        </w:rPr>
        <w:t>Target Audience</w:t>
      </w:r>
    </w:p>
    <w:p w14:paraId="0DDB3F7D" w14:textId="341C280C" w:rsidR="00DE702B" w:rsidRDefault="00CA335A">
      <w:pPr>
        <w:pStyle w:val="BodyText"/>
        <w:spacing w:before="206"/>
        <w:ind w:left="100"/>
      </w:pPr>
      <w:r>
        <w:rPr>
          <w:color w:val="333333"/>
          <w:w w:val="115"/>
        </w:rPr>
        <w:t xml:space="preserve">The target audience of this website is aimed to target Students, </w:t>
      </w:r>
      <w:del w:id="10" w:author="Kemi Ademoye" w:date="2020-01-13T14:47:00Z">
        <w:r w:rsidDel="007675FF">
          <w:rPr>
            <w:color w:val="333333"/>
            <w:w w:val="115"/>
          </w:rPr>
          <w:delText xml:space="preserve">Such </w:delText>
        </w:r>
      </w:del>
      <w:ins w:id="11" w:author="Kemi Ademoye" w:date="2020-01-13T14:47:00Z">
        <w:r w:rsidR="007675FF">
          <w:rPr>
            <w:color w:val="333333"/>
            <w:w w:val="115"/>
          </w:rPr>
          <w:t xml:space="preserve">such </w:t>
        </w:r>
      </w:ins>
      <w:r>
        <w:rPr>
          <w:color w:val="333333"/>
          <w:w w:val="115"/>
        </w:rPr>
        <w:t>as;</w:t>
      </w:r>
    </w:p>
    <w:p w14:paraId="2F1F5EC6" w14:textId="77777777" w:rsidR="00DE702B" w:rsidRDefault="00DE702B">
      <w:pPr>
        <w:pStyle w:val="BodyText"/>
        <w:spacing w:before="3"/>
        <w:rPr>
          <w:sz w:val="20"/>
        </w:rPr>
      </w:pPr>
    </w:p>
    <w:p w14:paraId="6183ACE4" w14:textId="2AAC23EC" w:rsidR="00DE702B" w:rsidRDefault="007F1CFB">
      <w:pPr>
        <w:pStyle w:val="BodyText"/>
        <w:spacing w:before="1" w:line="249" w:lineRule="auto"/>
        <w:ind w:left="700" w:right="5124"/>
      </w:pPr>
      <w:r>
        <w:pict w14:anchorId="7E362AD3">
          <v:shape id="_x0000_s1087" style="position:absolute;left:0;text-align:left;margin-left:95.05pt;margin-top:5.35pt;width:3.8pt;height:3.8pt;z-index:251635712;mso-position-horizontal-relative:page" coordorigin="1901,107" coordsize="76,76" path="m1943,182r-10,l1928,181r-27,-31l1901,140r32,-33l1943,107r33,33l1976,150r-33,32xe" fillcolor="#333" stroked="f">
            <v:path arrowok="t"/>
            <w10:wrap anchorx="page"/>
          </v:shape>
        </w:pict>
      </w:r>
      <w:r>
        <w:pict w14:anchorId="7F15E649">
          <v:shape id="_x0000_s1086" style="position:absolute;left:0;text-align:left;margin-left:95.05pt;margin-top:19.6pt;width:3.8pt;height:3.8pt;z-index:251636736;mso-position-horizontal-relative:page" coordorigin="1901,392" coordsize="76,76" path="m1943,467r-10,l1928,466r-27,-31l1901,425r32,-33l1943,392r33,33l1976,435r-33,32xe" fillcolor="#333" stroked="f">
            <v:path arrowok="t"/>
            <w10:wrap anchorx="page"/>
          </v:shape>
        </w:pict>
      </w:r>
      <w:r>
        <w:pict w14:anchorId="063069E5">
          <v:shape id="_x0000_s1085" style="position:absolute;left:0;text-align:left;margin-left:95.05pt;margin-top:33.9pt;width:3.8pt;height:3.8pt;z-index:251637760;mso-position-horizontal-relative:page" coordorigin="1901,678" coordsize="76,76" path="m1943,753r-10,l1928,752r-27,-32l1901,710r32,-32l1943,678r33,32l1976,720r-33,33xe" fillcolor="#333" stroked="f">
            <v:path arrowok="t"/>
            <w10:wrap anchorx="page"/>
          </v:shape>
        </w:pict>
      </w:r>
      <w:r w:rsidR="00CA335A">
        <w:rPr>
          <w:color w:val="333333"/>
          <w:w w:val="110"/>
        </w:rPr>
        <w:t xml:space="preserve">University Students Secondary School Students </w:t>
      </w:r>
      <w:del w:id="12" w:author="Kemi Ademoye" w:date="2020-01-13T14:47:00Z">
        <w:r w:rsidR="00CA335A" w:rsidDel="004A0960">
          <w:rPr>
            <w:color w:val="333333"/>
            <w:w w:val="110"/>
          </w:rPr>
          <w:delText xml:space="preserve">Collage </w:delText>
        </w:r>
      </w:del>
      <w:ins w:id="13" w:author="Kemi Ademoye" w:date="2020-01-13T14:47:00Z">
        <w:r w:rsidR="004A0960">
          <w:rPr>
            <w:color w:val="333333"/>
            <w:w w:val="110"/>
          </w:rPr>
          <w:t xml:space="preserve">College </w:t>
        </w:r>
      </w:ins>
      <w:r w:rsidR="00CA335A">
        <w:rPr>
          <w:color w:val="333333"/>
          <w:w w:val="110"/>
        </w:rPr>
        <w:t>Students</w:t>
      </w:r>
    </w:p>
    <w:p w14:paraId="138C944D" w14:textId="77777777" w:rsidR="00DE702B" w:rsidRDefault="00CA335A">
      <w:pPr>
        <w:pStyle w:val="BodyText"/>
        <w:spacing w:before="242" w:line="276" w:lineRule="auto"/>
        <w:ind w:left="100" w:right="274"/>
      </w:pPr>
      <w:r>
        <w:rPr>
          <w:color w:val="333333"/>
          <w:w w:val="110"/>
        </w:rPr>
        <w:t>The website is designed with emphasis on the availability of the software, including a filter in which software must either be “freemium” or “free” to be listed on the repository itself.</w:t>
      </w:r>
    </w:p>
    <w:p w14:paraId="13220FEA" w14:textId="77777777" w:rsidR="00DE702B" w:rsidRDefault="00DE702B">
      <w:pPr>
        <w:pStyle w:val="BodyText"/>
        <w:spacing w:before="4"/>
      </w:pPr>
    </w:p>
    <w:p w14:paraId="1CC9317E" w14:textId="77777777" w:rsidR="00DE702B" w:rsidRDefault="00CA335A">
      <w:pPr>
        <w:pStyle w:val="Heading2"/>
      </w:pPr>
      <w:bookmarkStart w:id="14" w:name="Relevance_"/>
      <w:bookmarkEnd w:id="14"/>
      <w:r>
        <w:rPr>
          <w:color w:val="333333"/>
          <w:w w:val="105"/>
        </w:rPr>
        <w:t>Relevance</w:t>
      </w:r>
    </w:p>
    <w:p w14:paraId="6D7C6C10" w14:textId="77777777" w:rsidR="00DE702B" w:rsidRDefault="00CA335A">
      <w:pPr>
        <w:pStyle w:val="BodyText"/>
        <w:spacing w:before="206" w:line="276" w:lineRule="auto"/>
        <w:ind w:left="100" w:right="151"/>
      </w:pPr>
      <w:r>
        <w:rPr>
          <w:color w:val="333333"/>
          <w:w w:val="115"/>
        </w:rPr>
        <w:t>The author of this report feels as if the website itself is relevant as it supports students</w:t>
      </w:r>
      <w:r>
        <w:rPr>
          <w:color w:val="333333"/>
          <w:spacing w:val="-23"/>
          <w:w w:val="115"/>
        </w:rPr>
        <w:t xml:space="preserve"> </w:t>
      </w:r>
      <w:r>
        <w:rPr>
          <w:color w:val="333333"/>
          <w:w w:val="115"/>
        </w:rPr>
        <w:t>by</w:t>
      </w:r>
      <w:r>
        <w:rPr>
          <w:color w:val="333333"/>
          <w:spacing w:val="-24"/>
          <w:w w:val="115"/>
        </w:rPr>
        <w:t xml:space="preserve"> </w:t>
      </w:r>
      <w:r>
        <w:rPr>
          <w:color w:val="333333"/>
          <w:w w:val="115"/>
        </w:rPr>
        <w:t>giving</w:t>
      </w:r>
      <w:r>
        <w:rPr>
          <w:color w:val="333333"/>
          <w:spacing w:val="-23"/>
          <w:w w:val="115"/>
        </w:rPr>
        <w:t xml:space="preserve"> </w:t>
      </w:r>
      <w:r>
        <w:rPr>
          <w:color w:val="333333"/>
          <w:w w:val="115"/>
        </w:rPr>
        <w:t>them</w:t>
      </w:r>
      <w:r>
        <w:rPr>
          <w:color w:val="333333"/>
          <w:spacing w:val="-23"/>
          <w:w w:val="115"/>
        </w:rPr>
        <w:t xml:space="preserve"> </w:t>
      </w:r>
      <w:r>
        <w:rPr>
          <w:color w:val="333333"/>
          <w:w w:val="115"/>
        </w:rPr>
        <w:t>a</w:t>
      </w:r>
      <w:r>
        <w:rPr>
          <w:color w:val="333333"/>
          <w:spacing w:val="-24"/>
          <w:w w:val="115"/>
        </w:rPr>
        <w:t xml:space="preserve"> </w:t>
      </w:r>
      <w:r>
        <w:rPr>
          <w:color w:val="333333"/>
          <w:w w:val="115"/>
        </w:rPr>
        <w:t>centralised</w:t>
      </w:r>
      <w:r>
        <w:rPr>
          <w:color w:val="333333"/>
          <w:spacing w:val="-23"/>
          <w:w w:val="115"/>
        </w:rPr>
        <w:t xml:space="preserve"> </w:t>
      </w:r>
      <w:r>
        <w:rPr>
          <w:color w:val="333333"/>
          <w:w w:val="115"/>
        </w:rPr>
        <w:t>access</w:t>
      </w:r>
      <w:r>
        <w:rPr>
          <w:color w:val="333333"/>
          <w:spacing w:val="-23"/>
          <w:w w:val="115"/>
        </w:rPr>
        <w:t xml:space="preserve"> </w:t>
      </w:r>
      <w:r>
        <w:rPr>
          <w:color w:val="333333"/>
          <w:w w:val="115"/>
        </w:rPr>
        <w:t>point</w:t>
      </w:r>
      <w:r>
        <w:rPr>
          <w:color w:val="333333"/>
          <w:spacing w:val="-23"/>
          <w:w w:val="115"/>
        </w:rPr>
        <w:t xml:space="preserve"> </w:t>
      </w:r>
      <w:r>
        <w:rPr>
          <w:color w:val="333333"/>
          <w:w w:val="115"/>
        </w:rPr>
        <w:t>for</w:t>
      </w:r>
      <w:r>
        <w:rPr>
          <w:color w:val="333333"/>
          <w:spacing w:val="-24"/>
          <w:w w:val="115"/>
        </w:rPr>
        <w:t xml:space="preserve"> </w:t>
      </w:r>
      <w:r>
        <w:rPr>
          <w:color w:val="333333"/>
          <w:w w:val="115"/>
        </w:rPr>
        <w:t>software</w:t>
      </w:r>
      <w:r>
        <w:rPr>
          <w:color w:val="333333"/>
          <w:spacing w:val="-24"/>
          <w:w w:val="115"/>
        </w:rPr>
        <w:t xml:space="preserve"> </w:t>
      </w:r>
      <w:r>
        <w:rPr>
          <w:color w:val="333333"/>
          <w:w w:val="115"/>
        </w:rPr>
        <w:t>that</w:t>
      </w:r>
      <w:r>
        <w:rPr>
          <w:color w:val="333333"/>
          <w:spacing w:val="-23"/>
          <w:w w:val="115"/>
        </w:rPr>
        <w:t xml:space="preserve"> </w:t>
      </w:r>
      <w:r>
        <w:rPr>
          <w:color w:val="333333"/>
          <w:w w:val="115"/>
        </w:rPr>
        <w:t>is</w:t>
      </w:r>
      <w:r>
        <w:rPr>
          <w:color w:val="333333"/>
          <w:spacing w:val="-24"/>
          <w:w w:val="115"/>
        </w:rPr>
        <w:t xml:space="preserve"> </w:t>
      </w:r>
      <w:r>
        <w:rPr>
          <w:color w:val="333333"/>
          <w:w w:val="115"/>
        </w:rPr>
        <w:t>both</w:t>
      </w:r>
      <w:r>
        <w:rPr>
          <w:color w:val="333333"/>
          <w:spacing w:val="-23"/>
          <w:w w:val="115"/>
        </w:rPr>
        <w:t xml:space="preserve"> </w:t>
      </w:r>
      <w:r>
        <w:rPr>
          <w:color w:val="333333"/>
          <w:w w:val="115"/>
        </w:rPr>
        <w:t>free and helpful. This will make the process of finding alternative software or free software</w:t>
      </w:r>
      <w:r>
        <w:rPr>
          <w:color w:val="333333"/>
          <w:spacing w:val="-32"/>
          <w:w w:val="115"/>
        </w:rPr>
        <w:t xml:space="preserve"> </w:t>
      </w:r>
      <w:r>
        <w:rPr>
          <w:color w:val="333333"/>
          <w:w w:val="115"/>
        </w:rPr>
        <w:t>less</w:t>
      </w:r>
      <w:r>
        <w:rPr>
          <w:color w:val="333333"/>
          <w:spacing w:val="-32"/>
          <w:w w:val="115"/>
        </w:rPr>
        <w:t xml:space="preserve"> </w:t>
      </w:r>
      <w:r>
        <w:rPr>
          <w:color w:val="333333"/>
          <w:w w:val="115"/>
        </w:rPr>
        <w:t>tedious,</w:t>
      </w:r>
      <w:r>
        <w:rPr>
          <w:color w:val="333333"/>
          <w:spacing w:val="-32"/>
          <w:w w:val="115"/>
        </w:rPr>
        <w:t xml:space="preserve"> </w:t>
      </w:r>
      <w:r>
        <w:rPr>
          <w:color w:val="333333"/>
          <w:w w:val="115"/>
        </w:rPr>
        <w:t>as</w:t>
      </w:r>
      <w:r>
        <w:rPr>
          <w:color w:val="333333"/>
          <w:spacing w:val="-32"/>
          <w:w w:val="115"/>
        </w:rPr>
        <w:t xml:space="preserve"> </w:t>
      </w:r>
      <w:r>
        <w:rPr>
          <w:color w:val="333333"/>
          <w:w w:val="115"/>
        </w:rPr>
        <w:t>students</w:t>
      </w:r>
      <w:r>
        <w:rPr>
          <w:color w:val="333333"/>
          <w:spacing w:val="-32"/>
          <w:w w:val="115"/>
        </w:rPr>
        <w:t xml:space="preserve"> </w:t>
      </w:r>
      <w:r>
        <w:rPr>
          <w:color w:val="333333"/>
          <w:w w:val="115"/>
        </w:rPr>
        <w:t>will</w:t>
      </w:r>
      <w:r>
        <w:rPr>
          <w:color w:val="333333"/>
          <w:spacing w:val="-32"/>
          <w:w w:val="115"/>
        </w:rPr>
        <w:t xml:space="preserve"> </w:t>
      </w:r>
      <w:r>
        <w:rPr>
          <w:color w:val="333333"/>
          <w:w w:val="115"/>
        </w:rPr>
        <w:t>no</w:t>
      </w:r>
      <w:r>
        <w:rPr>
          <w:color w:val="333333"/>
          <w:spacing w:val="-32"/>
          <w:w w:val="115"/>
        </w:rPr>
        <w:t xml:space="preserve"> </w:t>
      </w:r>
      <w:r>
        <w:rPr>
          <w:color w:val="333333"/>
          <w:w w:val="115"/>
        </w:rPr>
        <w:t>longer</w:t>
      </w:r>
      <w:r>
        <w:rPr>
          <w:color w:val="333333"/>
          <w:spacing w:val="-32"/>
          <w:w w:val="115"/>
        </w:rPr>
        <w:t xml:space="preserve"> </w:t>
      </w:r>
      <w:r>
        <w:rPr>
          <w:color w:val="333333"/>
          <w:w w:val="115"/>
        </w:rPr>
        <w:t>need</w:t>
      </w:r>
      <w:r>
        <w:rPr>
          <w:color w:val="333333"/>
          <w:spacing w:val="-32"/>
          <w:w w:val="115"/>
        </w:rPr>
        <w:t xml:space="preserve"> </w:t>
      </w:r>
      <w:r>
        <w:rPr>
          <w:color w:val="333333"/>
          <w:w w:val="115"/>
        </w:rPr>
        <w:t>to</w:t>
      </w:r>
      <w:r>
        <w:rPr>
          <w:color w:val="333333"/>
          <w:spacing w:val="-32"/>
          <w:w w:val="115"/>
        </w:rPr>
        <w:t xml:space="preserve"> </w:t>
      </w:r>
      <w:r>
        <w:rPr>
          <w:color w:val="333333"/>
          <w:w w:val="115"/>
        </w:rPr>
        <w:t>do</w:t>
      </w:r>
      <w:r>
        <w:rPr>
          <w:color w:val="333333"/>
          <w:spacing w:val="-32"/>
          <w:w w:val="115"/>
        </w:rPr>
        <w:t xml:space="preserve"> </w:t>
      </w:r>
      <w:r>
        <w:rPr>
          <w:color w:val="333333"/>
          <w:w w:val="115"/>
        </w:rPr>
        <w:t>research</w:t>
      </w:r>
      <w:r>
        <w:rPr>
          <w:color w:val="333333"/>
          <w:spacing w:val="-32"/>
          <w:w w:val="115"/>
        </w:rPr>
        <w:t xml:space="preserve"> </w:t>
      </w:r>
      <w:r>
        <w:rPr>
          <w:color w:val="333333"/>
          <w:w w:val="115"/>
        </w:rPr>
        <w:t>on</w:t>
      </w:r>
      <w:r>
        <w:rPr>
          <w:color w:val="333333"/>
          <w:spacing w:val="-32"/>
          <w:w w:val="115"/>
        </w:rPr>
        <w:t xml:space="preserve"> </w:t>
      </w:r>
      <w:r>
        <w:rPr>
          <w:color w:val="333333"/>
          <w:w w:val="115"/>
        </w:rPr>
        <w:t>finding</w:t>
      </w:r>
      <w:r>
        <w:rPr>
          <w:color w:val="333333"/>
          <w:spacing w:val="-32"/>
          <w:w w:val="115"/>
        </w:rPr>
        <w:t xml:space="preserve"> </w:t>
      </w:r>
      <w:r>
        <w:rPr>
          <w:color w:val="333333"/>
          <w:w w:val="115"/>
        </w:rPr>
        <w:t>the right</w:t>
      </w:r>
      <w:r>
        <w:rPr>
          <w:color w:val="333333"/>
          <w:spacing w:val="-32"/>
          <w:w w:val="115"/>
        </w:rPr>
        <w:t xml:space="preserve"> </w:t>
      </w:r>
      <w:r>
        <w:rPr>
          <w:color w:val="333333"/>
          <w:w w:val="115"/>
        </w:rPr>
        <w:t>software,</w:t>
      </w:r>
      <w:r>
        <w:rPr>
          <w:color w:val="333333"/>
          <w:spacing w:val="-32"/>
          <w:w w:val="115"/>
        </w:rPr>
        <w:t xml:space="preserve"> </w:t>
      </w:r>
      <w:r>
        <w:rPr>
          <w:color w:val="333333"/>
          <w:w w:val="115"/>
        </w:rPr>
        <w:t>such</w:t>
      </w:r>
      <w:r>
        <w:rPr>
          <w:color w:val="333333"/>
          <w:spacing w:val="-33"/>
          <w:w w:val="115"/>
        </w:rPr>
        <w:t xml:space="preserve"> </w:t>
      </w:r>
      <w:r>
        <w:rPr>
          <w:color w:val="333333"/>
          <w:w w:val="115"/>
        </w:rPr>
        <w:t>as</w:t>
      </w:r>
      <w:r>
        <w:rPr>
          <w:color w:val="333333"/>
          <w:spacing w:val="-32"/>
          <w:w w:val="115"/>
        </w:rPr>
        <w:t xml:space="preserve"> </w:t>
      </w:r>
      <w:r>
        <w:rPr>
          <w:color w:val="333333"/>
          <w:w w:val="115"/>
        </w:rPr>
        <w:t>free</w:t>
      </w:r>
      <w:r>
        <w:rPr>
          <w:color w:val="333333"/>
          <w:spacing w:val="-32"/>
          <w:w w:val="115"/>
        </w:rPr>
        <w:t xml:space="preserve"> </w:t>
      </w:r>
      <w:r>
        <w:rPr>
          <w:color w:val="333333"/>
          <w:w w:val="115"/>
        </w:rPr>
        <w:t>alternatives</w:t>
      </w:r>
      <w:r>
        <w:rPr>
          <w:color w:val="333333"/>
          <w:spacing w:val="-32"/>
          <w:w w:val="115"/>
        </w:rPr>
        <w:t xml:space="preserve"> </w:t>
      </w:r>
      <w:r>
        <w:rPr>
          <w:color w:val="333333"/>
          <w:w w:val="115"/>
        </w:rPr>
        <w:t>to</w:t>
      </w:r>
      <w:r>
        <w:rPr>
          <w:color w:val="333333"/>
          <w:spacing w:val="-32"/>
          <w:w w:val="115"/>
        </w:rPr>
        <w:t xml:space="preserve"> </w:t>
      </w:r>
      <w:r>
        <w:rPr>
          <w:color w:val="333333"/>
          <w:w w:val="115"/>
        </w:rPr>
        <w:t>more</w:t>
      </w:r>
      <w:r>
        <w:rPr>
          <w:color w:val="333333"/>
          <w:spacing w:val="-33"/>
          <w:w w:val="115"/>
        </w:rPr>
        <w:t xml:space="preserve"> </w:t>
      </w:r>
      <w:r>
        <w:rPr>
          <w:color w:val="333333"/>
          <w:w w:val="115"/>
        </w:rPr>
        <w:t>known</w:t>
      </w:r>
      <w:r>
        <w:rPr>
          <w:color w:val="333333"/>
          <w:spacing w:val="-33"/>
          <w:w w:val="115"/>
        </w:rPr>
        <w:t xml:space="preserve"> </w:t>
      </w:r>
      <w:r>
        <w:rPr>
          <w:color w:val="333333"/>
          <w:w w:val="115"/>
        </w:rPr>
        <w:t>paid</w:t>
      </w:r>
      <w:r>
        <w:rPr>
          <w:color w:val="333333"/>
          <w:spacing w:val="-32"/>
          <w:w w:val="115"/>
        </w:rPr>
        <w:t xml:space="preserve"> </w:t>
      </w:r>
      <w:r>
        <w:rPr>
          <w:color w:val="333333"/>
          <w:w w:val="115"/>
        </w:rPr>
        <w:t>software,</w:t>
      </w:r>
      <w:r>
        <w:rPr>
          <w:color w:val="333333"/>
          <w:spacing w:val="-32"/>
          <w:w w:val="115"/>
        </w:rPr>
        <w:t xml:space="preserve"> </w:t>
      </w:r>
      <w:r>
        <w:rPr>
          <w:color w:val="333333"/>
          <w:w w:val="115"/>
        </w:rPr>
        <w:t>or</w:t>
      </w:r>
      <w:r>
        <w:rPr>
          <w:color w:val="333333"/>
          <w:spacing w:val="-32"/>
          <w:w w:val="115"/>
        </w:rPr>
        <w:t xml:space="preserve"> </w:t>
      </w:r>
      <w:r>
        <w:rPr>
          <w:color w:val="333333"/>
          <w:w w:val="115"/>
        </w:rPr>
        <w:t>software that</w:t>
      </w:r>
      <w:r>
        <w:rPr>
          <w:color w:val="333333"/>
          <w:spacing w:val="-14"/>
          <w:w w:val="115"/>
        </w:rPr>
        <w:t xml:space="preserve"> </w:t>
      </w:r>
      <w:r>
        <w:rPr>
          <w:color w:val="333333"/>
          <w:w w:val="115"/>
        </w:rPr>
        <w:t>would</w:t>
      </w:r>
      <w:r>
        <w:rPr>
          <w:color w:val="333333"/>
          <w:spacing w:val="-14"/>
          <w:w w:val="115"/>
        </w:rPr>
        <w:t xml:space="preserve"> </w:t>
      </w:r>
      <w:r>
        <w:rPr>
          <w:color w:val="333333"/>
          <w:w w:val="115"/>
        </w:rPr>
        <w:t>help</w:t>
      </w:r>
      <w:r>
        <w:rPr>
          <w:color w:val="333333"/>
          <w:spacing w:val="-14"/>
          <w:w w:val="115"/>
        </w:rPr>
        <w:t xml:space="preserve"> </w:t>
      </w:r>
      <w:r>
        <w:rPr>
          <w:color w:val="333333"/>
          <w:w w:val="115"/>
        </w:rPr>
        <w:t>their</w:t>
      </w:r>
      <w:r>
        <w:rPr>
          <w:color w:val="333333"/>
          <w:spacing w:val="-14"/>
          <w:w w:val="115"/>
        </w:rPr>
        <w:t xml:space="preserve"> </w:t>
      </w:r>
      <w:r>
        <w:rPr>
          <w:color w:val="333333"/>
          <w:w w:val="115"/>
        </w:rPr>
        <w:t>study</w:t>
      </w:r>
      <w:r>
        <w:rPr>
          <w:color w:val="333333"/>
          <w:spacing w:val="-15"/>
          <w:w w:val="115"/>
        </w:rPr>
        <w:t xml:space="preserve"> </w:t>
      </w:r>
      <w:r>
        <w:rPr>
          <w:color w:val="333333"/>
          <w:w w:val="115"/>
        </w:rPr>
        <w:t>process</w:t>
      </w:r>
      <w:r>
        <w:rPr>
          <w:color w:val="333333"/>
          <w:spacing w:val="-14"/>
          <w:w w:val="115"/>
        </w:rPr>
        <w:t xml:space="preserve"> </w:t>
      </w:r>
      <w:r>
        <w:rPr>
          <w:color w:val="333333"/>
          <w:w w:val="115"/>
        </w:rPr>
        <w:t>in</w:t>
      </w:r>
      <w:r>
        <w:rPr>
          <w:color w:val="333333"/>
          <w:spacing w:val="-14"/>
          <w:w w:val="115"/>
        </w:rPr>
        <w:t xml:space="preserve"> </w:t>
      </w:r>
      <w:r>
        <w:rPr>
          <w:color w:val="333333"/>
          <w:w w:val="115"/>
        </w:rPr>
        <w:t>the</w:t>
      </w:r>
      <w:r>
        <w:rPr>
          <w:color w:val="333333"/>
          <w:spacing w:val="-15"/>
          <w:w w:val="115"/>
        </w:rPr>
        <w:t xml:space="preserve"> </w:t>
      </w:r>
      <w:r>
        <w:rPr>
          <w:color w:val="333333"/>
          <w:w w:val="115"/>
        </w:rPr>
        <w:t>first</w:t>
      </w:r>
      <w:r>
        <w:rPr>
          <w:color w:val="333333"/>
          <w:spacing w:val="-14"/>
          <w:w w:val="115"/>
        </w:rPr>
        <w:t xml:space="preserve"> </w:t>
      </w:r>
      <w:r>
        <w:rPr>
          <w:color w:val="333333"/>
          <w:w w:val="115"/>
        </w:rPr>
        <w:t>place.</w:t>
      </w:r>
    </w:p>
    <w:p w14:paraId="594A91FB" w14:textId="77777777" w:rsidR="00DE702B" w:rsidRDefault="00DE702B">
      <w:pPr>
        <w:pStyle w:val="BodyText"/>
        <w:spacing w:before="8"/>
        <w:rPr>
          <w:sz w:val="31"/>
        </w:rPr>
      </w:pPr>
    </w:p>
    <w:p w14:paraId="1CCF20E1" w14:textId="77777777" w:rsidR="00DE702B" w:rsidRDefault="00CA335A">
      <w:pPr>
        <w:pStyle w:val="Heading1"/>
        <w:spacing w:before="1"/>
      </w:pPr>
      <w:bookmarkStart w:id="15" w:name="Implementation"/>
      <w:bookmarkEnd w:id="15"/>
      <w:r>
        <w:rPr>
          <w:color w:val="333333"/>
        </w:rPr>
        <w:t>Implementation</w:t>
      </w:r>
    </w:p>
    <w:p w14:paraId="512D1148" w14:textId="77777777" w:rsidR="00DE702B" w:rsidRDefault="00CA335A">
      <w:pPr>
        <w:pStyle w:val="Heading2"/>
        <w:spacing w:before="289"/>
      </w:pPr>
      <w:bookmarkStart w:id="16" w:name="Screenshots"/>
      <w:bookmarkEnd w:id="16"/>
      <w:r>
        <w:rPr>
          <w:color w:val="333333"/>
        </w:rPr>
        <w:t>Screenshots</w:t>
      </w:r>
    </w:p>
    <w:p w14:paraId="48FCE42D" w14:textId="77777777" w:rsidR="00DE702B" w:rsidRDefault="00CA335A">
      <w:pPr>
        <w:pStyle w:val="Heading4"/>
        <w:spacing w:before="216"/>
      </w:pPr>
      <w:r>
        <w:rPr>
          <w:color w:val="333333"/>
        </w:rPr>
        <w:t>Index</w:t>
      </w:r>
    </w:p>
    <w:p w14:paraId="28CA7734" w14:textId="77777777" w:rsidR="00DE702B" w:rsidRDefault="00DE702B">
      <w:pPr>
        <w:sectPr w:rsidR="00DE702B">
          <w:pgSz w:w="11900" w:h="16840"/>
          <w:pgMar w:top="500" w:right="1400" w:bottom="280" w:left="1440" w:header="720" w:footer="720" w:gutter="0"/>
          <w:cols w:space="720"/>
        </w:sectPr>
      </w:pPr>
    </w:p>
    <w:p w14:paraId="7A4BCC18" w14:textId="77777777" w:rsidR="00DE702B" w:rsidRDefault="00CA335A">
      <w:pPr>
        <w:pStyle w:val="BodyText"/>
        <w:ind w:left="100"/>
        <w:rPr>
          <w:rFonts w:ascii="Georgia"/>
          <w:sz w:val="20"/>
        </w:rPr>
      </w:pPr>
      <w:commentRangeStart w:id="17"/>
      <w:r>
        <w:rPr>
          <w:rFonts w:ascii="Georgia"/>
          <w:noProof/>
          <w:sz w:val="20"/>
          <w:lang w:val="en-GB" w:eastAsia="en-GB"/>
        </w:rPr>
        <w:lastRenderedPageBreak/>
        <w:drawing>
          <wp:inline distT="0" distB="0" distL="0" distR="0" wp14:anchorId="0A5B34E9" wp14:editId="2A57EE23">
            <wp:extent cx="5621059" cy="637498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621059" cy="6374987"/>
                    </a:xfrm>
                    <a:prstGeom prst="rect">
                      <a:avLst/>
                    </a:prstGeom>
                  </pic:spPr>
                </pic:pic>
              </a:graphicData>
            </a:graphic>
          </wp:inline>
        </w:drawing>
      </w:r>
      <w:commentRangeEnd w:id="17"/>
      <w:r w:rsidR="00520C33">
        <w:rPr>
          <w:rStyle w:val="CommentReference"/>
        </w:rPr>
        <w:commentReference w:id="17"/>
      </w:r>
    </w:p>
    <w:p w14:paraId="48E1BC7D" w14:textId="77777777" w:rsidR="00DE702B" w:rsidRDefault="00DE702B">
      <w:pPr>
        <w:pStyle w:val="BodyText"/>
        <w:spacing w:before="9"/>
        <w:rPr>
          <w:rFonts w:ascii="Georgia"/>
          <w:b/>
          <w:sz w:val="7"/>
        </w:rPr>
      </w:pPr>
    </w:p>
    <w:p w14:paraId="1708E659" w14:textId="77777777" w:rsidR="00DE702B" w:rsidRDefault="00CA335A">
      <w:pPr>
        <w:spacing w:before="114"/>
        <w:ind w:left="100"/>
        <w:rPr>
          <w:rFonts w:ascii="Georgia"/>
          <w:b/>
        </w:rPr>
      </w:pPr>
      <w:r>
        <w:rPr>
          <w:rFonts w:ascii="Georgia"/>
          <w:b/>
          <w:color w:val="333333"/>
        </w:rPr>
        <w:t>Categories</w:t>
      </w:r>
    </w:p>
    <w:p w14:paraId="4B799D21" w14:textId="77777777" w:rsidR="00DE702B" w:rsidRDefault="00CA335A">
      <w:pPr>
        <w:pStyle w:val="BodyText"/>
        <w:spacing w:before="5"/>
        <w:rPr>
          <w:rFonts w:ascii="Georgia"/>
          <w:b/>
          <w:sz w:val="17"/>
        </w:rPr>
      </w:pPr>
      <w:commentRangeStart w:id="18"/>
      <w:r>
        <w:rPr>
          <w:noProof/>
          <w:lang w:val="en-GB" w:eastAsia="en-GB"/>
        </w:rPr>
        <w:drawing>
          <wp:anchor distT="0" distB="0" distL="0" distR="0" simplePos="0" relativeHeight="251619328" behindDoc="0" locked="0" layoutInCell="1" allowOverlap="1" wp14:anchorId="50028EBC" wp14:editId="0A578E1C">
            <wp:simplePos x="0" y="0"/>
            <wp:positionH relativeFrom="page">
              <wp:posOffset>978183</wp:posOffset>
            </wp:positionH>
            <wp:positionV relativeFrom="paragraph">
              <wp:posOffset>150799</wp:posOffset>
            </wp:positionV>
            <wp:extent cx="5656693" cy="2562987"/>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5656693" cy="2562987"/>
                    </a:xfrm>
                    <a:prstGeom prst="rect">
                      <a:avLst/>
                    </a:prstGeom>
                  </pic:spPr>
                </pic:pic>
              </a:graphicData>
            </a:graphic>
          </wp:anchor>
        </w:drawing>
      </w:r>
      <w:commentRangeEnd w:id="18"/>
      <w:r w:rsidR="00BB717C">
        <w:rPr>
          <w:rStyle w:val="CommentReference"/>
        </w:rPr>
        <w:commentReference w:id="18"/>
      </w:r>
    </w:p>
    <w:p w14:paraId="138DC8B1" w14:textId="77777777" w:rsidR="00DE702B" w:rsidRDefault="00DE702B">
      <w:pPr>
        <w:pStyle w:val="BodyText"/>
        <w:rPr>
          <w:rFonts w:ascii="Georgia"/>
          <w:b/>
          <w:sz w:val="28"/>
        </w:rPr>
      </w:pPr>
    </w:p>
    <w:p w14:paraId="4158EFA3" w14:textId="77777777" w:rsidR="00DE702B" w:rsidRDefault="00DE702B">
      <w:pPr>
        <w:pStyle w:val="BodyText"/>
        <w:spacing w:before="8"/>
        <w:rPr>
          <w:rFonts w:ascii="Georgia"/>
          <w:b/>
          <w:sz w:val="25"/>
        </w:rPr>
      </w:pPr>
    </w:p>
    <w:p w14:paraId="0BEE290B" w14:textId="77777777" w:rsidR="00DE702B" w:rsidRDefault="00CA335A">
      <w:pPr>
        <w:ind w:left="100"/>
        <w:rPr>
          <w:rFonts w:ascii="Georgia"/>
          <w:b/>
        </w:rPr>
      </w:pPr>
      <w:r>
        <w:rPr>
          <w:rFonts w:ascii="Georgia"/>
          <w:b/>
          <w:color w:val="333333"/>
        </w:rPr>
        <w:t>About</w:t>
      </w:r>
    </w:p>
    <w:p w14:paraId="4AA942E4" w14:textId="77777777" w:rsidR="00DE702B" w:rsidRDefault="00DE702B">
      <w:pPr>
        <w:rPr>
          <w:rFonts w:ascii="Georgia"/>
        </w:rPr>
        <w:sectPr w:rsidR="00DE702B">
          <w:pgSz w:w="11900" w:h="16840"/>
          <w:pgMar w:top="560" w:right="1400" w:bottom="280" w:left="1440" w:header="720" w:footer="720" w:gutter="0"/>
          <w:cols w:space="720"/>
        </w:sectPr>
      </w:pPr>
    </w:p>
    <w:p w14:paraId="5A7811FF" w14:textId="77777777" w:rsidR="00DE702B" w:rsidRDefault="00CA335A">
      <w:pPr>
        <w:pStyle w:val="BodyText"/>
        <w:ind w:left="100" w:right="-20"/>
        <w:rPr>
          <w:rFonts w:ascii="Georgia"/>
          <w:sz w:val="20"/>
        </w:rPr>
      </w:pPr>
      <w:r>
        <w:rPr>
          <w:rFonts w:ascii="Georgia"/>
          <w:noProof/>
          <w:sz w:val="20"/>
          <w:lang w:val="en-GB" w:eastAsia="en-GB"/>
        </w:rPr>
        <w:lastRenderedPageBreak/>
        <w:drawing>
          <wp:inline distT="0" distB="0" distL="0" distR="0" wp14:anchorId="37A351A7" wp14:editId="5BF37008">
            <wp:extent cx="5675806" cy="2533459"/>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5675806" cy="2533459"/>
                    </a:xfrm>
                    <a:prstGeom prst="rect">
                      <a:avLst/>
                    </a:prstGeom>
                  </pic:spPr>
                </pic:pic>
              </a:graphicData>
            </a:graphic>
          </wp:inline>
        </w:drawing>
      </w:r>
    </w:p>
    <w:p w14:paraId="4B57566D" w14:textId="77777777" w:rsidR="00DE702B" w:rsidRDefault="00DE702B">
      <w:pPr>
        <w:pStyle w:val="BodyText"/>
        <w:rPr>
          <w:rFonts w:ascii="Georgia"/>
          <w:b/>
          <w:sz w:val="20"/>
        </w:rPr>
      </w:pPr>
    </w:p>
    <w:p w14:paraId="709B77ED" w14:textId="77777777" w:rsidR="00DE702B" w:rsidRDefault="00CA335A">
      <w:pPr>
        <w:spacing w:before="248"/>
        <w:ind w:left="100"/>
        <w:rPr>
          <w:rFonts w:ascii="Georgia"/>
          <w:b/>
        </w:rPr>
      </w:pPr>
      <w:r>
        <w:rPr>
          <w:rFonts w:ascii="Georgia"/>
          <w:b/>
          <w:color w:val="333333"/>
        </w:rPr>
        <w:t>Attributions</w:t>
      </w:r>
    </w:p>
    <w:p w14:paraId="1754A142" w14:textId="77777777" w:rsidR="00DE702B" w:rsidRDefault="00CA335A">
      <w:pPr>
        <w:pStyle w:val="BodyText"/>
        <w:spacing w:before="4"/>
        <w:rPr>
          <w:rFonts w:ascii="Georgia"/>
          <w:b/>
          <w:sz w:val="17"/>
        </w:rPr>
      </w:pPr>
      <w:r>
        <w:rPr>
          <w:noProof/>
          <w:lang w:val="en-GB" w:eastAsia="en-GB"/>
        </w:rPr>
        <w:drawing>
          <wp:anchor distT="0" distB="0" distL="0" distR="0" simplePos="0" relativeHeight="251620352" behindDoc="0" locked="0" layoutInCell="1" allowOverlap="1" wp14:anchorId="4894A11D" wp14:editId="251DD506">
            <wp:simplePos x="0" y="0"/>
            <wp:positionH relativeFrom="page">
              <wp:posOffset>978183</wp:posOffset>
            </wp:positionH>
            <wp:positionV relativeFrom="paragraph">
              <wp:posOffset>150547</wp:posOffset>
            </wp:positionV>
            <wp:extent cx="5656693" cy="2533459"/>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0" cstate="print"/>
                    <a:stretch>
                      <a:fillRect/>
                    </a:stretch>
                  </pic:blipFill>
                  <pic:spPr>
                    <a:xfrm>
                      <a:off x="0" y="0"/>
                      <a:ext cx="5656693" cy="2533459"/>
                    </a:xfrm>
                    <a:prstGeom prst="rect">
                      <a:avLst/>
                    </a:prstGeom>
                  </pic:spPr>
                </pic:pic>
              </a:graphicData>
            </a:graphic>
          </wp:anchor>
        </w:drawing>
      </w:r>
    </w:p>
    <w:p w14:paraId="24BB12A8" w14:textId="77777777" w:rsidR="00DE702B" w:rsidRDefault="00DE702B">
      <w:pPr>
        <w:pStyle w:val="BodyText"/>
        <w:rPr>
          <w:rFonts w:ascii="Georgia"/>
          <w:b/>
          <w:sz w:val="28"/>
        </w:rPr>
      </w:pPr>
    </w:p>
    <w:p w14:paraId="37C77AEB" w14:textId="77777777" w:rsidR="00DE702B" w:rsidRDefault="00DE702B">
      <w:pPr>
        <w:pStyle w:val="BodyText"/>
        <w:spacing w:before="9"/>
        <w:rPr>
          <w:rFonts w:ascii="Georgia"/>
          <w:b/>
          <w:sz w:val="29"/>
        </w:rPr>
      </w:pPr>
    </w:p>
    <w:p w14:paraId="7AC35293" w14:textId="77777777" w:rsidR="00DE702B" w:rsidRDefault="00CA335A">
      <w:pPr>
        <w:ind w:left="100"/>
        <w:rPr>
          <w:rFonts w:ascii="Georgia"/>
          <w:b/>
        </w:rPr>
      </w:pPr>
      <w:r>
        <w:rPr>
          <w:rFonts w:ascii="Georgia"/>
          <w:b/>
          <w:color w:val="333333"/>
        </w:rPr>
        <w:t>Contact Us</w:t>
      </w:r>
    </w:p>
    <w:p w14:paraId="3243BD00" w14:textId="77777777" w:rsidR="00DE702B" w:rsidRDefault="00CA335A">
      <w:pPr>
        <w:pStyle w:val="BodyText"/>
        <w:spacing w:before="4"/>
        <w:rPr>
          <w:rFonts w:ascii="Georgia"/>
          <w:b/>
          <w:sz w:val="17"/>
        </w:rPr>
      </w:pPr>
      <w:r>
        <w:rPr>
          <w:noProof/>
          <w:lang w:val="en-GB" w:eastAsia="en-GB"/>
        </w:rPr>
        <w:drawing>
          <wp:anchor distT="0" distB="0" distL="0" distR="0" simplePos="0" relativeHeight="251621376" behindDoc="0" locked="0" layoutInCell="1" allowOverlap="1" wp14:anchorId="5469E6A4" wp14:editId="04821329">
            <wp:simplePos x="0" y="0"/>
            <wp:positionH relativeFrom="page">
              <wp:posOffset>978183</wp:posOffset>
            </wp:positionH>
            <wp:positionV relativeFrom="paragraph">
              <wp:posOffset>150544</wp:posOffset>
            </wp:positionV>
            <wp:extent cx="5675804" cy="2533459"/>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1" cstate="print"/>
                    <a:stretch>
                      <a:fillRect/>
                    </a:stretch>
                  </pic:blipFill>
                  <pic:spPr>
                    <a:xfrm>
                      <a:off x="0" y="0"/>
                      <a:ext cx="5675804" cy="2533459"/>
                    </a:xfrm>
                    <a:prstGeom prst="rect">
                      <a:avLst/>
                    </a:prstGeom>
                  </pic:spPr>
                </pic:pic>
              </a:graphicData>
            </a:graphic>
          </wp:anchor>
        </w:drawing>
      </w:r>
    </w:p>
    <w:p w14:paraId="6BB67C8B" w14:textId="77777777" w:rsidR="00DE702B" w:rsidRDefault="00DE702B">
      <w:pPr>
        <w:pStyle w:val="BodyText"/>
        <w:rPr>
          <w:rFonts w:ascii="Georgia"/>
          <w:b/>
          <w:sz w:val="28"/>
        </w:rPr>
      </w:pPr>
    </w:p>
    <w:p w14:paraId="52D4CEA4" w14:textId="77777777" w:rsidR="00DE702B" w:rsidRDefault="00DE702B">
      <w:pPr>
        <w:pStyle w:val="BodyText"/>
        <w:spacing w:before="5"/>
        <w:rPr>
          <w:rFonts w:ascii="Georgia"/>
          <w:b/>
          <w:sz w:val="28"/>
        </w:rPr>
      </w:pPr>
    </w:p>
    <w:p w14:paraId="49084404" w14:textId="77777777" w:rsidR="00DE702B" w:rsidRDefault="00CA335A">
      <w:pPr>
        <w:ind w:left="100"/>
        <w:rPr>
          <w:rFonts w:ascii="Georgia"/>
          <w:b/>
        </w:rPr>
      </w:pPr>
      <w:r>
        <w:rPr>
          <w:rFonts w:ascii="Georgia"/>
          <w:b/>
          <w:color w:val="333333"/>
        </w:rPr>
        <w:t>About</w:t>
      </w:r>
    </w:p>
    <w:p w14:paraId="5D263082" w14:textId="77777777" w:rsidR="00DE702B" w:rsidRDefault="00DE702B">
      <w:pPr>
        <w:rPr>
          <w:rFonts w:ascii="Georgia"/>
        </w:rPr>
        <w:sectPr w:rsidR="00DE702B">
          <w:pgSz w:w="11900" w:h="16840"/>
          <w:pgMar w:top="560" w:right="1400" w:bottom="280" w:left="1440" w:header="720" w:footer="720" w:gutter="0"/>
          <w:cols w:space="720"/>
        </w:sectPr>
      </w:pPr>
    </w:p>
    <w:p w14:paraId="1D1FCA03" w14:textId="77777777" w:rsidR="00DE702B" w:rsidRDefault="00CA335A">
      <w:pPr>
        <w:pStyle w:val="BodyText"/>
        <w:ind w:left="100" w:right="-20"/>
        <w:rPr>
          <w:rFonts w:ascii="Georgia"/>
          <w:sz w:val="20"/>
        </w:rPr>
      </w:pPr>
      <w:r>
        <w:rPr>
          <w:rFonts w:ascii="Georgia"/>
          <w:noProof/>
          <w:sz w:val="20"/>
          <w:lang w:val="en-GB" w:eastAsia="en-GB"/>
        </w:rPr>
        <w:lastRenderedPageBreak/>
        <w:drawing>
          <wp:inline distT="0" distB="0" distL="0" distR="0" wp14:anchorId="1732D9E6" wp14:editId="0D25C66B">
            <wp:extent cx="5675806" cy="2533459"/>
            <wp:effectExtent l="0" t="0" r="0" b="0"/>
            <wp:docPr id="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jpeg"/>
                    <pic:cNvPicPr/>
                  </pic:nvPicPr>
                  <pic:blipFill>
                    <a:blip r:embed="rId9" cstate="print"/>
                    <a:stretch>
                      <a:fillRect/>
                    </a:stretch>
                  </pic:blipFill>
                  <pic:spPr>
                    <a:xfrm>
                      <a:off x="0" y="0"/>
                      <a:ext cx="5675806" cy="2533459"/>
                    </a:xfrm>
                    <a:prstGeom prst="rect">
                      <a:avLst/>
                    </a:prstGeom>
                  </pic:spPr>
                </pic:pic>
              </a:graphicData>
            </a:graphic>
          </wp:inline>
        </w:drawing>
      </w:r>
    </w:p>
    <w:p w14:paraId="6795A64F" w14:textId="77777777" w:rsidR="00DE702B" w:rsidRDefault="00DE702B">
      <w:pPr>
        <w:pStyle w:val="BodyText"/>
        <w:rPr>
          <w:rFonts w:ascii="Georgia"/>
          <w:b/>
          <w:sz w:val="20"/>
        </w:rPr>
      </w:pPr>
    </w:p>
    <w:p w14:paraId="731A2101" w14:textId="77777777" w:rsidR="00DE702B" w:rsidRDefault="00DE702B">
      <w:pPr>
        <w:pStyle w:val="BodyText"/>
        <w:spacing w:before="10"/>
        <w:rPr>
          <w:rFonts w:ascii="Georgia"/>
          <w:b/>
          <w:sz w:val="28"/>
        </w:rPr>
      </w:pPr>
    </w:p>
    <w:p w14:paraId="4C710A50" w14:textId="77777777" w:rsidR="00DE702B" w:rsidRDefault="00CA335A">
      <w:pPr>
        <w:spacing w:before="115"/>
        <w:ind w:left="100"/>
        <w:rPr>
          <w:rFonts w:ascii="Georgia"/>
          <w:b/>
        </w:rPr>
      </w:pPr>
      <w:r>
        <w:rPr>
          <w:rFonts w:ascii="Georgia"/>
          <w:b/>
          <w:color w:val="333333"/>
        </w:rPr>
        <w:t>Categories &gt; Document Composers</w:t>
      </w:r>
    </w:p>
    <w:p w14:paraId="27A58F15" w14:textId="77777777" w:rsidR="00DE702B" w:rsidRDefault="00CA335A">
      <w:pPr>
        <w:pStyle w:val="BodyText"/>
        <w:spacing w:before="4"/>
        <w:rPr>
          <w:rFonts w:ascii="Georgia"/>
          <w:b/>
          <w:sz w:val="17"/>
        </w:rPr>
      </w:pPr>
      <w:r>
        <w:rPr>
          <w:noProof/>
          <w:lang w:val="en-GB" w:eastAsia="en-GB"/>
        </w:rPr>
        <w:drawing>
          <wp:anchor distT="0" distB="0" distL="0" distR="0" simplePos="0" relativeHeight="251622400" behindDoc="0" locked="0" layoutInCell="1" allowOverlap="1" wp14:anchorId="23A88519" wp14:editId="7D39A506">
            <wp:simplePos x="0" y="0"/>
            <wp:positionH relativeFrom="page">
              <wp:posOffset>978183</wp:posOffset>
            </wp:positionH>
            <wp:positionV relativeFrom="paragraph">
              <wp:posOffset>150512</wp:posOffset>
            </wp:positionV>
            <wp:extent cx="5605671" cy="3283458"/>
            <wp:effectExtent l="0" t="0" r="0" b="0"/>
            <wp:wrapTopAndBottom/>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2" cstate="print"/>
                    <a:stretch>
                      <a:fillRect/>
                    </a:stretch>
                  </pic:blipFill>
                  <pic:spPr>
                    <a:xfrm>
                      <a:off x="0" y="0"/>
                      <a:ext cx="5605671" cy="3283458"/>
                    </a:xfrm>
                    <a:prstGeom prst="rect">
                      <a:avLst/>
                    </a:prstGeom>
                  </pic:spPr>
                </pic:pic>
              </a:graphicData>
            </a:graphic>
          </wp:anchor>
        </w:drawing>
      </w:r>
    </w:p>
    <w:p w14:paraId="156EE150" w14:textId="77777777" w:rsidR="00DE702B" w:rsidRDefault="00CA335A">
      <w:pPr>
        <w:spacing w:before="196"/>
        <w:ind w:left="100"/>
        <w:rPr>
          <w:rFonts w:ascii="Georgia"/>
          <w:b/>
        </w:rPr>
      </w:pPr>
      <w:r>
        <w:rPr>
          <w:rFonts w:ascii="Georgia"/>
          <w:b/>
          <w:color w:val="333333"/>
        </w:rPr>
        <w:t>Categories &gt; Note Taking</w:t>
      </w:r>
    </w:p>
    <w:p w14:paraId="59C674E1" w14:textId="77777777" w:rsidR="00DE702B" w:rsidRDefault="00DE702B">
      <w:pPr>
        <w:rPr>
          <w:rFonts w:ascii="Georgia"/>
        </w:rPr>
        <w:sectPr w:rsidR="00DE702B">
          <w:pgSz w:w="11900" w:h="16840"/>
          <w:pgMar w:top="560" w:right="1400" w:bottom="280" w:left="1440" w:header="720" w:footer="720" w:gutter="0"/>
          <w:cols w:space="720"/>
        </w:sectPr>
      </w:pPr>
    </w:p>
    <w:p w14:paraId="2D7ECC22" w14:textId="77777777" w:rsidR="00DE702B" w:rsidRDefault="00CA335A">
      <w:pPr>
        <w:pStyle w:val="BodyText"/>
        <w:ind w:left="100"/>
        <w:rPr>
          <w:rFonts w:ascii="Georgia"/>
          <w:sz w:val="20"/>
        </w:rPr>
      </w:pPr>
      <w:r>
        <w:rPr>
          <w:rFonts w:ascii="Georgia"/>
          <w:noProof/>
          <w:sz w:val="20"/>
          <w:lang w:val="en-GB" w:eastAsia="en-GB"/>
        </w:rPr>
        <w:lastRenderedPageBreak/>
        <w:drawing>
          <wp:inline distT="0" distB="0" distL="0" distR="0" wp14:anchorId="07F03AF3" wp14:editId="277CD330">
            <wp:extent cx="5617426" cy="3566922"/>
            <wp:effectExtent l="0" t="0" r="0" b="0"/>
            <wp:docPr id="1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jpeg"/>
                    <pic:cNvPicPr/>
                  </pic:nvPicPr>
                  <pic:blipFill>
                    <a:blip r:embed="rId13" cstate="print"/>
                    <a:stretch>
                      <a:fillRect/>
                    </a:stretch>
                  </pic:blipFill>
                  <pic:spPr>
                    <a:xfrm>
                      <a:off x="0" y="0"/>
                      <a:ext cx="5617426" cy="3566922"/>
                    </a:xfrm>
                    <a:prstGeom prst="rect">
                      <a:avLst/>
                    </a:prstGeom>
                  </pic:spPr>
                </pic:pic>
              </a:graphicData>
            </a:graphic>
          </wp:inline>
        </w:drawing>
      </w:r>
    </w:p>
    <w:p w14:paraId="7469F982" w14:textId="77777777" w:rsidR="00DE702B" w:rsidRDefault="00DE702B">
      <w:pPr>
        <w:pStyle w:val="BodyText"/>
        <w:spacing w:before="8"/>
        <w:rPr>
          <w:rFonts w:ascii="Georgia"/>
          <w:b/>
          <w:sz w:val="8"/>
        </w:rPr>
      </w:pPr>
    </w:p>
    <w:p w14:paraId="2095E32B" w14:textId="77777777" w:rsidR="00DE702B" w:rsidRDefault="00CA335A">
      <w:pPr>
        <w:spacing w:before="114"/>
        <w:ind w:left="100"/>
        <w:rPr>
          <w:rFonts w:ascii="Georgia"/>
          <w:b/>
        </w:rPr>
      </w:pPr>
      <w:r>
        <w:rPr>
          <w:rFonts w:ascii="Georgia"/>
          <w:b/>
          <w:color w:val="333333"/>
        </w:rPr>
        <w:t>Categories &gt; Document Composers &gt; Typora</w:t>
      </w:r>
    </w:p>
    <w:p w14:paraId="3138B4AD" w14:textId="77777777" w:rsidR="00DE702B" w:rsidRDefault="00CA335A">
      <w:pPr>
        <w:pStyle w:val="BodyText"/>
        <w:spacing w:before="4"/>
        <w:rPr>
          <w:rFonts w:ascii="Georgia"/>
          <w:b/>
          <w:sz w:val="17"/>
        </w:rPr>
      </w:pPr>
      <w:r>
        <w:rPr>
          <w:noProof/>
          <w:lang w:val="en-GB" w:eastAsia="en-GB"/>
        </w:rPr>
        <w:drawing>
          <wp:anchor distT="0" distB="0" distL="0" distR="0" simplePos="0" relativeHeight="251623424" behindDoc="0" locked="0" layoutInCell="1" allowOverlap="1" wp14:anchorId="22BED0CA" wp14:editId="7ABEA396">
            <wp:simplePos x="0" y="0"/>
            <wp:positionH relativeFrom="page">
              <wp:posOffset>978183</wp:posOffset>
            </wp:positionH>
            <wp:positionV relativeFrom="paragraph">
              <wp:posOffset>150535</wp:posOffset>
            </wp:positionV>
            <wp:extent cx="5441627" cy="3566160"/>
            <wp:effectExtent l="0" t="0" r="0" b="0"/>
            <wp:wrapTopAndBottom/>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jpeg"/>
                    <pic:cNvPicPr/>
                  </pic:nvPicPr>
                  <pic:blipFill>
                    <a:blip r:embed="rId14" cstate="print"/>
                    <a:stretch>
                      <a:fillRect/>
                    </a:stretch>
                  </pic:blipFill>
                  <pic:spPr>
                    <a:xfrm>
                      <a:off x="0" y="0"/>
                      <a:ext cx="5441627" cy="3566160"/>
                    </a:xfrm>
                    <a:prstGeom prst="rect">
                      <a:avLst/>
                    </a:prstGeom>
                  </pic:spPr>
                </pic:pic>
              </a:graphicData>
            </a:graphic>
          </wp:anchor>
        </w:drawing>
      </w:r>
    </w:p>
    <w:p w14:paraId="67781255" w14:textId="77777777" w:rsidR="00DE702B" w:rsidRDefault="00DE702B">
      <w:pPr>
        <w:rPr>
          <w:rFonts w:ascii="Georgia"/>
          <w:sz w:val="17"/>
        </w:rPr>
        <w:sectPr w:rsidR="00DE702B">
          <w:pgSz w:w="11900" w:h="16840"/>
          <w:pgMar w:top="560" w:right="1400" w:bottom="280" w:left="1440" w:header="720" w:footer="720" w:gutter="0"/>
          <w:cols w:space="720"/>
        </w:sectPr>
      </w:pPr>
    </w:p>
    <w:p w14:paraId="04643DA5" w14:textId="77777777" w:rsidR="00DE702B" w:rsidRDefault="00CA335A">
      <w:pPr>
        <w:spacing w:before="85"/>
        <w:ind w:left="100"/>
        <w:rPr>
          <w:rFonts w:ascii="Georgia"/>
          <w:b/>
        </w:rPr>
      </w:pPr>
      <w:r>
        <w:rPr>
          <w:noProof/>
          <w:lang w:val="en-GB" w:eastAsia="en-GB"/>
        </w:rPr>
        <w:lastRenderedPageBreak/>
        <w:drawing>
          <wp:anchor distT="0" distB="0" distL="0" distR="0" simplePos="0" relativeHeight="251624448" behindDoc="0" locked="0" layoutInCell="1" allowOverlap="1" wp14:anchorId="31E9F25F" wp14:editId="7E96B8CF">
            <wp:simplePos x="0" y="0"/>
            <wp:positionH relativeFrom="page">
              <wp:posOffset>978183</wp:posOffset>
            </wp:positionH>
            <wp:positionV relativeFrom="paragraph">
              <wp:posOffset>239257</wp:posOffset>
            </wp:positionV>
            <wp:extent cx="5616853" cy="5731287"/>
            <wp:effectExtent l="0" t="0" r="0" b="0"/>
            <wp:wrapTopAndBottom/>
            <wp:docPr id="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jpeg"/>
                    <pic:cNvPicPr/>
                  </pic:nvPicPr>
                  <pic:blipFill>
                    <a:blip r:embed="rId15" cstate="print"/>
                    <a:stretch>
                      <a:fillRect/>
                    </a:stretch>
                  </pic:blipFill>
                  <pic:spPr>
                    <a:xfrm>
                      <a:off x="0" y="0"/>
                      <a:ext cx="5616853" cy="5731287"/>
                    </a:xfrm>
                    <a:prstGeom prst="rect">
                      <a:avLst/>
                    </a:prstGeom>
                  </pic:spPr>
                </pic:pic>
              </a:graphicData>
            </a:graphic>
          </wp:anchor>
        </w:drawing>
      </w:r>
      <w:r>
        <w:rPr>
          <w:rFonts w:ascii="Georgia"/>
          <w:b/>
          <w:color w:val="333333"/>
        </w:rPr>
        <w:t>Categories &gt; Document Composers &gt; Google Docs</w:t>
      </w:r>
    </w:p>
    <w:p w14:paraId="149D9299" w14:textId="77777777" w:rsidR="00DE702B" w:rsidRDefault="00CA335A">
      <w:pPr>
        <w:spacing w:before="183"/>
        <w:ind w:left="100"/>
        <w:rPr>
          <w:rFonts w:ascii="Georgia"/>
          <w:b/>
        </w:rPr>
      </w:pPr>
      <w:r>
        <w:rPr>
          <w:rFonts w:ascii="Georgia"/>
          <w:b/>
          <w:color w:val="333333"/>
        </w:rPr>
        <w:t>Categories &gt; Document Composers &gt; OpenOfice</w:t>
      </w:r>
    </w:p>
    <w:p w14:paraId="7C0DBF23" w14:textId="77777777" w:rsidR="00DE702B" w:rsidRDefault="00DE702B">
      <w:pPr>
        <w:rPr>
          <w:rFonts w:ascii="Georgia"/>
        </w:rPr>
        <w:sectPr w:rsidR="00DE702B">
          <w:pgSz w:w="11900" w:h="16840"/>
          <w:pgMar w:top="500" w:right="1400" w:bottom="280" w:left="1440" w:header="720" w:footer="720" w:gutter="0"/>
          <w:cols w:space="720"/>
        </w:sectPr>
      </w:pPr>
    </w:p>
    <w:p w14:paraId="366A8D76" w14:textId="77777777" w:rsidR="00DE702B" w:rsidRDefault="00CA335A">
      <w:pPr>
        <w:pStyle w:val="BodyText"/>
        <w:ind w:left="100"/>
        <w:rPr>
          <w:rFonts w:ascii="Georgia"/>
          <w:sz w:val="20"/>
        </w:rPr>
      </w:pPr>
      <w:r>
        <w:rPr>
          <w:rFonts w:ascii="Georgia"/>
          <w:noProof/>
          <w:sz w:val="20"/>
          <w:lang w:val="en-GB" w:eastAsia="en-GB"/>
        </w:rPr>
        <w:lastRenderedPageBreak/>
        <w:drawing>
          <wp:inline distT="0" distB="0" distL="0" distR="0" wp14:anchorId="6D71E6AE" wp14:editId="773CDF32">
            <wp:extent cx="5620578" cy="4446841"/>
            <wp:effectExtent l="0" t="0" r="0" b="0"/>
            <wp:docPr id="21"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jpeg"/>
                    <pic:cNvPicPr/>
                  </pic:nvPicPr>
                  <pic:blipFill>
                    <a:blip r:embed="rId16" cstate="print"/>
                    <a:stretch>
                      <a:fillRect/>
                    </a:stretch>
                  </pic:blipFill>
                  <pic:spPr>
                    <a:xfrm>
                      <a:off x="0" y="0"/>
                      <a:ext cx="5620578" cy="4446841"/>
                    </a:xfrm>
                    <a:prstGeom prst="rect">
                      <a:avLst/>
                    </a:prstGeom>
                  </pic:spPr>
                </pic:pic>
              </a:graphicData>
            </a:graphic>
          </wp:inline>
        </w:drawing>
      </w:r>
    </w:p>
    <w:p w14:paraId="30C1C980" w14:textId="77777777" w:rsidR="00DE702B" w:rsidRDefault="00DE702B">
      <w:pPr>
        <w:pStyle w:val="BodyText"/>
        <w:spacing w:before="3"/>
        <w:rPr>
          <w:rFonts w:ascii="Georgia"/>
          <w:b/>
          <w:sz w:val="8"/>
        </w:rPr>
      </w:pPr>
    </w:p>
    <w:p w14:paraId="155C00FB" w14:textId="77777777" w:rsidR="00DE702B" w:rsidRDefault="00CA335A">
      <w:pPr>
        <w:spacing w:before="115"/>
        <w:ind w:left="100"/>
        <w:rPr>
          <w:rFonts w:ascii="Georgia"/>
          <w:b/>
        </w:rPr>
      </w:pPr>
      <w:r>
        <w:rPr>
          <w:rFonts w:ascii="Georgia"/>
          <w:b/>
          <w:color w:val="333333"/>
        </w:rPr>
        <w:t>Categories &gt; Note Taking &gt; Notion</w:t>
      </w:r>
    </w:p>
    <w:p w14:paraId="059E499F" w14:textId="77777777" w:rsidR="00DE702B" w:rsidRDefault="00CA335A">
      <w:pPr>
        <w:pStyle w:val="BodyText"/>
        <w:spacing w:before="4"/>
        <w:rPr>
          <w:rFonts w:ascii="Georgia"/>
          <w:b/>
          <w:sz w:val="17"/>
        </w:rPr>
      </w:pPr>
      <w:r>
        <w:rPr>
          <w:noProof/>
          <w:lang w:val="en-GB" w:eastAsia="en-GB"/>
        </w:rPr>
        <w:drawing>
          <wp:anchor distT="0" distB="0" distL="0" distR="0" simplePos="0" relativeHeight="251625472" behindDoc="0" locked="0" layoutInCell="1" allowOverlap="1" wp14:anchorId="5FB0670D" wp14:editId="754B870F">
            <wp:simplePos x="0" y="0"/>
            <wp:positionH relativeFrom="page">
              <wp:posOffset>978183</wp:posOffset>
            </wp:positionH>
            <wp:positionV relativeFrom="paragraph">
              <wp:posOffset>150306</wp:posOffset>
            </wp:positionV>
            <wp:extent cx="5441281" cy="4877752"/>
            <wp:effectExtent l="0" t="0" r="0" b="0"/>
            <wp:wrapTopAndBottom/>
            <wp:docPr id="2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jpeg"/>
                    <pic:cNvPicPr/>
                  </pic:nvPicPr>
                  <pic:blipFill>
                    <a:blip r:embed="rId17" cstate="print"/>
                    <a:stretch>
                      <a:fillRect/>
                    </a:stretch>
                  </pic:blipFill>
                  <pic:spPr>
                    <a:xfrm>
                      <a:off x="0" y="0"/>
                      <a:ext cx="5441281" cy="4877752"/>
                    </a:xfrm>
                    <a:prstGeom prst="rect">
                      <a:avLst/>
                    </a:prstGeom>
                  </pic:spPr>
                </pic:pic>
              </a:graphicData>
            </a:graphic>
          </wp:anchor>
        </w:drawing>
      </w:r>
    </w:p>
    <w:p w14:paraId="247B013A" w14:textId="77777777" w:rsidR="00DE702B" w:rsidRDefault="00DE702B">
      <w:pPr>
        <w:rPr>
          <w:rFonts w:ascii="Georgia"/>
          <w:sz w:val="17"/>
        </w:rPr>
        <w:sectPr w:rsidR="00DE702B">
          <w:pgSz w:w="11900" w:h="16840"/>
          <w:pgMar w:top="560" w:right="1400" w:bottom="280" w:left="1440" w:header="720" w:footer="720" w:gutter="0"/>
          <w:cols w:space="720"/>
        </w:sectPr>
      </w:pPr>
    </w:p>
    <w:p w14:paraId="1DEAC4D8" w14:textId="77777777" w:rsidR="00DE702B" w:rsidRDefault="00CA335A">
      <w:pPr>
        <w:spacing w:before="85"/>
        <w:ind w:left="100"/>
        <w:rPr>
          <w:rFonts w:ascii="Georgia"/>
          <w:b/>
        </w:rPr>
      </w:pPr>
      <w:r>
        <w:rPr>
          <w:rFonts w:ascii="Georgia"/>
          <w:b/>
          <w:color w:val="333333"/>
        </w:rPr>
        <w:lastRenderedPageBreak/>
        <w:t>Index &gt; CMapTools</w:t>
      </w:r>
    </w:p>
    <w:p w14:paraId="528E63D7" w14:textId="77777777" w:rsidR="00DE702B" w:rsidRDefault="00CA335A">
      <w:pPr>
        <w:pStyle w:val="BodyText"/>
        <w:spacing w:before="4"/>
        <w:rPr>
          <w:rFonts w:ascii="Georgia"/>
          <w:b/>
          <w:sz w:val="17"/>
        </w:rPr>
      </w:pPr>
      <w:r>
        <w:rPr>
          <w:noProof/>
          <w:lang w:val="en-GB" w:eastAsia="en-GB"/>
        </w:rPr>
        <w:drawing>
          <wp:anchor distT="0" distB="0" distL="0" distR="0" simplePos="0" relativeHeight="251626496" behindDoc="0" locked="0" layoutInCell="1" allowOverlap="1" wp14:anchorId="5D444835" wp14:editId="6D893B10">
            <wp:simplePos x="0" y="0"/>
            <wp:positionH relativeFrom="page">
              <wp:posOffset>978183</wp:posOffset>
            </wp:positionH>
            <wp:positionV relativeFrom="paragraph">
              <wp:posOffset>150410</wp:posOffset>
            </wp:positionV>
            <wp:extent cx="5622657" cy="5040344"/>
            <wp:effectExtent l="0" t="0" r="0" b="0"/>
            <wp:wrapTopAndBottom/>
            <wp:docPr id="2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jpeg"/>
                    <pic:cNvPicPr/>
                  </pic:nvPicPr>
                  <pic:blipFill>
                    <a:blip r:embed="rId17" cstate="print"/>
                    <a:stretch>
                      <a:fillRect/>
                    </a:stretch>
                  </pic:blipFill>
                  <pic:spPr>
                    <a:xfrm>
                      <a:off x="0" y="0"/>
                      <a:ext cx="5622657" cy="5040344"/>
                    </a:xfrm>
                    <a:prstGeom prst="rect">
                      <a:avLst/>
                    </a:prstGeom>
                  </pic:spPr>
                </pic:pic>
              </a:graphicData>
            </a:graphic>
          </wp:anchor>
        </w:drawing>
      </w:r>
    </w:p>
    <w:p w14:paraId="3B9912FC" w14:textId="77777777" w:rsidR="00DE702B" w:rsidRDefault="00DE702B">
      <w:pPr>
        <w:pStyle w:val="BodyText"/>
        <w:rPr>
          <w:rFonts w:ascii="Georgia"/>
          <w:b/>
          <w:sz w:val="23"/>
        </w:rPr>
      </w:pPr>
    </w:p>
    <w:p w14:paraId="7A7A2C41" w14:textId="77777777" w:rsidR="00DE702B" w:rsidRDefault="00CA335A">
      <w:pPr>
        <w:ind w:left="100"/>
        <w:rPr>
          <w:rFonts w:ascii="Gill Sans MT"/>
          <w:b/>
          <w:sz w:val="27"/>
        </w:rPr>
      </w:pPr>
      <w:bookmarkStart w:id="19" w:name="Validation"/>
      <w:bookmarkEnd w:id="19"/>
      <w:r>
        <w:rPr>
          <w:rFonts w:ascii="Gill Sans MT"/>
          <w:b/>
          <w:color w:val="333333"/>
          <w:w w:val="105"/>
          <w:sz w:val="27"/>
        </w:rPr>
        <w:t>Validation</w:t>
      </w:r>
    </w:p>
    <w:p w14:paraId="3C00AA3B" w14:textId="77777777" w:rsidR="00DE702B" w:rsidRDefault="00CA335A">
      <w:pPr>
        <w:spacing w:before="261"/>
        <w:ind w:left="100"/>
        <w:rPr>
          <w:rFonts w:ascii="Gill Sans MT"/>
          <w:b/>
          <w:sz w:val="25"/>
        </w:rPr>
      </w:pPr>
      <w:bookmarkStart w:id="20" w:name="HTML"/>
      <w:bookmarkEnd w:id="20"/>
      <w:r>
        <w:rPr>
          <w:rFonts w:ascii="Gill Sans MT"/>
          <w:b/>
          <w:color w:val="333333"/>
          <w:sz w:val="25"/>
        </w:rPr>
        <w:t>HTML</w:t>
      </w:r>
    </w:p>
    <w:p w14:paraId="008F7394" w14:textId="0C35ABB5" w:rsidR="00DE702B" w:rsidRDefault="00CA335A">
      <w:pPr>
        <w:pStyle w:val="BodyText"/>
        <w:spacing w:before="211" w:line="276" w:lineRule="auto"/>
        <w:ind w:left="100" w:right="306"/>
      </w:pPr>
      <w:r>
        <w:rPr>
          <w:color w:val="333333"/>
          <w:w w:val="110"/>
        </w:rPr>
        <w:t>The</w:t>
      </w:r>
      <w:r>
        <w:rPr>
          <w:color w:val="333333"/>
          <w:spacing w:val="-10"/>
          <w:w w:val="110"/>
        </w:rPr>
        <w:t xml:space="preserve"> </w:t>
      </w:r>
      <w:r>
        <w:rPr>
          <w:color w:val="333333"/>
          <w:w w:val="110"/>
        </w:rPr>
        <w:t>author</w:t>
      </w:r>
      <w:r>
        <w:rPr>
          <w:color w:val="333333"/>
          <w:spacing w:val="-10"/>
          <w:w w:val="110"/>
        </w:rPr>
        <w:t xml:space="preserve"> </w:t>
      </w:r>
      <w:r>
        <w:rPr>
          <w:color w:val="333333"/>
          <w:w w:val="110"/>
        </w:rPr>
        <w:t>decided</w:t>
      </w:r>
      <w:r>
        <w:rPr>
          <w:color w:val="333333"/>
          <w:spacing w:val="-10"/>
          <w:w w:val="110"/>
        </w:rPr>
        <w:t xml:space="preserve"> </w:t>
      </w:r>
      <w:r>
        <w:rPr>
          <w:color w:val="333333"/>
          <w:w w:val="110"/>
        </w:rPr>
        <w:t>to</w:t>
      </w:r>
      <w:r>
        <w:rPr>
          <w:color w:val="333333"/>
          <w:spacing w:val="-10"/>
          <w:w w:val="110"/>
        </w:rPr>
        <w:t xml:space="preserve"> </w:t>
      </w:r>
      <w:r>
        <w:rPr>
          <w:color w:val="333333"/>
          <w:w w:val="110"/>
        </w:rPr>
        <w:t>run</w:t>
      </w:r>
      <w:r>
        <w:rPr>
          <w:color w:val="333333"/>
          <w:spacing w:val="-10"/>
          <w:w w:val="110"/>
        </w:rPr>
        <w:t xml:space="preserve"> </w:t>
      </w:r>
      <w:r>
        <w:rPr>
          <w:color w:val="333333"/>
          <w:w w:val="110"/>
        </w:rPr>
        <w:t>their</w:t>
      </w:r>
      <w:r>
        <w:rPr>
          <w:color w:val="333333"/>
          <w:spacing w:val="-10"/>
          <w:w w:val="110"/>
        </w:rPr>
        <w:t xml:space="preserve"> </w:t>
      </w:r>
      <w:r>
        <w:rPr>
          <w:color w:val="333333"/>
          <w:w w:val="110"/>
        </w:rPr>
        <w:t>index</w:t>
      </w:r>
      <w:r>
        <w:rPr>
          <w:color w:val="333333"/>
          <w:spacing w:val="-10"/>
          <w:w w:val="110"/>
        </w:rPr>
        <w:t xml:space="preserve"> </w:t>
      </w:r>
      <w:r>
        <w:rPr>
          <w:color w:val="333333"/>
          <w:w w:val="110"/>
        </w:rPr>
        <w:t>page</w:t>
      </w:r>
      <w:r>
        <w:rPr>
          <w:color w:val="333333"/>
          <w:spacing w:val="-11"/>
          <w:w w:val="110"/>
        </w:rPr>
        <w:t xml:space="preserve"> </w:t>
      </w:r>
      <w:r>
        <w:rPr>
          <w:color w:val="333333"/>
          <w:w w:val="110"/>
        </w:rPr>
        <w:t>through</w:t>
      </w:r>
      <w:r>
        <w:rPr>
          <w:color w:val="333333"/>
          <w:spacing w:val="-11"/>
          <w:w w:val="110"/>
        </w:rPr>
        <w:t xml:space="preserve"> </w:t>
      </w:r>
      <w:r>
        <w:rPr>
          <w:color w:val="333333"/>
          <w:w w:val="110"/>
        </w:rPr>
        <w:t>a</w:t>
      </w:r>
      <w:r>
        <w:rPr>
          <w:color w:val="333333"/>
          <w:spacing w:val="-10"/>
          <w:w w:val="110"/>
        </w:rPr>
        <w:t xml:space="preserve"> </w:t>
      </w:r>
      <w:r>
        <w:rPr>
          <w:color w:val="333333"/>
          <w:w w:val="110"/>
        </w:rPr>
        <w:t>HTML</w:t>
      </w:r>
      <w:r>
        <w:rPr>
          <w:color w:val="333333"/>
          <w:spacing w:val="-10"/>
          <w:w w:val="110"/>
        </w:rPr>
        <w:t xml:space="preserve"> </w:t>
      </w:r>
      <w:r>
        <w:rPr>
          <w:color w:val="333333"/>
          <w:w w:val="110"/>
        </w:rPr>
        <w:t>validator</w:t>
      </w:r>
      <w:r>
        <w:rPr>
          <w:color w:val="333333"/>
          <w:spacing w:val="-11"/>
          <w:w w:val="110"/>
        </w:rPr>
        <w:t xml:space="preserve"> </w:t>
      </w:r>
      <w:r>
        <w:rPr>
          <w:color w:val="333333"/>
          <w:w w:val="110"/>
        </w:rPr>
        <w:t>as</w:t>
      </w:r>
      <w:r>
        <w:rPr>
          <w:color w:val="333333"/>
          <w:spacing w:val="-10"/>
          <w:w w:val="110"/>
        </w:rPr>
        <w:t xml:space="preserve"> </w:t>
      </w:r>
      <w:r>
        <w:rPr>
          <w:color w:val="333333"/>
          <w:w w:val="110"/>
        </w:rPr>
        <w:t>the</w:t>
      </w:r>
      <w:r>
        <w:rPr>
          <w:color w:val="333333"/>
          <w:spacing w:val="-11"/>
          <w:w w:val="110"/>
        </w:rPr>
        <w:t xml:space="preserve"> </w:t>
      </w:r>
      <w:r>
        <w:rPr>
          <w:color w:val="333333"/>
          <w:w w:val="110"/>
        </w:rPr>
        <w:t xml:space="preserve">brief described and </w:t>
      </w:r>
      <w:del w:id="21" w:author="Kemi Ademoye" w:date="2020-01-13T15:06:00Z">
        <w:r w:rsidDel="00A37120">
          <w:rPr>
            <w:color w:val="333333"/>
            <w:w w:val="110"/>
          </w:rPr>
          <w:delText>recieved</w:delText>
        </w:r>
      </w:del>
      <w:ins w:id="22" w:author="Kemi Ademoye" w:date="2020-01-13T15:06:00Z">
        <w:r w:rsidR="00A37120">
          <w:rPr>
            <w:color w:val="333333"/>
            <w:w w:val="110"/>
          </w:rPr>
          <w:t>received</w:t>
        </w:r>
      </w:ins>
      <w:r>
        <w:rPr>
          <w:color w:val="333333"/>
          <w:w w:val="110"/>
        </w:rPr>
        <w:t xml:space="preserve"> the following</w:t>
      </w:r>
      <w:r>
        <w:rPr>
          <w:color w:val="333333"/>
          <w:spacing w:val="-42"/>
          <w:w w:val="110"/>
        </w:rPr>
        <w:t xml:space="preserve"> </w:t>
      </w:r>
      <w:r>
        <w:rPr>
          <w:color w:val="333333"/>
          <w:w w:val="110"/>
        </w:rPr>
        <w:t>errors:</w:t>
      </w:r>
    </w:p>
    <w:p w14:paraId="1A519596" w14:textId="77777777" w:rsidR="00DE702B" w:rsidRDefault="00CA335A">
      <w:pPr>
        <w:pStyle w:val="BodyText"/>
        <w:spacing w:before="7"/>
        <w:rPr>
          <w:sz w:val="11"/>
        </w:rPr>
      </w:pPr>
      <w:r>
        <w:rPr>
          <w:noProof/>
          <w:lang w:val="en-GB" w:eastAsia="en-GB"/>
        </w:rPr>
        <w:drawing>
          <wp:anchor distT="0" distB="0" distL="0" distR="0" simplePos="0" relativeHeight="251627520" behindDoc="0" locked="0" layoutInCell="1" allowOverlap="1" wp14:anchorId="684A5A6D" wp14:editId="44ABD551">
            <wp:simplePos x="0" y="0"/>
            <wp:positionH relativeFrom="page">
              <wp:posOffset>1359360</wp:posOffset>
            </wp:positionH>
            <wp:positionV relativeFrom="paragraph">
              <wp:posOffset>116199</wp:posOffset>
            </wp:positionV>
            <wp:extent cx="4848224" cy="1743075"/>
            <wp:effectExtent l="0" t="0" r="0" b="0"/>
            <wp:wrapTopAndBottom/>
            <wp:docPr id="2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png"/>
                    <pic:cNvPicPr/>
                  </pic:nvPicPr>
                  <pic:blipFill>
                    <a:blip r:embed="rId18" cstate="print"/>
                    <a:stretch>
                      <a:fillRect/>
                    </a:stretch>
                  </pic:blipFill>
                  <pic:spPr>
                    <a:xfrm>
                      <a:off x="0" y="0"/>
                      <a:ext cx="4848224" cy="1743075"/>
                    </a:xfrm>
                    <a:prstGeom prst="rect">
                      <a:avLst/>
                    </a:prstGeom>
                  </pic:spPr>
                </pic:pic>
              </a:graphicData>
            </a:graphic>
          </wp:anchor>
        </w:drawing>
      </w:r>
    </w:p>
    <w:p w14:paraId="46E46466" w14:textId="77777777" w:rsidR="00DE702B" w:rsidRDefault="00CA335A">
      <w:pPr>
        <w:pStyle w:val="BodyText"/>
        <w:spacing w:before="181" w:line="276" w:lineRule="auto"/>
        <w:ind w:left="100" w:right="132"/>
      </w:pPr>
      <w:r>
        <w:rPr>
          <w:color w:val="333333"/>
          <w:w w:val="115"/>
        </w:rPr>
        <w:t>To correct this issue, the author removed the spacing between “Software” and “Icons”</w:t>
      </w:r>
      <w:r>
        <w:rPr>
          <w:color w:val="333333"/>
          <w:spacing w:val="-23"/>
          <w:w w:val="115"/>
        </w:rPr>
        <w:t xml:space="preserve"> </w:t>
      </w:r>
      <w:r>
        <w:rPr>
          <w:color w:val="333333"/>
          <w:w w:val="115"/>
        </w:rPr>
        <w:t>on</w:t>
      </w:r>
      <w:r>
        <w:rPr>
          <w:color w:val="333333"/>
          <w:spacing w:val="-23"/>
          <w:w w:val="115"/>
        </w:rPr>
        <w:t xml:space="preserve"> </w:t>
      </w:r>
      <w:r>
        <w:rPr>
          <w:color w:val="333333"/>
          <w:w w:val="115"/>
        </w:rPr>
        <w:t>the</w:t>
      </w:r>
      <w:r>
        <w:rPr>
          <w:color w:val="333333"/>
          <w:spacing w:val="-23"/>
          <w:w w:val="115"/>
        </w:rPr>
        <w:t xml:space="preserve"> </w:t>
      </w:r>
      <w:r>
        <w:rPr>
          <w:color w:val="333333"/>
          <w:w w:val="115"/>
        </w:rPr>
        <w:t>“Software</w:t>
      </w:r>
      <w:r>
        <w:rPr>
          <w:color w:val="333333"/>
          <w:spacing w:val="-23"/>
          <w:w w:val="115"/>
        </w:rPr>
        <w:t xml:space="preserve"> </w:t>
      </w:r>
      <w:r>
        <w:rPr>
          <w:color w:val="333333"/>
          <w:w w:val="115"/>
        </w:rPr>
        <w:t>Icons”</w:t>
      </w:r>
      <w:r>
        <w:rPr>
          <w:color w:val="333333"/>
          <w:spacing w:val="-23"/>
          <w:w w:val="115"/>
        </w:rPr>
        <w:t xml:space="preserve"> </w:t>
      </w:r>
      <w:r>
        <w:rPr>
          <w:color w:val="333333"/>
          <w:w w:val="115"/>
        </w:rPr>
        <w:t>directory</w:t>
      </w:r>
      <w:r>
        <w:rPr>
          <w:color w:val="333333"/>
          <w:spacing w:val="-24"/>
          <w:w w:val="115"/>
        </w:rPr>
        <w:t xml:space="preserve"> </w:t>
      </w:r>
      <w:r>
        <w:rPr>
          <w:color w:val="333333"/>
          <w:w w:val="115"/>
        </w:rPr>
        <w:t>and</w:t>
      </w:r>
      <w:r>
        <w:rPr>
          <w:color w:val="333333"/>
          <w:spacing w:val="-23"/>
          <w:w w:val="115"/>
        </w:rPr>
        <w:t xml:space="preserve"> </w:t>
      </w:r>
      <w:r>
        <w:rPr>
          <w:color w:val="333333"/>
          <w:w w:val="115"/>
        </w:rPr>
        <w:t>also</w:t>
      </w:r>
      <w:r>
        <w:rPr>
          <w:color w:val="333333"/>
          <w:spacing w:val="-23"/>
          <w:w w:val="115"/>
        </w:rPr>
        <w:t xml:space="preserve"> </w:t>
      </w:r>
      <w:r>
        <w:rPr>
          <w:color w:val="333333"/>
          <w:w w:val="115"/>
        </w:rPr>
        <w:t>the</w:t>
      </w:r>
      <w:r>
        <w:rPr>
          <w:color w:val="333333"/>
          <w:spacing w:val="-24"/>
          <w:w w:val="115"/>
        </w:rPr>
        <w:t xml:space="preserve"> </w:t>
      </w:r>
      <w:r>
        <w:rPr>
          <w:color w:val="333333"/>
          <w:w w:val="115"/>
        </w:rPr>
        <w:t>“category”</w:t>
      </w:r>
      <w:r>
        <w:rPr>
          <w:color w:val="333333"/>
          <w:spacing w:val="-23"/>
          <w:w w:val="115"/>
        </w:rPr>
        <w:t xml:space="preserve"> </w:t>
      </w:r>
      <w:r>
        <w:rPr>
          <w:color w:val="333333"/>
          <w:w w:val="115"/>
        </w:rPr>
        <w:t>and</w:t>
      </w:r>
      <w:r>
        <w:rPr>
          <w:color w:val="333333"/>
          <w:spacing w:val="-23"/>
          <w:w w:val="115"/>
        </w:rPr>
        <w:t xml:space="preserve"> </w:t>
      </w:r>
      <w:r>
        <w:rPr>
          <w:color w:val="333333"/>
          <w:w w:val="115"/>
        </w:rPr>
        <w:t>“icons”</w:t>
      </w:r>
      <w:r>
        <w:rPr>
          <w:color w:val="333333"/>
          <w:spacing w:val="-23"/>
          <w:w w:val="115"/>
        </w:rPr>
        <w:t xml:space="preserve"> </w:t>
      </w:r>
      <w:r>
        <w:rPr>
          <w:color w:val="333333"/>
          <w:w w:val="115"/>
        </w:rPr>
        <w:t>on the “category icons”</w:t>
      </w:r>
      <w:r>
        <w:rPr>
          <w:color w:val="333333"/>
          <w:spacing w:val="-37"/>
          <w:w w:val="115"/>
        </w:rPr>
        <w:t xml:space="preserve"> </w:t>
      </w:r>
      <w:r>
        <w:rPr>
          <w:color w:val="333333"/>
          <w:w w:val="115"/>
        </w:rPr>
        <w:t>directory.</w:t>
      </w:r>
    </w:p>
    <w:p w14:paraId="42EC7848" w14:textId="77777777" w:rsidR="00DE702B" w:rsidRDefault="00DE702B">
      <w:pPr>
        <w:spacing w:line="276" w:lineRule="auto"/>
        <w:sectPr w:rsidR="00DE702B">
          <w:pgSz w:w="11900" w:h="16840"/>
          <w:pgMar w:top="500" w:right="1400" w:bottom="280" w:left="1440" w:header="720" w:footer="720" w:gutter="0"/>
          <w:cols w:space="720"/>
        </w:sectPr>
      </w:pPr>
    </w:p>
    <w:p w14:paraId="04CF2E70" w14:textId="77777777" w:rsidR="00DE702B" w:rsidRDefault="00CA335A">
      <w:pPr>
        <w:pStyle w:val="BodyText"/>
        <w:ind w:left="700"/>
        <w:rPr>
          <w:sz w:val="20"/>
        </w:rPr>
      </w:pPr>
      <w:r>
        <w:rPr>
          <w:noProof/>
          <w:sz w:val="20"/>
          <w:lang w:val="en-GB" w:eastAsia="en-GB"/>
        </w:rPr>
        <w:lastRenderedPageBreak/>
        <w:drawing>
          <wp:inline distT="0" distB="0" distL="0" distR="0" wp14:anchorId="386FE13F" wp14:editId="0F234BB0">
            <wp:extent cx="4848224" cy="1666875"/>
            <wp:effectExtent l="0" t="0" r="0" b="0"/>
            <wp:docPr id="2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png"/>
                    <pic:cNvPicPr/>
                  </pic:nvPicPr>
                  <pic:blipFill>
                    <a:blip r:embed="rId19" cstate="print"/>
                    <a:stretch>
                      <a:fillRect/>
                    </a:stretch>
                  </pic:blipFill>
                  <pic:spPr>
                    <a:xfrm>
                      <a:off x="0" y="0"/>
                      <a:ext cx="4848224" cy="1666875"/>
                    </a:xfrm>
                    <a:prstGeom prst="rect">
                      <a:avLst/>
                    </a:prstGeom>
                  </pic:spPr>
                </pic:pic>
              </a:graphicData>
            </a:graphic>
          </wp:inline>
        </w:drawing>
      </w:r>
    </w:p>
    <w:p w14:paraId="1B352EB8" w14:textId="77777777" w:rsidR="00DE702B" w:rsidRDefault="00DE702B">
      <w:pPr>
        <w:pStyle w:val="BodyText"/>
        <w:spacing w:before="6"/>
        <w:rPr>
          <w:sz w:val="8"/>
        </w:rPr>
      </w:pPr>
    </w:p>
    <w:p w14:paraId="624E0CE0" w14:textId="77777777" w:rsidR="00DE702B" w:rsidRDefault="00CA335A">
      <w:pPr>
        <w:pStyle w:val="BodyText"/>
        <w:spacing w:before="104" w:line="276" w:lineRule="auto"/>
        <w:ind w:left="100" w:right="997"/>
      </w:pPr>
      <w:r>
        <w:rPr>
          <w:color w:val="333333"/>
          <w:w w:val="115"/>
        </w:rPr>
        <w:t>The</w:t>
      </w:r>
      <w:r>
        <w:rPr>
          <w:color w:val="333333"/>
          <w:spacing w:val="-37"/>
          <w:w w:val="115"/>
        </w:rPr>
        <w:t xml:space="preserve"> </w:t>
      </w:r>
      <w:r>
        <w:rPr>
          <w:color w:val="333333"/>
          <w:w w:val="115"/>
        </w:rPr>
        <w:t>author</w:t>
      </w:r>
      <w:r>
        <w:rPr>
          <w:color w:val="333333"/>
          <w:spacing w:val="-37"/>
          <w:w w:val="115"/>
        </w:rPr>
        <w:t xml:space="preserve"> </w:t>
      </w:r>
      <w:r>
        <w:rPr>
          <w:color w:val="333333"/>
          <w:w w:val="115"/>
        </w:rPr>
        <w:t>removed</w:t>
      </w:r>
      <w:r>
        <w:rPr>
          <w:color w:val="333333"/>
          <w:spacing w:val="-37"/>
          <w:w w:val="115"/>
        </w:rPr>
        <w:t xml:space="preserve"> </w:t>
      </w:r>
      <w:r>
        <w:rPr>
          <w:color w:val="333333"/>
          <w:w w:val="115"/>
        </w:rPr>
        <w:t>the</w:t>
      </w:r>
      <w:r>
        <w:rPr>
          <w:color w:val="333333"/>
          <w:spacing w:val="-37"/>
          <w:w w:val="115"/>
        </w:rPr>
        <w:t xml:space="preserve"> </w:t>
      </w:r>
      <w:r>
        <w:rPr>
          <w:color w:val="333333"/>
          <w:w w:val="115"/>
        </w:rPr>
        <w:t>unnecessary</w:t>
      </w:r>
      <w:r>
        <w:rPr>
          <w:color w:val="333333"/>
          <w:spacing w:val="-37"/>
          <w:w w:val="115"/>
        </w:rPr>
        <w:t xml:space="preserve"> </w:t>
      </w:r>
      <w:r>
        <w:rPr>
          <w:color w:val="333333"/>
          <w:w w:val="115"/>
        </w:rPr>
        <w:t>“href=“Typora.html””</w:t>
      </w:r>
      <w:r>
        <w:rPr>
          <w:color w:val="333333"/>
          <w:spacing w:val="-37"/>
          <w:w w:val="115"/>
        </w:rPr>
        <w:t xml:space="preserve"> </w:t>
      </w:r>
      <w:r>
        <w:rPr>
          <w:color w:val="333333"/>
          <w:w w:val="115"/>
        </w:rPr>
        <w:t>line</w:t>
      </w:r>
      <w:r>
        <w:rPr>
          <w:color w:val="333333"/>
          <w:spacing w:val="-37"/>
          <w:w w:val="115"/>
        </w:rPr>
        <w:t xml:space="preserve"> </w:t>
      </w:r>
      <w:r>
        <w:rPr>
          <w:color w:val="333333"/>
          <w:w w:val="115"/>
        </w:rPr>
        <w:t>from</w:t>
      </w:r>
      <w:r>
        <w:rPr>
          <w:color w:val="333333"/>
          <w:spacing w:val="-37"/>
          <w:w w:val="115"/>
        </w:rPr>
        <w:t xml:space="preserve"> </w:t>
      </w:r>
      <w:r>
        <w:rPr>
          <w:color w:val="333333"/>
          <w:w w:val="115"/>
        </w:rPr>
        <w:t>the divider’s</w:t>
      </w:r>
      <w:r>
        <w:rPr>
          <w:color w:val="333333"/>
          <w:spacing w:val="-13"/>
          <w:w w:val="115"/>
        </w:rPr>
        <w:t xml:space="preserve"> </w:t>
      </w:r>
      <w:r>
        <w:rPr>
          <w:color w:val="333333"/>
          <w:w w:val="115"/>
        </w:rPr>
        <w:t>tag</w:t>
      </w:r>
      <w:r>
        <w:rPr>
          <w:color w:val="333333"/>
          <w:spacing w:val="-13"/>
          <w:w w:val="115"/>
        </w:rPr>
        <w:t xml:space="preserve"> </w:t>
      </w:r>
      <w:r>
        <w:rPr>
          <w:color w:val="333333"/>
          <w:w w:val="115"/>
        </w:rPr>
        <w:t>to</w:t>
      </w:r>
      <w:r>
        <w:rPr>
          <w:color w:val="333333"/>
          <w:spacing w:val="-13"/>
          <w:w w:val="115"/>
        </w:rPr>
        <w:t xml:space="preserve"> </w:t>
      </w:r>
      <w:r>
        <w:rPr>
          <w:color w:val="333333"/>
          <w:w w:val="115"/>
        </w:rPr>
        <w:t>correct</w:t>
      </w:r>
      <w:r>
        <w:rPr>
          <w:color w:val="333333"/>
          <w:spacing w:val="-13"/>
          <w:w w:val="115"/>
        </w:rPr>
        <w:t xml:space="preserve"> </w:t>
      </w:r>
      <w:r>
        <w:rPr>
          <w:color w:val="333333"/>
          <w:w w:val="115"/>
        </w:rPr>
        <w:t>this</w:t>
      </w:r>
      <w:r>
        <w:rPr>
          <w:color w:val="333333"/>
          <w:spacing w:val="-13"/>
          <w:w w:val="115"/>
        </w:rPr>
        <w:t xml:space="preserve"> </w:t>
      </w:r>
      <w:r>
        <w:rPr>
          <w:color w:val="333333"/>
          <w:w w:val="115"/>
        </w:rPr>
        <w:t>issue.</w:t>
      </w:r>
    </w:p>
    <w:p w14:paraId="6750EAE1" w14:textId="77777777" w:rsidR="00DE702B" w:rsidRDefault="00CA335A">
      <w:pPr>
        <w:pStyle w:val="BodyText"/>
        <w:spacing w:before="7"/>
        <w:rPr>
          <w:sz w:val="11"/>
        </w:rPr>
      </w:pPr>
      <w:r>
        <w:rPr>
          <w:noProof/>
          <w:lang w:val="en-GB" w:eastAsia="en-GB"/>
        </w:rPr>
        <w:drawing>
          <wp:anchor distT="0" distB="0" distL="0" distR="0" simplePos="0" relativeHeight="251628544" behindDoc="0" locked="0" layoutInCell="1" allowOverlap="1" wp14:anchorId="0701B577" wp14:editId="581B4872">
            <wp:simplePos x="0" y="0"/>
            <wp:positionH relativeFrom="page">
              <wp:posOffset>978183</wp:posOffset>
            </wp:positionH>
            <wp:positionV relativeFrom="paragraph">
              <wp:posOffset>116515</wp:posOffset>
            </wp:positionV>
            <wp:extent cx="5599599" cy="1254918"/>
            <wp:effectExtent l="0" t="0" r="0" b="0"/>
            <wp:wrapTopAndBottom/>
            <wp:docPr id="3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pic:cNvPicPr/>
                  </pic:nvPicPr>
                  <pic:blipFill>
                    <a:blip r:embed="rId20" cstate="print"/>
                    <a:stretch>
                      <a:fillRect/>
                    </a:stretch>
                  </pic:blipFill>
                  <pic:spPr>
                    <a:xfrm>
                      <a:off x="0" y="0"/>
                      <a:ext cx="5599599" cy="1254918"/>
                    </a:xfrm>
                    <a:prstGeom prst="rect">
                      <a:avLst/>
                    </a:prstGeom>
                  </pic:spPr>
                </pic:pic>
              </a:graphicData>
            </a:graphic>
          </wp:anchor>
        </w:drawing>
      </w:r>
    </w:p>
    <w:p w14:paraId="264F9D18" w14:textId="77777777" w:rsidR="00DE702B" w:rsidRDefault="00CA335A">
      <w:pPr>
        <w:pStyle w:val="BodyText"/>
        <w:spacing w:before="184" w:line="276" w:lineRule="auto"/>
        <w:ind w:left="100" w:right="477"/>
      </w:pPr>
      <w:r>
        <w:rPr>
          <w:color w:val="333333"/>
          <w:w w:val="110"/>
        </w:rPr>
        <w:t>The</w:t>
      </w:r>
      <w:r>
        <w:rPr>
          <w:color w:val="333333"/>
          <w:spacing w:val="-7"/>
          <w:w w:val="110"/>
        </w:rPr>
        <w:t xml:space="preserve"> </w:t>
      </w:r>
      <w:r>
        <w:rPr>
          <w:color w:val="333333"/>
          <w:w w:val="110"/>
        </w:rPr>
        <w:t>author</w:t>
      </w:r>
      <w:r>
        <w:rPr>
          <w:color w:val="333333"/>
          <w:spacing w:val="-7"/>
          <w:w w:val="110"/>
        </w:rPr>
        <w:t xml:space="preserve"> </w:t>
      </w:r>
      <w:r>
        <w:rPr>
          <w:color w:val="333333"/>
          <w:w w:val="110"/>
        </w:rPr>
        <w:t>added</w:t>
      </w:r>
      <w:r>
        <w:rPr>
          <w:color w:val="333333"/>
          <w:spacing w:val="-7"/>
          <w:w w:val="110"/>
        </w:rPr>
        <w:t xml:space="preserve"> </w:t>
      </w:r>
      <w:r>
        <w:rPr>
          <w:color w:val="333333"/>
          <w:w w:val="110"/>
        </w:rPr>
        <w:t>an</w:t>
      </w:r>
      <w:r>
        <w:rPr>
          <w:color w:val="333333"/>
          <w:spacing w:val="-7"/>
          <w:w w:val="110"/>
        </w:rPr>
        <w:t xml:space="preserve"> </w:t>
      </w:r>
      <w:r>
        <w:rPr>
          <w:color w:val="333333"/>
          <w:w w:val="110"/>
        </w:rPr>
        <w:t>alt</w:t>
      </w:r>
      <w:r>
        <w:rPr>
          <w:color w:val="333333"/>
          <w:spacing w:val="-7"/>
          <w:w w:val="110"/>
        </w:rPr>
        <w:t xml:space="preserve"> </w:t>
      </w:r>
      <w:r>
        <w:rPr>
          <w:color w:val="333333"/>
          <w:w w:val="110"/>
        </w:rPr>
        <w:t>description</w:t>
      </w:r>
      <w:r>
        <w:rPr>
          <w:color w:val="333333"/>
          <w:spacing w:val="-7"/>
          <w:w w:val="110"/>
        </w:rPr>
        <w:t xml:space="preserve"> </w:t>
      </w:r>
      <w:r>
        <w:rPr>
          <w:color w:val="333333"/>
          <w:w w:val="110"/>
        </w:rPr>
        <w:t>to</w:t>
      </w:r>
      <w:r>
        <w:rPr>
          <w:color w:val="333333"/>
          <w:spacing w:val="-7"/>
          <w:w w:val="110"/>
        </w:rPr>
        <w:t xml:space="preserve"> </w:t>
      </w:r>
      <w:r>
        <w:rPr>
          <w:color w:val="333333"/>
          <w:w w:val="110"/>
        </w:rPr>
        <w:t>the</w:t>
      </w:r>
      <w:r>
        <w:rPr>
          <w:color w:val="333333"/>
          <w:spacing w:val="-8"/>
          <w:w w:val="110"/>
        </w:rPr>
        <w:t xml:space="preserve"> </w:t>
      </w:r>
      <w:r>
        <w:rPr>
          <w:color w:val="333333"/>
          <w:w w:val="110"/>
        </w:rPr>
        <w:t>image</w:t>
      </w:r>
      <w:r>
        <w:rPr>
          <w:color w:val="333333"/>
          <w:spacing w:val="-8"/>
          <w:w w:val="110"/>
        </w:rPr>
        <w:t xml:space="preserve"> </w:t>
      </w:r>
      <w:r>
        <w:rPr>
          <w:color w:val="333333"/>
          <w:w w:val="110"/>
        </w:rPr>
        <w:t>to</w:t>
      </w:r>
      <w:r>
        <w:rPr>
          <w:color w:val="333333"/>
          <w:spacing w:val="-7"/>
          <w:w w:val="110"/>
        </w:rPr>
        <w:t xml:space="preserve"> </w:t>
      </w:r>
      <w:r>
        <w:rPr>
          <w:color w:val="333333"/>
          <w:w w:val="110"/>
        </w:rPr>
        <w:t>resolve</w:t>
      </w:r>
      <w:r>
        <w:rPr>
          <w:color w:val="333333"/>
          <w:spacing w:val="-8"/>
          <w:w w:val="110"/>
        </w:rPr>
        <w:t xml:space="preserve"> </w:t>
      </w:r>
      <w:r>
        <w:rPr>
          <w:color w:val="333333"/>
          <w:w w:val="110"/>
        </w:rPr>
        <w:t>this</w:t>
      </w:r>
      <w:r>
        <w:rPr>
          <w:color w:val="333333"/>
          <w:spacing w:val="-7"/>
          <w:w w:val="110"/>
        </w:rPr>
        <w:t xml:space="preserve"> </w:t>
      </w:r>
      <w:r>
        <w:rPr>
          <w:color w:val="333333"/>
          <w:w w:val="110"/>
        </w:rPr>
        <w:t>issue.</w:t>
      </w:r>
      <w:r>
        <w:rPr>
          <w:color w:val="333333"/>
          <w:spacing w:val="-7"/>
          <w:w w:val="110"/>
        </w:rPr>
        <w:t xml:space="preserve"> </w:t>
      </w:r>
      <w:r>
        <w:rPr>
          <w:color w:val="333333"/>
          <w:w w:val="110"/>
        </w:rPr>
        <w:t>And</w:t>
      </w:r>
      <w:r>
        <w:rPr>
          <w:color w:val="333333"/>
          <w:spacing w:val="-7"/>
          <w:w w:val="110"/>
        </w:rPr>
        <w:t xml:space="preserve"> </w:t>
      </w:r>
      <w:r>
        <w:rPr>
          <w:color w:val="333333"/>
          <w:w w:val="110"/>
        </w:rPr>
        <w:t>to</w:t>
      </w:r>
      <w:r>
        <w:rPr>
          <w:color w:val="333333"/>
          <w:spacing w:val="-7"/>
          <w:w w:val="110"/>
        </w:rPr>
        <w:t xml:space="preserve"> </w:t>
      </w:r>
      <w:r>
        <w:rPr>
          <w:color w:val="333333"/>
          <w:w w:val="110"/>
        </w:rPr>
        <w:t>all other</w:t>
      </w:r>
      <w:r>
        <w:rPr>
          <w:color w:val="333333"/>
          <w:spacing w:val="-8"/>
          <w:w w:val="110"/>
        </w:rPr>
        <w:t xml:space="preserve"> </w:t>
      </w:r>
      <w:r>
        <w:rPr>
          <w:color w:val="333333"/>
          <w:w w:val="110"/>
        </w:rPr>
        <w:t>images</w:t>
      </w:r>
      <w:r>
        <w:rPr>
          <w:color w:val="333333"/>
          <w:spacing w:val="-8"/>
          <w:w w:val="110"/>
        </w:rPr>
        <w:t xml:space="preserve"> </w:t>
      </w:r>
      <w:r>
        <w:rPr>
          <w:color w:val="333333"/>
          <w:w w:val="110"/>
        </w:rPr>
        <w:t>that</w:t>
      </w:r>
      <w:r>
        <w:rPr>
          <w:color w:val="333333"/>
          <w:spacing w:val="-8"/>
          <w:w w:val="110"/>
        </w:rPr>
        <w:t xml:space="preserve"> </w:t>
      </w:r>
      <w:r>
        <w:rPr>
          <w:color w:val="333333"/>
          <w:w w:val="110"/>
        </w:rPr>
        <w:t>had</w:t>
      </w:r>
      <w:r>
        <w:rPr>
          <w:color w:val="333333"/>
          <w:spacing w:val="-8"/>
          <w:w w:val="110"/>
        </w:rPr>
        <w:t xml:space="preserve"> </w:t>
      </w:r>
      <w:r>
        <w:rPr>
          <w:color w:val="333333"/>
          <w:w w:val="110"/>
        </w:rPr>
        <w:t>a</w:t>
      </w:r>
      <w:r>
        <w:rPr>
          <w:color w:val="333333"/>
          <w:spacing w:val="-9"/>
          <w:w w:val="110"/>
        </w:rPr>
        <w:t xml:space="preserve"> </w:t>
      </w:r>
      <w:r>
        <w:rPr>
          <w:color w:val="333333"/>
          <w:w w:val="110"/>
        </w:rPr>
        <w:t>missing</w:t>
      </w:r>
      <w:r>
        <w:rPr>
          <w:color w:val="333333"/>
          <w:spacing w:val="-8"/>
          <w:w w:val="110"/>
        </w:rPr>
        <w:t xml:space="preserve"> </w:t>
      </w:r>
      <w:r>
        <w:rPr>
          <w:color w:val="333333"/>
          <w:w w:val="110"/>
        </w:rPr>
        <w:t>“Alt”</w:t>
      </w:r>
      <w:r>
        <w:rPr>
          <w:color w:val="333333"/>
          <w:spacing w:val="-8"/>
          <w:w w:val="110"/>
        </w:rPr>
        <w:t xml:space="preserve"> </w:t>
      </w:r>
      <w:r>
        <w:rPr>
          <w:color w:val="333333"/>
          <w:w w:val="110"/>
        </w:rPr>
        <w:t>tag.</w:t>
      </w:r>
    </w:p>
    <w:p w14:paraId="574A7603" w14:textId="77777777" w:rsidR="00DE702B" w:rsidRDefault="00CA335A">
      <w:pPr>
        <w:pStyle w:val="BodyText"/>
        <w:spacing w:before="7"/>
        <w:rPr>
          <w:sz w:val="11"/>
        </w:rPr>
      </w:pPr>
      <w:r>
        <w:rPr>
          <w:noProof/>
          <w:lang w:val="en-GB" w:eastAsia="en-GB"/>
        </w:rPr>
        <w:drawing>
          <wp:anchor distT="0" distB="0" distL="0" distR="0" simplePos="0" relativeHeight="251629568" behindDoc="0" locked="0" layoutInCell="1" allowOverlap="1" wp14:anchorId="4B089AB1" wp14:editId="29B72F62">
            <wp:simplePos x="0" y="0"/>
            <wp:positionH relativeFrom="page">
              <wp:posOffset>978183</wp:posOffset>
            </wp:positionH>
            <wp:positionV relativeFrom="paragraph">
              <wp:posOffset>116423</wp:posOffset>
            </wp:positionV>
            <wp:extent cx="5638614" cy="794575"/>
            <wp:effectExtent l="0" t="0" r="0" b="0"/>
            <wp:wrapTopAndBottom/>
            <wp:docPr id="3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jpeg"/>
                    <pic:cNvPicPr/>
                  </pic:nvPicPr>
                  <pic:blipFill>
                    <a:blip r:embed="rId21" cstate="print"/>
                    <a:stretch>
                      <a:fillRect/>
                    </a:stretch>
                  </pic:blipFill>
                  <pic:spPr>
                    <a:xfrm>
                      <a:off x="0" y="0"/>
                      <a:ext cx="5638614" cy="794575"/>
                    </a:xfrm>
                    <a:prstGeom prst="rect">
                      <a:avLst/>
                    </a:prstGeom>
                  </pic:spPr>
                </pic:pic>
              </a:graphicData>
            </a:graphic>
          </wp:anchor>
        </w:drawing>
      </w:r>
    </w:p>
    <w:p w14:paraId="5E9E3831" w14:textId="77777777" w:rsidR="00DE702B" w:rsidRDefault="00CA335A">
      <w:pPr>
        <w:pStyle w:val="BodyText"/>
        <w:spacing w:before="174" w:line="276" w:lineRule="auto"/>
        <w:ind w:left="100" w:right="970"/>
      </w:pPr>
      <w:r>
        <w:rPr>
          <w:color w:val="333333"/>
          <w:w w:val="110"/>
        </w:rPr>
        <w:t>The</w:t>
      </w:r>
      <w:r>
        <w:rPr>
          <w:color w:val="333333"/>
          <w:spacing w:val="-11"/>
          <w:w w:val="110"/>
        </w:rPr>
        <w:t xml:space="preserve"> </w:t>
      </w:r>
      <w:r>
        <w:rPr>
          <w:color w:val="333333"/>
          <w:w w:val="110"/>
        </w:rPr>
        <w:t>author</w:t>
      </w:r>
      <w:r>
        <w:rPr>
          <w:color w:val="333333"/>
          <w:spacing w:val="-11"/>
          <w:w w:val="110"/>
        </w:rPr>
        <w:t xml:space="preserve"> </w:t>
      </w:r>
      <w:r>
        <w:rPr>
          <w:color w:val="333333"/>
          <w:w w:val="110"/>
        </w:rPr>
        <w:t>closed</w:t>
      </w:r>
      <w:r>
        <w:rPr>
          <w:color w:val="333333"/>
          <w:spacing w:val="-11"/>
          <w:w w:val="110"/>
        </w:rPr>
        <w:t xml:space="preserve"> </w:t>
      </w:r>
      <w:r>
        <w:rPr>
          <w:color w:val="333333"/>
          <w:w w:val="110"/>
        </w:rPr>
        <w:t>the</w:t>
      </w:r>
      <w:r>
        <w:rPr>
          <w:color w:val="333333"/>
          <w:spacing w:val="-11"/>
          <w:w w:val="110"/>
        </w:rPr>
        <w:t xml:space="preserve"> </w:t>
      </w:r>
      <w:r>
        <w:rPr>
          <w:color w:val="333333"/>
          <w:w w:val="110"/>
        </w:rPr>
        <w:t>divider</w:t>
      </w:r>
      <w:r>
        <w:rPr>
          <w:color w:val="333333"/>
          <w:spacing w:val="-11"/>
          <w:w w:val="110"/>
        </w:rPr>
        <w:t xml:space="preserve"> </w:t>
      </w:r>
      <w:r>
        <w:rPr>
          <w:color w:val="333333"/>
          <w:w w:val="110"/>
        </w:rPr>
        <w:t>with</w:t>
      </w:r>
      <w:r>
        <w:rPr>
          <w:color w:val="333333"/>
          <w:spacing w:val="-12"/>
          <w:w w:val="110"/>
        </w:rPr>
        <w:t xml:space="preserve"> </w:t>
      </w:r>
      <w:r>
        <w:rPr>
          <w:color w:val="333333"/>
          <w:w w:val="110"/>
        </w:rPr>
        <w:t>an</w:t>
      </w:r>
      <w:r>
        <w:rPr>
          <w:color w:val="333333"/>
          <w:spacing w:val="-11"/>
          <w:w w:val="110"/>
        </w:rPr>
        <w:t xml:space="preserve"> </w:t>
      </w:r>
      <w:r>
        <w:rPr>
          <w:color w:val="333333"/>
          <w:w w:val="110"/>
        </w:rPr>
        <w:t>additional</w:t>
      </w:r>
      <w:r>
        <w:rPr>
          <w:color w:val="333333"/>
          <w:spacing w:val="-12"/>
          <w:w w:val="110"/>
        </w:rPr>
        <w:t xml:space="preserve"> </w:t>
      </w:r>
      <w:r>
        <w:rPr>
          <w:color w:val="333333"/>
          <w:w w:val="110"/>
        </w:rPr>
        <w:t>“/div”</w:t>
      </w:r>
      <w:r>
        <w:rPr>
          <w:color w:val="333333"/>
          <w:spacing w:val="-11"/>
          <w:w w:val="110"/>
        </w:rPr>
        <w:t xml:space="preserve"> </w:t>
      </w:r>
      <w:r>
        <w:rPr>
          <w:color w:val="333333"/>
          <w:w w:val="110"/>
        </w:rPr>
        <w:t>tag</w:t>
      </w:r>
      <w:r>
        <w:rPr>
          <w:color w:val="333333"/>
          <w:spacing w:val="-11"/>
          <w:w w:val="110"/>
        </w:rPr>
        <w:t xml:space="preserve"> </w:t>
      </w:r>
      <w:r>
        <w:rPr>
          <w:color w:val="333333"/>
          <w:w w:val="110"/>
        </w:rPr>
        <w:t>underneath</w:t>
      </w:r>
      <w:r>
        <w:rPr>
          <w:color w:val="333333"/>
          <w:spacing w:val="-12"/>
          <w:w w:val="110"/>
        </w:rPr>
        <w:t xml:space="preserve"> </w:t>
      </w:r>
      <w:r>
        <w:rPr>
          <w:color w:val="333333"/>
          <w:w w:val="110"/>
        </w:rPr>
        <w:t>the divider’s</w:t>
      </w:r>
      <w:r>
        <w:rPr>
          <w:color w:val="333333"/>
          <w:spacing w:val="-9"/>
          <w:w w:val="110"/>
        </w:rPr>
        <w:t xml:space="preserve"> </w:t>
      </w:r>
      <w:r>
        <w:rPr>
          <w:color w:val="333333"/>
          <w:w w:val="110"/>
        </w:rPr>
        <w:t>code.</w:t>
      </w:r>
    </w:p>
    <w:p w14:paraId="76DE873D" w14:textId="77777777" w:rsidR="00DE702B" w:rsidRDefault="00CA335A">
      <w:pPr>
        <w:spacing w:before="251"/>
        <w:ind w:left="100"/>
        <w:rPr>
          <w:rFonts w:ascii="Gill Sans MT"/>
          <w:b/>
          <w:sz w:val="25"/>
        </w:rPr>
      </w:pPr>
      <w:bookmarkStart w:id="23" w:name="CSS"/>
      <w:bookmarkEnd w:id="23"/>
      <w:r>
        <w:rPr>
          <w:rFonts w:ascii="Gill Sans MT"/>
          <w:b/>
          <w:color w:val="333333"/>
          <w:sz w:val="25"/>
        </w:rPr>
        <w:t>CSS</w:t>
      </w:r>
    </w:p>
    <w:p w14:paraId="51F72E63" w14:textId="77777777" w:rsidR="00DE702B" w:rsidRDefault="00CA335A">
      <w:pPr>
        <w:spacing w:before="213"/>
        <w:ind w:left="100"/>
        <w:rPr>
          <w:rFonts w:ascii="Calibri" w:hAnsi="Calibri"/>
          <w:i/>
        </w:rPr>
      </w:pPr>
      <w:r>
        <w:rPr>
          <w:rFonts w:ascii="Calibri" w:hAnsi="Calibri"/>
          <w:i/>
          <w:color w:val="333333"/>
          <w:w w:val="115"/>
        </w:rPr>
        <w:t>There were no errors found for the author’s CSS code.</w:t>
      </w:r>
    </w:p>
    <w:p w14:paraId="12BB764B" w14:textId="77777777" w:rsidR="00DE702B" w:rsidRDefault="00DE702B">
      <w:pPr>
        <w:pStyle w:val="BodyText"/>
        <w:spacing w:before="6"/>
        <w:rPr>
          <w:rFonts w:ascii="Calibri"/>
          <w:i/>
          <w:sz w:val="35"/>
        </w:rPr>
      </w:pPr>
    </w:p>
    <w:p w14:paraId="3CB5C50E" w14:textId="77777777" w:rsidR="00DE702B" w:rsidRDefault="00CA335A">
      <w:pPr>
        <w:pStyle w:val="Heading1"/>
      </w:pPr>
      <w:bookmarkStart w:id="24" w:name="Evaluation"/>
      <w:bookmarkEnd w:id="24"/>
      <w:r>
        <w:rPr>
          <w:color w:val="333333"/>
        </w:rPr>
        <w:t>Evaluation</w:t>
      </w:r>
    </w:p>
    <w:p w14:paraId="24559190" w14:textId="77777777" w:rsidR="00DE702B" w:rsidRDefault="00CA335A">
      <w:pPr>
        <w:pStyle w:val="Heading3"/>
        <w:spacing w:before="263"/>
      </w:pPr>
      <w:bookmarkStart w:id="25" w:name="Usefulness_(usability_and_utility)"/>
      <w:bookmarkEnd w:id="25"/>
      <w:r>
        <w:rPr>
          <w:color w:val="333333"/>
        </w:rPr>
        <w:t>Usefulness (usability and utility)</w:t>
      </w:r>
    </w:p>
    <w:p w14:paraId="01BE153C" w14:textId="77777777" w:rsidR="00DE702B" w:rsidRDefault="00CA335A">
      <w:pPr>
        <w:pStyle w:val="BodyText"/>
        <w:spacing w:before="212" w:line="276" w:lineRule="auto"/>
        <w:ind w:left="100" w:right="369"/>
      </w:pPr>
      <w:r>
        <w:rPr>
          <w:color w:val="333333"/>
          <w:w w:val="115"/>
        </w:rPr>
        <w:t>When</w:t>
      </w:r>
      <w:r>
        <w:rPr>
          <w:color w:val="333333"/>
          <w:spacing w:val="-25"/>
          <w:w w:val="115"/>
        </w:rPr>
        <w:t xml:space="preserve"> </w:t>
      </w:r>
      <w:r>
        <w:rPr>
          <w:color w:val="333333"/>
          <w:w w:val="115"/>
        </w:rPr>
        <w:t>evaluating</w:t>
      </w:r>
      <w:r>
        <w:rPr>
          <w:color w:val="333333"/>
          <w:spacing w:val="-25"/>
          <w:w w:val="115"/>
        </w:rPr>
        <w:t xml:space="preserve"> </w:t>
      </w:r>
      <w:r>
        <w:rPr>
          <w:color w:val="333333"/>
          <w:w w:val="115"/>
        </w:rPr>
        <w:t>a</w:t>
      </w:r>
      <w:r>
        <w:rPr>
          <w:color w:val="333333"/>
          <w:spacing w:val="-26"/>
          <w:w w:val="115"/>
        </w:rPr>
        <w:t xml:space="preserve"> </w:t>
      </w:r>
      <w:r>
        <w:rPr>
          <w:color w:val="333333"/>
          <w:w w:val="115"/>
        </w:rPr>
        <w:t>website,</w:t>
      </w:r>
      <w:r>
        <w:rPr>
          <w:color w:val="333333"/>
          <w:spacing w:val="-25"/>
          <w:w w:val="115"/>
        </w:rPr>
        <w:t xml:space="preserve"> </w:t>
      </w:r>
      <w:r>
        <w:rPr>
          <w:color w:val="333333"/>
          <w:w w:val="115"/>
        </w:rPr>
        <w:t>it</w:t>
      </w:r>
      <w:r>
        <w:rPr>
          <w:color w:val="333333"/>
          <w:spacing w:val="-25"/>
          <w:w w:val="115"/>
        </w:rPr>
        <w:t xml:space="preserve"> </w:t>
      </w:r>
      <w:r>
        <w:rPr>
          <w:color w:val="333333"/>
          <w:w w:val="115"/>
        </w:rPr>
        <w:t>is</w:t>
      </w:r>
      <w:r>
        <w:rPr>
          <w:color w:val="333333"/>
          <w:spacing w:val="-25"/>
          <w:w w:val="115"/>
        </w:rPr>
        <w:t xml:space="preserve"> </w:t>
      </w:r>
      <w:r>
        <w:rPr>
          <w:color w:val="333333"/>
          <w:w w:val="115"/>
        </w:rPr>
        <w:t>important</w:t>
      </w:r>
      <w:r>
        <w:rPr>
          <w:color w:val="333333"/>
          <w:spacing w:val="-25"/>
          <w:w w:val="115"/>
        </w:rPr>
        <w:t xml:space="preserve"> </w:t>
      </w:r>
      <w:r>
        <w:rPr>
          <w:color w:val="333333"/>
          <w:w w:val="115"/>
        </w:rPr>
        <w:t>to</w:t>
      </w:r>
      <w:r>
        <w:rPr>
          <w:color w:val="333333"/>
          <w:spacing w:val="-25"/>
          <w:w w:val="115"/>
        </w:rPr>
        <w:t xml:space="preserve"> </w:t>
      </w:r>
      <w:r>
        <w:rPr>
          <w:color w:val="333333"/>
          <w:w w:val="115"/>
        </w:rPr>
        <w:t>focus</w:t>
      </w:r>
      <w:r>
        <w:rPr>
          <w:color w:val="333333"/>
          <w:spacing w:val="-25"/>
          <w:w w:val="115"/>
        </w:rPr>
        <w:t xml:space="preserve"> </w:t>
      </w:r>
      <w:r>
        <w:rPr>
          <w:color w:val="333333"/>
          <w:w w:val="115"/>
        </w:rPr>
        <w:t>on</w:t>
      </w:r>
      <w:r>
        <w:rPr>
          <w:color w:val="333333"/>
          <w:spacing w:val="-25"/>
          <w:w w:val="115"/>
        </w:rPr>
        <w:t xml:space="preserve"> </w:t>
      </w:r>
      <w:r>
        <w:rPr>
          <w:color w:val="333333"/>
          <w:w w:val="115"/>
        </w:rPr>
        <w:t>the</w:t>
      </w:r>
      <w:r>
        <w:rPr>
          <w:color w:val="333333"/>
          <w:spacing w:val="-26"/>
          <w:w w:val="115"/>
        </w:rPr>
        <w:t xml:space="preserve"> </w:t>
      </w:r>
      <w:r>
        <w:rPr>
          <w:color w:val="333333"/>
          <w:w w:val="115"/>
        </w:rPr>
        <w:t>key</w:t>
      </w:r>
      <w:r>
        <w:rPr>
          <w:color w:val="333333"/>
          <w:spacing w:val="-26"/>
          <w:w w:val="115"/>
        </w:rPr>
        <w:t xml:space="preserve"> </w:t>
      </w:r>
      <w:r>
        <w:rPr>
          <w:color w:val="333333"/>
          <w:w w:val="115"/>
        </w:rPr>
        <w:t>aspects</w:t>
      </w:r>
      <w:r>
        <w:rPr>
          <w:color w:val="333333"/>
          <w:spacing w:val="-25"/>
          <w:w w:val="115"/>
        </w:rPr>
        <w:t xml:space="preserve"> </w:t>
      </w:r>
      <w:r>
        <w:rPr>
          <w:color w:val="333333"/>
          <w:w w:val="115"/>
        </w:rPr>
        <w:t>of</w:t>
      </w:r>
      <w:r>
        <w:rPr>
          <w:color w:val="333333"/>
          <w:spacing w:val="-25"/>
          <w:w w:val="115"/>
        </w:rPr>
        <w:t xml:space="preserve"> </w:t>
      </w:r>
      <w:r>
        <w:rPr>
          <w:color w:val="333333"/>
          <w:w w:val="115"/>
        </w:rPr>
        <w:t>what makes a website good. One of those key aspects, is “usefulness”. This aspect evaluates</w:t>
      </w:r>
      <w:r>
        <w:rPr>
          <w:color w:val="333333"/>
          <w:spacing w:val="-39"/>
          <w:w w:val="115"/>
        </w:rPr>
        <w:t xml:space="preserve"> </w:t>
      </w:r>
      <w:r>
        <w:rPr>
          <w:color w:val="333333"/>
          <w:w w:val="115"/>
        </w:rPr>
        <w:t>the</w:t>
      </w:r>
      <w:r>
        <w:rPr>
          <w:color w:val="333333"/>
          <w:spacing w:val="-39"/>
          <w:w w:val="115"/>
        </w:rPr>
        <w:t xml:space="preserve"> </w:t>
      </w:r>
      <w:r>
        <w:rPr>
          <w:color w:val="333333"/>
          <w:w w:val="115"/>
        </w:rPr>
        <w:t>website’s</w:t>
      </w:r>
      <w:r>
        <w:rPr>
          <w:color w:val="333333"/>
          <w:spacing w:val="-39"/>
          <w:w w:val="115"/>
        </w:rPr>
        <w:t xml:space="preserve"> </w:t>
      </w:r>
      <w:r>
        <w:rPr>
          <w:color w:val="333333"/>
          <w:w w:val="115"/>
        </w:rPr>
        <w:t>ability</w:t>
      </w:r>
      <w:r>
        <w:rPr>
          <w:color w:val="333333"/>
          <w:spacing w:val="-39"/>
          <w:w w:val="115"/>
        </w:rPr>
        <w:t xml:space="preserve"> </w:t>
      </w:r>
      <w:r>
        <w:rPr>
          <w:color w:val="333333"/>
          <w:w w:val="115"/>
        </w:rPr>
        <w:t>to</w:t>
      </w:r>
      <w:r>
        <w:rPr>
          <w:color w:val="333333"/>
          <w:spacing w:val="-39"/>
          <w:w w:val="115"/>
        </w:rPr>
        <w:t xml:space="preserve"> </w:t>
      </w:r>
      <w:r>
        <w:rPr>
          <w:color w:val="333333"/>
          <w:w w:val="115"/>
        </w:rPr>
        <w:t>perform</w:t>
      </w:r>
      <w:r>
        <w:rPr>
          <w:color w:val="333333"/>
          <w:spacing w:val="-39"/>
          <w:w w:val="115"/>
        </w:rPr>
        <w:t xml:space="preserve"> </w:t>
      </w:r>
      <w:r>
        <w:rPr>
          <w:color w:val="333333"/>
          <w:w w:val="115"/>
        </w:rPr>
        <w:t>the</w:t>
      </w:r>
      <w:r>
        <w:rPr>
          <w:color w:val="333333"/>
          <w:spacing w:val="-39"/>
          <w:w w:val="115"/>
        </w:rPr>
        <w:t xml:space="preserve"> </w:t>
      </w:r>
      <w:r>
        <w:rPr>
          <w:color w:val="333333"/>
          <w:w w:val="115"/>
        </w:rPr>
        <w:t>task</w:t>
      </w:r>
      <w:r>
        <w:rPr>
          <w:color w:val="333333"/>
          <w:spacing w:val="-39"/>
          <w:w w:val="115"/>
        </w:rPr>
        <w:t xml:space="preserve"> </w:t>
      </w:r>
      <w:r>
        <w:rPr>
          <w:color w:val="333333"/>
          <w:w w:val="115"/>
        </w:rPr>
        <w:t>it</w:t>
      </w:r>
      <w:r>
        <w:rPr>
          <w:color w:val="333333"/>
          <w:spacing w:val="-39"/>
          <w:w w:val="115"/>
        </w:rPr>
        <w:t xml:space="preserve"> </w:t>
      </w:r>
      <w:r>
        <w:rPr>
          <w:color w:val="333333"/>
          <w:w w:val="115"/>
        </w:rPr>
        <w:t>was</w:t>
      </w:r>
      <w:r>
        <w:rPr>
          <w:color w:val="333333"/>
          <w:spacing w:val="-39"/>
          <w:w w:val="115"/>
        </w:rPr>
        <w:t xml:space="preserve"> </w:t>
      </w:r>
      <w:r>
        <w:rPr>
          <w:color w:val="333333"/>
          <w:w w:val="115"/>
        </w:rPr>
        <w:t>designed</w:t>
      </w:r>
      <w:r>
        <w:rPr>
          <w:color w:val="333333"/>
          <w:spacing w:val="-39"/>
          <w:w w:val="115"/>
        </w:rPr>
        <w:t xml:space="preserve"> </w:t>
      </w:r>
      <w:r>
        <w:rPr>
          <w:color w:val="333333"/>
          <w:w w:val="115"/>
        </w:rPr>
        <w:t>for.</w:t>
      </w:r>
      <w:r>
        <w:rPr>
          <w:color w:val="333333"/>
          <w:spacing w:val="-39"/>
          <w:w w:val="115"/>
        </w:rPr>
        <w:t xml:space="preserve"> </w:t>
      </w:r>
      <w:r>
        <w:rPr>
          <w:color w:val="333333"/>
          <w:w w:val="115"/>
        </w:rPr>
        <w:t>According to</w:t>
      </w:r>
      <w:r>
        <w:rPr>
          <w:color w:val="333333"/>
          <w:spacing w:val="-17"/>
          <w:w w:val="115"/>
        </w:rPr>
        <w:t xml:space="preserve"> </w:t>
      </w:r>
      <w:r>
        <w:rPr>
          <w:color w:val="333333"/>
          <w:w w:val="115"/>
        </w:rPr>
        <w:t>Patrick</w:t>
      </w:r>
      <w:r>
        <w:rPr>
          <w:color w:val="333333"/>
          <w:spacing w:val="-17"/>
          <w:w w:val="115"/>
        </w:rPr>
        <w:t xml:space="preserve"> </w:t>
      </w:r>
      <w:r>
        <w:rPr>
          <w:color w:val="333333"/>
          <w:w w:val="115"/>
        </w:rPr>
        <w:t>Sexton,</w:t>
      </w:r>
      <w:r>
        <w:rPr>
          <w:color w:val="333333"/>
          <w:spacing w:val="-17"/>
          <w:w w:val="115"/>
        </w:rPr>
        <w:t xml:space="preserve"> </w:t>
      </w:r>
      <w:r>
        <w:rPr>
          <w:color w:val="333333"/>
          <w:w w:val="115"/>
        </w:rPr>
        <w:t>one</w:t>
      </w:r>
      <w:r>
        <w:rPr>
          <w:color w:val="333333"/>
          <w:spacing w:val="-17"/>
          <w:w w:val="115"/>
        </w:rPr>
        <w:t xml:space="preserve"> </w:t>
      </w:r>
      <w:r>
        <w:rPr>
          <w:color w:val="333333"/>
          <w:w w:val="115"/>
        </w:rPr>
        <w:t>of</w:t>
      </w:r>
      <w:r>
        <w:rPr>
          <w:color w:val="333333"/>
          <w:spacing w:val="-18"/>
          <w:w w:val="115"/>
        </w:rPr>
        <w:t xml:space="preserve"> </w:t>
      </w:r>
      <w:r>
        <w:rPr>
          <w:color w:val="333333"/>
          <w:w w:val="115"/>
        </w:rPr>
        <w:t>the</w:t>
      </w:r>
      <w:r>
        <w:rPr>
          <w:color w:val="333333"/>
          <w:spacing w:val="-17"/>
          <w:w w:val="115"/>
        </w:rPr>
        <w:t xml:space="preserve"> </w:t>
      </w:r>
      <w:r>
        <w:rPr>
          <w:color w:val="333333"/>
          <w:w w:val="115"/>
        </w:rPr>
        <w:t>guidelines</w:t>
      </w:r>
      <w:r>
        <w:rPr>
          <w:color w:val="333333"/>
          <w:spacing w:val="-17"/>
          <w:w w:val="115"/>
        </w:rPr>
        <w:t xml:space="preserve"> </w:t>
      </w:r>
      <w:r>
        <w:rPr>
          <w:color w:val="333333"/>
          <w:w w:val="115"/>
        </w:rPr>
        <w:t>for</w:t>
      </w:r>
      <w:r>
        <w:rPr>
          <w:color w:val="333333"/>
          <w:spacing w:val="-18"/>
          <w:w w:val="115"/>
        </w:rPr>
        <w:t xml:space="preserve"> </w:t>
      </w:r>
      <w:r>
        <w:rPr>
          <w:color w:val="333333"/>
          <w:w w:val="115"/>
        </w:rPr>
        <w:t>Google</w:t>
      </w:r>
      <w:r>
        <w:rPr>
          <w:color w:val="333333"/>
          <w:spacing w:val="-17"/>
          <w:w w:val="115"/>
        </w:rPr>
        <w:t xml:space="preserve"> </w:t>
      </w:r>
      <w:r>
        <w:rPr>
          <w:color w:val="333333"/>
          <w:w w:val="115"/>
        </w:rPr>
        <w:t>Webmaster</w:t>
      </w:r>
      <w:r>
        <w:rPr>
          <w:color w:val="333333"/>
          <w:spacing w:val="-18"/>
          <w:w w:val="115"/>
        </w:rPr>
        <w:t xml:space="preserve"> </w:t>
      </w:r>
      <w:r>
        <w:rPr>
          <w:color w:val="333333"/>
          <w:w w:val="115"/>
        </w:rPr>
        <w:t>is:</w:t>
      </w:r>
    </w:p>
    <w:p w14:paraId="7441630E" w14:textId="77777777" w:rsidR="00DE702B" w:rsidRDefault="00DE702B">
      <w:pPr>
        <w:pStyle w:val="BodyText"/>
        <w:spacing w:before="11"/>
        <w:rPr>
          <w:sz w:val="26"/>
        </w:rPr>
      </w:pPr>
    </w:p>
    <w:p w14:paraId="0B81FC23" w14:textId="77777777" w:rsidR="00DE702B" w:rsidRDefault="007F1CFB">
      <w:pPr>
        <w:spacing w:before="1" w:line="280" w:lineRule="auto"/>
        <w:ind w:left="516" w:right="668"/>
        <w:rPr>
          <w:rFonts w:ascii="Calibri" w:hAnsi="Calibri"/>
          <w:i/>
        </w:rPr>
      </w:pPr>
      <w:r>
        <w:pict w14:anchorId="7D23BD71">
          <v:line id="_x0000_s1084" style="position:absolute;left:0;text-align:left;z-index:251638784;mso-position-horizontal-relative:page" from="88.65pt,-7.5pt" to="88.65pt,38.3pt" strokecolor="#797979" strokeweight="1.3235mm">
            <w10:wrap anchorx="page"/>
          </v:line>
        </w:pict>
      </w:r>
      <w:r w:rsidR="00CA335A">
        <w:rPr>
          <w:rFonts w:ascii="Calibri" w:hAnsi="Calibri"/>
          <w:i/>
          <w:color w:val="545454"/>
          <w:w w:val="115"/>
        </w:rPr>
        <w:t>“Create</w:t>
      </w:r>
      <w:r w:rsidR="00CA335A">
        <w:rPr>
          <w:rFonts w:ascii="Calibri" w:hAnsi="Calibri"/>
          <w:i/>
          <w:color w:val="545454"/>
          <w:spacing w:val="-10"/>
          <w:w w:val="115"/>
        </w:rPr>
        <w:t xml:space="preserve"> </w:t>
      </w:r>
      <w:r w:rsidR="00CA335A">
        <w:rPr>
          <w:rFonts w:ascii="Calibri" w:hAnsi="Calibri"/>
          <w:i/>
          <w:color w:val="545454"/>
          <w:w w:val="115"/>
        </w:rPr>
        <w:t>a</w:t>
      </w:r>
      <w:r w:rsidR="00CA335A">
        <w:rPr>
          <w:rFonts w:ascii="Calibri" w:hAnsi="Calibri"/>
          <w:i/>
          <w:color w:val="545454"/>
          <w:spacing w:val="-10"/>
          <w:w w:val="115"/>
        </w:rPr>
        <w:t xml:space="preserve"> </w:t>
      </w:r>
      <w:r w:rsidR="00CA335A">
        <w:rPr>
          <w:rFonts w:ascii="Calibri" w:hAnsi="Calibri"/>
          <w:i/>
          <w:color w:val="545454"/>
          <w:w w:val="115"/>
        </w:rPr>
        <w:t>useful,</w:t>
      </w:r>
      <w:r w:rsidR="00CA335A">
        <w:rPr>
          <w:rFonts w:ascii="Calibri" w:hAnsi="Calibri"/>
          <w:i/>
          <w:color w:val="545454"/>
          <w:spacing w:val="-10"/>
          <w:w w:val="115"/>
        </w:rPr>
        <w:t xml:space="preserve"> </w:t>
      </w:r>
      <w:r w:rsidR="00CA335A">
        <w:rPr>
          <w:rFonts w:ascii="Calibri" w:hAnsi="Calibri"/>
          <w:i/>
          <w:color w:val="545454"/>
          <w:w w:val="115"/>
        </w:rPr>
        <w:t>information-rich</w:t>
      </w:r>
      <w:r w:rsidR="00CA335A">
        <w:rPr>
          <w:rFonts w:ascii="Calibri" w:hAnsi="Calibri"/>
          <w:i/>
          <w:color w:val="545454"/>
          <w:spacing w:val="-10"/>
          <w:w w:val="115"/>
        </w:rPr>
        <w:t xml:space="preserve"> </w:t>
      </w:r>
      <w:r w:rsidR="00CA335A">
        <w:rPr>
          <w:rFonts w:ascii="Calibri" w:hAnsi="Calibri"/>
          <w:i/>
          <w:color w:val="545454"/>
          <w:w w:val="115"/>
        </w:rPr>
        <w:t>site,</w:t>
      </w:r>
      <w:r w:rsidR="00CA335A">
        <w:rPr>
          <w:rFonts w:ascii="Calibri" w:hAnsi="Calibri"/>
          <w:i/>
          <w:color w:val="545454"/>
          <w:spacing w:val="-10"/>
          <w:w w:val="115"/>
        </w:rPr>
        <w:t xml:space="preserve"> </w:t>
      </w:r>
      <w:r w:rsidR="00CA335A">
        <w:rPr>
          <w:rFonts w:ascii="Calibri" w:hAnsi="Calibri"/>
          <w:i/>
          <w:color w:val="545454"/>
          <w:w w:val="115"/>
        </w:rPr>
        <w:t>write</w:t>
      </w:r>
      <w:r w:rsidR="00CA335A">
        <w:rPr>
          <w:rFonts w:ascii="Calibri" w:hAnsi="Calibri"/>
          <w:i/>
          <w:color w:val="545454"/>
          <w:spacing w:val="-10"/>
          <w:w w:val="115"/>
        </w:rPr>
        <w:t xml:space="preserve"> </w:t>
      </w:r>
      <w:r w:rsidR="00CA335A">
        <w:rPr>
          <w:rFonts w:ascii="Calibri" w:hAnsi="Calibri"/>
          <w:i/>
          <w:color w:val="545454"/>
          <w:w w:val="115"/>
        </w:rPr>
        <w:t>pages</w:t>
      </w:r>
      <w:r w:rsidR="00CA335A">
        <w:rPr>
          <w:rFonts w:ascii="Calibri" w:hAnsi="Calibri"/>
          <w:i/>
          <w:color w:val="545454"/>
          <w:spacing w:val="-10"/>
          <w:w w:val="115"/>
        </w:rPr>
        <w:t xml:space="preserve"> </w:t>
      </w:r>
      <w:r w:rsidR="00CA335A">
        <w:rPr>
          <w:rFonts w:ascii="Calibri" w:hAnsi="Calibri"/>
          <w:i/>
          <w:color w:val="545454"/>
          <w:w w:val="115"/>
        </w:rPr>
        <w:t>that</w:t>
      </w:r>
      <w:r w:rsidR="00CA335A">
        <w:rPr>
          <w:rFonts w:ascii="Calibri" w:hAnsi="Calibri"/>
          <w:i/>
          <w:color w:val="545454"/>
          <w:spacing w:val="-10"/>
          <w:w w:val="115"/>
        </w:rPr>
        <w:t xml:space="preserve"> </w:t>
      </w:r>
      <w:r w:rsidR="00CA335A">
        <w:rPr>
          <w:rFonts w:ascii="Calibri" w:hAnsi="Calibri"/>
          <w:i/>
          <w:color w:val="545454"/>
          <w:w w:val="115"/>
        </w:rPr>
        <w:t>clearly</w:t>
      </w:r>
      <w:r w:rsidR="00CA335A">
        <w:rPr>
          <w:rFonts w:ascii="Calibri" w:hAnsi="Calibri"/>
          <w:i/>
          <w:color w:val="545454"/>
          <w:spacing w:val="-10"/>
          <w:w w:val="115"/>
        </w:rPr>
        <w:t xml:space="preserve"> </w:t>
      </w:r>
      <w:r w:rsidR="00CA335A">
        <w:rPr>
          <w:rFonts w:ascii="Calibri" w:hAnsi="Calibri"/>
          <w:i/>
          <w:color w:val="545454"/>
          <w:w w:val="115"/>
        </w:rPr>
        <w:t>and</w:t>
      </w:r>
      <w:r w:rsidR="00CA335A">
        <w:rPr>
          <w:rFonts w:ascii="Calibri" w:hAnsi="Calibri"/>
          <w:i/>
          <w:color w:val="545454"/>
          <w:spacing w:val="-10"/>
          <w:w w:val="115"/>
        </w:rPr>
        <w:t xml:space="preserve"> </w:t>
      </w:r>
      <w:r w:rsidR="00CA335A">
        <w:rPr>
          <w:rFonts w:ascii="Calibri" w:hAnsi="Calibri"/>
          <w:i/>
          <w:color w:val="545454"/>
          <w:w w:val="115"/>
        </w:rPr>
        <w:t>accurately describe your content”</w:t>
      </w:r>
      <w:r w:rsidR="00CA335A">
        <w:rPr>
          <w:rFonts w:ascii="Calibri" w:hAnsi="Calibri"/>
          <w:i/>
          <w:color w:val="545454"/>
          <w:spacing w:val="-18"/>
          <w:w w:val="115"/>
        </w:rPr>
        <w:t xml:space="preserve"> </w:t>
      </w:r>
      <w:r w:rsidR="00CA335A">
        <w:rPr>
          <w:rFonts w:ascii="Calibri" w:hAnsi="Calibri"/>
          <w:i/>
          <w:color w:val="545454"/>
          <w:w w:val="115"/>
        </w:rPr>
        <w:t>[1]</w:t>
      </w:r>
    </w:p>
    <w:p w14:paraId="14B2926D" w14:textId="77777777" w:rsidR="00DE702B" w:rsidRDefault="00DE702B">
      <w:pPr>
        <w:pStyle w:val="BodyText"/>
        <w:spacing w:before="3"/>
        <w:rPr>
          <w:rFonts w:ascii="Calibri"/>
          <w:i/>
          <w:sz w:val="28"/>
        </w:rPr>
      </w:pPr>
    </w:p>
    <w:p w14:paraId="21A80C8F" w14:textId="77777777" w:rsidR="00DE702B" w:rsidRDefault="00CA335A">
      <w:pPr>
        <w:pStyle w:val="BodyText"/>
        <w:spacing w:line="276" w:lineRule="auto"/>
        <w:ind w:left="100"/>
      </w:pPr>
      <w:r>
        <w:rPr>
          <w:color w:val="333333"/>
          <w:w w:val="110"/>
        </w:rPr>
        <w:t xml:space="preserve">In order for your website to be information rich, it needs to be original. This means that all data on the website must be enriched with original information. This includes information that </w:t>
      </w:r>
      <w:commentRangeStart w:id="26"/>
      <w:r>
        <w:rPr>
          <w:color w:val="333333"/>
          <w:w w:val="110"/>
        </w:rPr>
        <w:t xml:space="preserve">isn’t </w:t>
      </w:r>
      <w:commentRangeEnd w:id="26"/>
      <w:r w:rsidR="00B3075C">
        <w:rPr>
          <w:rStyle w:val="CommentReference"/>
        </w:rPr>
        <w:commentReference w:id="26"/>
      </w:r>
      <w:r>
        <w:rPr>
          <w:color w:val="333333"/>
          <w:w w:val="110"/>
        </w:rPr>
        <w:t xml:space="preserve">available on other websites, such as more in-depth information on the availability of a product. </w:t>
      </w:r>
      <w:commentRangeStart w:id="27"/>
      <w:r>
        <w:rPr>
          <w:color w:val="333333"/>
          <w:w w:val="110"/>
        </w:rPr>
        <w:t xml:space="preserve">[2] </w:t>
      </w:r>
      <w:commentRangeEnd w:id="27"/>
      <w:r w:rsidR="00942918">
        <w:rPr>
          <w:rStyle w:val="CommentReference"/>
        </w:rPr>
        <w:commentReference w:id="27"/>
      </w:r>
      <w:r>
        <w:rPr>
          <w:color w:val="333333"/>
          <w:w w:val="110"/>
        </w:rPr>
        <w:t>The author feels as if the information given in the description of the software on the front page’s showcase</w:t>
      </w:r>
    </w:p>
    <w:p w14:paraId="46F67CD3" w14:textId="77777777" w:rsidR="00DE702B" w:rsidRDefault="00DE702B">
      <w:pPr>
        <w:spacing w:line="276" w:lineRule="auto"/>
        <w:sectPr w:rsidR="00DE702B">
          <w:pgSz w:w="11900" w:h="16840"/>
          <w:pgMar w:top="560" w:right="1400" w:bottom="280" w:left="1440" w:header="720" w:footer="720" w:gutter="0"/>
          <w:cols w:space="720"/>
        </w:sectPr>
      </w:pPr>
    </w:p>
    <w:p w14:paraId="791F914D" w14:textId="239D3862" w:rsidR="00DE702B" w:rsidRDefault="00CA335A">
      <w:pPr>
        <w:pStyle w:val="BodyText"/>
        <w:spacing w:before="75" w:line="276" w:lineRule="auto"/>
        <w:ind w:left="100" w:right="211"/>
      </w:pPr>
      <w:r>
        <w:rPr>
          <w:color w:val="333333"/>
          <w:w w:val="115"/>
        </w:rPr>
        <w:lastRenderedPageBreak/>
        <w:t>and</w:t>
      </w:r>
      <w:r>
        <w:rPr>
          <w:color w:val="333333"/>
          <w:spacing w:val="-37"/>
          <w:w w:val="115"/>
        </w:rPr>
        <w:t xml:space="preserve"> </w:t>
      </w:r>
      <w:r>
        <w:rPr>
          <w:color w:val="333333"/>
          <w:w w:val="115"/>
        </w:rPr>
        <w:t>in</w:t>
      </w:r>
      <w:r>
        <w:rPr>
          <w:color w:val="333333"/>
          <w:spacing w:val="-37"/>
          <w:w w:val="115"/>
        </w:rPr>
        <w:t xml:space="preserve"> </w:t>
      </w:r>
      <w:r>
        <w:rPr>
          <w:color w:val="333333"/>
          <w:w w:val="115"/>
        </w:rPr>
        <w:t>the</w:t>
      </w:r>
      <w:r>
        <w:rPr>
          <w:color w:val="333333"/>
          <w:spacing w:val="-37"/>
          <w:w w:val="115"/>
        </w:rPr>
        <w:t xml:space="preserve"> </w:t>
      </w:r>
      <w:r>
        <w:rPr>
          <w:color w:val="333333"/>
          <w:w w:val="115"/>
        </w:rPr>
        <w:t>software</w:t>
      </w:r>
      <w:r>
        <w:rPr>
          <w:color w:val="333333"/>
          <w:spacing w:val="-37"/>
          <w:w w:val="115"/>
        </w:rPr>
        <w:t xml:space="preserve"> </w:t>
      </w:r>
      <w:r>
        <w:rPr>
          <w:color w:val="333333"/>
          <w:w w:val="115"/>
        </w:rPr>
        <w:t>description</w:t>
      </w:r>
      <w:r>
        <w:rPr>
          <w:color w:val="333333"/>
          <w:spacing w:val="-37"/>
          <w:w w:val="115"/>
        </w:rPr>
        <w:t xml:space="preserve"> </w:t>
      </w:r>
      <w:r>
        <w:rPr>
          <w:color w:val="333333"/>
          <w:w w:val="115"/>
        </w:rPr>
        <w:t>pages</w:t>
      </w:r>
      <w:r>
        <w:rPr>
          <w:color w:val="333333"/>
          <w:spacing w:val="-37"/>
          <w:w w:val="115"/>
        </w:rPr>
        <w:t xml:space="preserve"> </w:t>
      </w:r>
      <w:r>
        <w:rPr>
          <w:color w:val="333333"/>
          <w:w w:val="115"/>
        </w:rPr>
        <w:t>is</w:t>
      </w:r>
      <w:r>
        <w:rPr>
          <w:color w:val="333333"/>
          <w:spacing w:val="-37"/>
          <w:w w:val="115"/>
        </w:rPr>
        <w:t xml:space="preserve"> </w:t>
      </w:r>
      <w:r>
        <w:rPr>
          <w:color w:val="333333"/>
          <w:w w:val="115"/>
        </w:rPr>
        <w:t>adequate,</w:t>
      </w:r>
      <w:r>
        <w:rPr>
          <w:color w:val="333333"/>
          <w:spacing w:val="-37"/>
          <w:w w:val="115"/>
        </w:rPr>
        <w:t xml:space="preserve"> </w:t>
      </w:r>
      <w:r>
        <w:rPr>
          <w:color w:val="333333"/>
          <w:w w:val="115"/>
        </w:rPr>
        <w:t>with</w:t>
      </w:r>
      <w:r>
        <w:rPr>
          <w:color w:val="333333"/>
          <w:spacing w:val="-37"/>
          <w:w w:val="115"/>
        </w:rPr>
        <w:t xml:space="preserve"> </w:t>
      </w:r>
      <w:r>
        <w:rPr>
          <w:color w:val="333333"/>
          <w:w w:val="115"/>
        </w:rPr>
        <w:t>basic</w:t>
      </w:r>
      <w:r>
        <w:rPr>
          <w:color w:val="333333"/>
          <w:spacing w:val="-37"/>
          <w:w w:val="115"/>
        </w:rPr>
        <w:t xml:space="preserve"> </w:t>
      </w:r>
      <w:r>
        <w:rPr>
          <w:color w:val="333333"/>
          <w:w w:val="115"/>
        </w:rPr>
        <w:t>information</w:t>
      </w:r>
      <w:r>
        <w:rPr>
          <w:color w:val="333333"/>
          <w:spacing w:val="-37"/>
          <w:w w:val="115"/>
        </w:rPr>
        <w:t xml:space="preserve"> </w:t>
      </w:r>
      <w:r>
        <w:rPr>
          <w:color w:val="333333"/>
          <w:w w:val="115"/>
        </w:rPr>
        <w:t>on</w:t>
      </w:r>
      <w:r>
        <w:rPr>
          <w:color w:val="333333"/>
          <w:spacing w:val="-37"/>
          <w:w w:val="115"/>
        </w:rPr>
        <w:t xml:space="preserve"> </w:t>
      </w:r>
      <w:r>
        <w:rPr>
          <w:color w:val="333333"/>
          <w:w w:val="115"/>
        </w:rPr>
        <w:t xml:space="preserve">what the user can expect from that software, the price, the platforms the software is </w:t>
      </w:r>
      <w:r>
        <w:rPr>
          <w:color w:val="333333"/>
          <w:w w:val="111"/>
        </w:rPr>
        <w:t>a</w:t>
      </w:r>
      <w:r>
        <w:rPr>
          <w:color w:val="333333"/>
          <w:w w:val="99"/>
        </w:rPr>
        <w:t>v</w:t>
      </w:r>
      <w:r>
        <w:rPr>
          <w:color w:val="333333"/>
          <w:w w:val="111"/>
        </w:rPr>
        <w:t>ai</w:t>
      </w:r>
      <w:r>
        <w:rPr>
          <w:color w:val="333333"/>
          <w:w w:val="112"/>
        </w:rPr>
        <w:t>l</w:t>
      </w:r>
      <w:r>
        <w:rPr>
          <w:color w:val="333333"/>
          <w:w w:val="111"/>
        </w:rPr>
        <w:t>a</w:t>
      </w:r>
      <w:r>
        <w:rPr>
          <w:color w:val="333333"/>
          <w:w w:val="108"/>
        </w:rPr>
        <w:t>b</w:t>
      </w:r>
      <w:r>
        <w:rPr>
          <w:color w:val="333333"/>
          <w:w w:val="112"/>
        </w:rPr>
        <w:t>le</w:t>
      </w:r>
      <w:r>
        <w:rPr>
          <w:color w:val="333333"/>
          <w:spacing w:val="-3"/>
        </w:rPr>
        <w:t xml:space="preserve"> </w:t>
      </w:r>
      <w:r>
        <w:rPr>
          <w:color w:val="333333"/>
          <w:w w:val="108"/>
        </w:rPr>
        <w:t>o</w:t>
      </w:r>
      <w:r>
        <w:rPr>
          <w:color w:val="333333"/>
          <w:w w:val="118"/>
        </w:rPr>
        <w:t>n,</w:t>
      </w:r>
      <w:r>
        <w:rPr>
          <w:color w:val="333333"/>
          <w:spacing w:val="-3"/>
        </w:rPr>
        <w:t xml:space="preserve"> </w:t>
      </w:r>
      <w:r>
        <w:rPr>
          <w:color w:val="333333"/>
          <w:w w:val="116"/>
        </w:rPr>
        <w:t>s</w:t>
      </w:r>
      <w:r>
        <w:rPr>
          <w:color w:val="333333"/>
          <w:w w:val="114"/>
        </w:rPr>
        <w:t>c</w:t>
      </w:r>
      <w:r>
        <w:rPr>
          <w:color w:val="333333"/>
          <w:w w:val="113"/>
        </w:rPr>
        <w:t>r</w:t>
      </w:r>
      <w:r>
        <w:rPr>
          <w:color w:val="333333"/>
          <w:w w:val="112"/>
        </w:rPr>
        <w:t>ee</w:t>
      </w:r>
      <w:r>
        <w:rPr>
          <w:color w:val="333333"/>
          <w:w w:val="113"/>
        </w:rPr>
        <w:t>ns</w:t>
      </w:r>
      <w:r>
        <w:rPr>
          <w:color w:val="333333"/>
          <w:w w:val="111"/>
        </w:rPr>
        <w:t>h</w:t>
      </w:r>
      <w:r>
        <w:rPr>
          <w:color w:val="333333"/>
          <w:w w:val="108"/>
        </w:rPr>
        <w:t>o</w:t>
      </w:r>
      <w:r>
        <w:rPr>
          <w:color w:val="333333"/>
          <w:w w:val="124"/>
        </w:rPr>
        <w:t>t</w:t>
      </w:r>
      <w:r>
        <w:rPr>
          <w:color w:val="333333"/>
          <w:w w:val="116"/>
        </w:rPr>
        <w:t>s</w:t>
      </w:r>
      <w:r>
        <w:rPr>
          <w:color w:val="333333"/>
          <w:w w:val="133"/>
        </w:rPr>
        <w:t>,</w:t>
      </w:r>
      <w:r>
        <w:rPr>
          <w:color w:val="333333"/>
          <w:spacing w:val="-3"/>
        </w:rPr>
        <w:t xml:space="preserve"> </w:t>
      </w:r>
      <w:r>
        <w:rPr>
          <w:color w:val="333333"/>
          <w:w w:val="99"/>
        </w:rPr>
        <w:t>v</w:t>
      </w:r>
      <w:r>
        <w:rPr>
          <w:color w:val="333333"/>
          <w:w w:val="111"/>
        </w:rPr>
        <w:t>i</w:t>
      </w:r>
      <w:r>
        <w:rPr>
          <w:color w:val="333333"/>
        </w:rPr>
        <w:t>d</w:t>
      </w:r>
      <w:r>
        <w:rPr>
          <w:color w:val="333333"/>
          <w:w w:val="112"/>
        </w:rPr>
        <w:t>e</w:t>
      </w:r>
      <w:r>
        <w:rPr>
          <w:color w:val="333333"/>
          <w:w w:val="108"/>
        </w:rPr>
        <w:t>o</w:t>
      </w:r>
      <w:r>
        <w:rPr>
          <w:color w:val="333333"/>
          <w:spacing w:val="-3"/>
        </w:rPr>
        <w:t xml:space="preserve"> </w:t>
      </w:r>
      <w:r>
        <w:rPr>
          <w:color w:val="333333"/>
        </w:rPr>
        <w:t>d</w:t>
      </w:r>
      <w:r>
        <w:rPr>
          <w:color w:val="333333"/>
          <w:w w:val="112"/>
        </w:rPr>
        <w:t>e</w:t>
      </w:r>
      <w:r>
        <w:rPr>
          <w:color w:val="333333"/>
          <w:w w:val="111"/>
        </w:rPr>
        <w:t>m</w:t>
      </w:r>
      <w:r>
        <w:rPr>
          <w:color w:val="333333"/>
          <w:w w:val="108"/>
        </w:rPr>
        <w:t>o</w:t>
      </w:r>
      <w:r>
        <w:rPr>
          <w:color w:val="333333"/>
          <w:w w:val="111"/>
        </w:rPr>
        <w:t>n</w:t>
      </w:r>
      <w:r>
        <w:rPr>
          <w:color w:val="333333"/>
          <w:w w:val="116"/>
        </w:rPr>
        <w:t>s</w:t>
      </w:r>
      <w:r>
        <w:rPr>
          <w:color w:val="333333"/>
          <w:w w:val="124"/>
        </w:rPr>
        <w:t>t</w:t>
      </w:r>
      <w:r>
        <w:rPr>
          <w:color w:val="333333"/>
          <w:w w:val="113"/>
        </w:rPr>
        <w:t>r</w:t>
      </w:r>
      <w:r>
        <w:rPr>
          <w:color w:val="333333"/>
          <w:w w:val="111"/>
        </w:rPr>
        <w:t>a</w:t>
      </w:r>
      <w:r>
        <w:rPr>
          <w:color w:val="333333"/>
          <w:w w:val="124"/>
        </w:rPr>
        <w:t>t</w:t>
      </w:r>
      <w:r>
        <w:rPr>
          <w:color w:val="333333"/>
          <w:w w:val="111"/>
        </w:rPr>
        <w:t>i</w:t>
      </w:r>
      <w:r>
        <w:rPr>
          <w:color w:val="333333"/>
          <w:w w:val="108"/>
        </w:rPr>
        <w:t>o</w:t>
      </w:r>
      <w:r>
        <w:rPr>
          <w:color w:val="333333"/>
          <w:w w:val="111"/>
        </w:rPr>
        <w:t>n</w:t>
      </w:r>
      <w:r>
        <w:rPr>
          <w:color w:val="333333"/>
          <w:w w:val="116"/>
        </w:rPr>
        <w:t>s</w:t>
      </w:r>
      <w:r>
        <w:rPr>
          <w:color w:val="333333"/>
          <w:spacing w:val="-3"/>
        </w:rPr>
        <w:t xml:space="preserve"> </w:t>
      </w:r>
      <w:r>
        <w:rPr>
          <w:color w:val="333333"/>
          <w:w w:val="111"/>
        </w:rPr>
        <w:t>an</w:t>
      </w:r>
      <w:r>
        <w:rPr>
          <w:color w:val="333333"/>
        </w:rPr>
        <w:t>d</w:t>
      </w:r>
      <w:r>
        <w:rPr>
          <w:color w:val="333333"/>
          <w:spacing w:val="-3"/>
        </w:rPr>
        <w:t xml:space="preserve"> </w:t>
      </w:r>
      <w:r>
        <w:rPr>
          <w:color w:val="333333"/>
          <w:w w:val="111"/>
        </w:rPr>
        <w:t>a</w:t>
      </w:r>
      <w:r>
        <w:rPr>
          <w:color w:val="333333"/>
          <w:spacing w:val="-3"/>
        </w:rPr>
        <w:t xml:space="preserve"> </w:t>
      </w:r>
      <w:r>
        <w:rPr>
          <w:color w:val="333333"/>
          <w:w w:val="112"/>
        </w:rPr>
        <w:t>l</w:t>
      </w:r>
      <w:r>
        <w:rPr>
          <w:color w:val="333333"/>
          <w:w w:val="111"/>
        </w:rPr>
        <w:t>in</w:t>
      </w:r>
      <w:r>
        <w:rPr>
          <w:color w:val="333333"/>
          <w:w w:val="104"/>
        </w:rPr>
        <w:t>k</w:t>
      </w:r>
      <w:r>
        <w:rPr>
          <w:color w:val="333333"/>
          <w:spacing w:val="-4"/>
        </w:rPr>
        <w:t xml:space="preserve"> </w:t>
      </w:r>
      <w:r>
        <w:rPr>
          <w:color w:val="333333"/>
          <w:w w:val="124"/>
        </w:rPr>
        <w:t>t</w:t>
      </w:r>
      <w:r>
        <w:rPr>
          <w:color w:val="333333"/>
          <w:w w:val="108"/>
        </w:rPr>
        <w:t>o</w:t>
      </w:r>
      <w:r>
        <w:rPr>
          <w:color w:val="333333"/>
          <w:spacing w:val="-3"/>
        </w:rPr>
        <w:t xml:space="preserve"> </w:t>
      </w:r>
      <w:r>
        <w:rPr>
          <w:color w:val="333333"/>
          <w:w w:val="124"/>
        </w:rPr>
        <w:t>t</w:t>
      </w:r>
      <w:r>
        <w:rPr>
          <w:color w:val="333333"/>
          <w:w w:val="111"/>
        </w:rPr>
        <w:t>h</w:t>
      </w:r>
      <w:r>
        <w:rPr>
          <w:color w:val="333333"/>
          <w:w w:val="112"/>
        </w:rPr>
        <w:t>e</w:t>
      </w:r>
      <w:r>
        <w:rPr>
          <w:color w:val="333333"/>
          <w:spacing w:val="-4"/>
        </w:rPr>
        <w:t xml:space="preserve"> </w:t>
      </w:r>
      <w:del w:id="28" w:author="Kemi Ademoye" w:date="2020-01-13T15:14:00Z">
        <w:r w:rsidDel="006D4B24">
          <w:rPr>
            <w:color w:val="333333"/>
            <w:w w:val="108"/>
          </w:rPr>
          <w:delText>o</w:delText>
        </w:r>
        <w:r w:rsidDel="006D4B24">
          <w:rPr>
            <w:color w:val="333333"/>
            <w:w w:val="381"/>
          </w:rPr>
          <w:delText>i</w:delText>
        </w:r>
        <w:r w:rsidDel="006D4B24">
          <w:rPr>
            <w:color w:val="333333"/>
            <w:w w:val="114"/>
          </w:rPr>
          <w:delText>c</w:delText>
        </w:r>
        <w:r w:rsidDel="006D4B24">
          <w:rPr>
            <w:color w:val="333333"/>
            <w:w w:val="111"/>
          </w:rPr>
          <w:delText>ia</w:delText>
        </w:r>
        <w:r w:rsidDel="006D4B24">
          <w:rPr>
            <w:color w:val="333333"/>
            <w:w w:val="112"/>
          </w:rPr>
          <w:delText>l</w:delText>
        </w:r>
        <w:r w:rsidDel="006D4B24">
          <w:rPr>
            <w:color w:val="333333"/>
            <w:spacing w:val="-3"/>
          </w:rPr>
          <w:delText xml:space="preserve"> </w:delText>
        </w:r>
      </w:del>
      <w:ins w:id="29" w:author="Kemi Ademoye" w:date="2020-01-13T15:14:00Z">
        <w:r w:rsidR="006D4B24">
          <w:rPr>
            <w:color w:val="333333"/>
            <w:w w:val="108"/>
          </w:rPr>
          <w:t>social</w:t>
        </w:r>
        <w:r w:rsidR="006D4B24">
          <w:rPr>
            <w:color w:val="333333"/>
            <w:spacing w:val="-3"/>
          </w:rPr>
          <w:t xml:space="preserve"> </w:t>
        </w:r>
      </w:ins>
      <w:r>
        <w:rPr>
          <w:color w:val="333333"/>
          <w:w w:val="103"/>
        </w:rPr>
        <w:t>p</w:t>
      </w:r>
      <w:r>
        <w:rPr>
          <w:color w:val="333333"/>
          <w:w w:val="111"/>
        </w:rPr>
        <w:t>a</w:t>
      </w:r>
      <w:r>
        <w:rPr>
          <w:color w:val="333333"/>
          <w:w w:val="107"/>
        </w:rPr>
        <w:t>g</w:t>
      </w:r>
      <w:r>
        <w:rPr>
          <w:color w:val="333333"/>
          <w:w w:val="112"/>
        </w:rPr>
        <w:t>e</w:t>
      </w:r>
      <w:r>
        <w:rPr>
          <w:color w:val="333333"/>
          <w:w w:val="98"/>
        </w:rPr>
        <w:t>.</w:t>
      </w:r>
    </w:p>
    <w:p w14:paraId="4B163155" w14:textId="77777777" w:rsidR="00DE702B" w:rsidRDefault="00CA335A">
      <w:pPr>
        <w:pStyle w:val="BodyText"/>
        <w:spacing w:before="2" w:line="276" w:lineRule="auto"/>
        <w:ind w:left="100" w:right="404"/>
      </w:pPr>
      <w:r>
        <w:rPr>
          <w:color w:val="333333"/>
          <w:w w:val="115"/>
        </w:rPr>
        <w:t>However,</w:t>
      </w:r>
      <w:r>
        <w:rPr>
          <w:color w:val="333333"/>
          <w:spacing w:val="-39"/>
          <w:w w:val="115"/>
        </w:rPr>
        <w:t xml:space="preserve"> </w:t>
      </w:r>
      <w:r>
        <w:rPr>
          <w:color w:val="333333"/>
          <w:w w:val="115"/>
        </w:rPr>
        <w:t>the</w:t>
      </w:r>
      <w:r>
        <w:rPr>
          <w:color w:val="333333"/>
          <w:spacing w:val="-39"/>
          <w:w w:val="115"/>
        </w:rPr>
        <w:t xml:space="preserve"> </w:t>
      </w:r>
      <w:r>
        <w:rPr>
          <w:color w:val="333333"/>
          <w:w w:val="115"/>
        </w:rPr>
        <w:t>author</w:t>
      </w:r>
      <w:r>
        <w:rPr>
          <w:color w:val="333333"/>
          <w:spacing w:val="-39"/>
          <w:w w:val="115"/>
        </w:rPr>
        <w:t xml:space="preserve"> </w:t>
      </w:r>
      <w:r>
        <w:rPr>
          <w:color w:val="333333"/>
          <w:w w:val="115"/>
        </w:rPr>
        <w:t>could</w:t>
      </w:r>
      <w:r>
        <w:rPr>
          <w:color w:val="333333"/>
          <w:spacing w:val="-39"/>
          <w:w w:val="115"/>
        </w:rPr>
        <w:t xml:space="preserve"> </w:t>
      </w:r>
      <w:r>
        <w:rPr>
          <w:color w:val="333333"/>
          <w:w w:val="115"/>
        </w:rPr>
        <w:t>have</w:t>
      </w:r>
      <w:r>
        <w:rPr>
          <w:color w:val="333333"/>
          <w:spacing w:val="-39"/>
          <w:w w:val="115"/>
        </w:rPr>
        <w:t xml:space="preserve"> </w:t>
      </w:r>
      <w:r>
        <w:rPr>
          <w:color w:val="333333"/>
          <w:w w:val="115"/>
        </w:rPr>
        <w:t>produced</w:t>
      </w:r>
      <w:r>
        <w:rPr>
          <w:color w:val="333333"/>
          <w:spacing w:val="-39"/>
          <w:w w:val="115"/>
        </w:rPr>
        <w:t xml:space="preserve"> </w:t>
      </w:r>
      <w:r>
        <w:rPr>
          <w:color w:val="333333"/>
          <w:w w:val="115"/>
        </w:rPr>
        <w:t>a</w:t>
      </w:r>
      <w:r>
        <w:rPr>
          <w:color w:val="333333"/>
          <w:spacing w:val="-39"/>
          <w:w w:val="115"/>
        </w:rPr>
        <w:t xml:space="preserve"> </w:t>
      </w:r>
      <w:r>
        <w:rPr>
          <w:color w:val="333333"/>
          <w:w w:val="115"/>
        </w:rPr>
        <w:t>clearer</w:t>
      </w:r>
      <w:r>
        <w:rPr>
          <w:color w:val="333333"/>
          <w:spacing w:val="-39"/>
          <w:w w:val="115"/>
        </w:rPr>
        <w:t xml:space="preserve"> </w:t>
      </w:r>
      <w:r>
        <w:rPr>
          <w:color w:val="333333"/>
          <w:w w:val="115"/>
        </w:rPr>
        <w:t>way</w:t>
      </w:r>
      <w:r>
        <w:rPr>
          <w:color w:val="333333"/>
          <w:spacing w:val="-39"/>
          <w:w w:val="115"/>
        </w:rPr>
        <w:t xml:space="preserve"> </w:t>
      </w:r>
      <w:r>
        <w:rPr>
          <w:color w:val="333333"/>
          <w:w w:val="115"/>
        </w:rPr>
        <w:t>to</w:t>
      </w:r>
      <w:r>
        <w:rPr>
          <w:color w:val="333333"/>
          <w:spacing w:val="-39"/>
          <w:w w:val="115"/>
        </w:rPr>
        <w:t xml:space="preserve"> </w:t>
      </w:r>
      <w:r>
        <w:rPr>
          <w:color w:val="333333"/>
          <w:w w:val="115"/>
        </w:rPr>
        <w:t>convey</w:t>
      </w:r>
      <w:r>
        <w:rPr>
          <w:color w:val="333333"/>
          <w:spacing w:val="-39"/>
          <w:w w:val="115"/>
        </w:rPr>
        <w:t xml:space="preserve"> </w:t>
      </w:r>
      <w:r>
        <w:rPr>
          <w:color w:val="333333"/>
          <w:w w:val="115"/>
        </w:rPr>
        <w:t>the</w:t>
      </w:r>
      <w:r>
        <w:rPr>
          <w:color w:val="333333"/>
          <w:spacing w:val="-39"/>
          <w:w w:val="115"/>
        </w:rPr>
        <w:t xml:space="preserve"> </w:t>
      </w:r>
      <w:r>
        <w:rPr>
          <w:color w:val="333333"/>
          <w:w w:val="115"/>
        </w:rPr>
        <w:t>platform availability</w:t>
      </w:r>
      <w:r>
        <w:rPr>
          <w:color w:val="333333"/>
          <w:spacing w:val="-39"/>
          <w:w w:val="115"/>
        </w:rPr>
        <w:t xml:space="preserve"> </w:t>
      </w:r>
      <w:r>
        <w:rPr>
          <w:color w:val="333333"/>
          <w:w w:val="115"/>
        </w:rPr>
        <w:t>information,</w:t>
      </w:r>
      <w:r>
        <w:rPr>
          <w:color w:val="333333"/>
          <w:spacing w:val="-39"/>
          <w:w w:val="115"/>
        </w:rPr>
        <w:t xml:space="preserve"> </w:t>
      </w:r>
      <w:r>
        <w:rPr>
          <w:color w:val="333333"/>
          <w:w w:val="115"/>
        </w:rPr>
        <w:t>as</w:t>
      </w:r>
      <w:r>
        <w:rPr>
          <w:color w:val="333333"/>
          <w:spacing w:val="-39"/>
          <w:w w:val="115"/>
        </w:rPr>
        <w:t xml:space="preserve"> </w:t>
      </w:r>
      <w:r>
        <w:rPr>
          <w:color w:val="333333"/>
          <w:w w:val="115"/>
        </w:rPr>
        <w:t>currently,</w:t>
      </w:r>
      <w:r>
        <w:rPr>
          <w:color w:val="333333"/>
          <w:spacing w:val="-39"/>
          <w:w w:val="115"/>
        </w:rPr>
        <w:t xml:space="preserve"> </w:t>
      </w:r>
      <w:r>
        <w:rPr>
          <w:color w:val="333333"/>
          <w:w w:val="115"/>
        </w:rPr>
        <w:t>the</w:t>
      </w:r>
      <w:r>
        <w:rPr>
          <w:color w:val="333333"/>
          <w:spacing w:val="-39"/>
          <w:w w:val="115"/>
        </w:rPr>
        <w:t xml:space="preserve"> </w:t>
      </w:r>
      <w:r>
        <w:rPr>
          <w:color w:val="333333"/>
          <w:w w:val="115"/>
        </w:rPr>
        <w:t>website</w:t>
      </w:r>
      <w:r>
        <w:rPr>
          <w:color w:val="333333"/>
          <w:spacing w:val="-39"/>
          <w:w w:val="115"/>
        </w:rPr>
        <w:t xml:space="preserve"> </w:t>
      </w:r>
      <w:r>
        <w:rPr>
          <w:color w:val="333333"/>
          <w:w w:val="115"/>
        </w:rPr>
        <w:t>simply</w:t>
      </w:r>
      <w:r>
        <w:rPr>
          <w:color w:val="333333"/>
          <w:spacing w:val="-39"/>
          <w:w w:val="115"/>
        </w:rPr>
        <w:t xml:space="preserve"> </w:t>
      </w:r>
      <w:r>
        <w:rPr>
          <w:color w:val="333333"/>
          <w:w w:val="115"/>
        </w:rPr>
        <w:t>displays</w:t>
      </w:r>
      <w:r>
        <w:rPr>
          <w:color w:val="333333"/>
          <w:spacing w:val="-39"/>
          <w:w w:val="115"/>
        </w:rPr>
        <w:t xml:space="preserve"> </w:t>
      </w:r>
      <w:r>
        <w:rPr>
          <w:color w:val="333333"/>
          <w:w w:val="115"/>
        </w:rPr>
        <w:t>a</w:t>
      </w:r>
      <w:r>
        <w:rPr>
          <w:color w:val="333333"/>
          <w:spacing w:val="-39"/>
          <w:w w:val="115"/>
        </w:rPr>
        <w:t xml:space="preserve"> </w:t>
      </w:r>
      <w:r>
        <w:rPr>
          <w:color w:val="333333"/>
          <w:w w:val="115"/>
        </w:rPr>
        <w:t>row</w:t>
      </w:r>
      <w:r>
        <w:rPr>
          <w:color w:val="333333"/>
          <w:spacing w:val="-39"/>
          <w:w w:val="115"/>
        </w:rPr>
        <w:t xml:space="preserve"> </w:t>
      </w:r>
      <w:r>
        <w:rPr>
          <w:color w:val="333333"/>
          <w:w w:val="115"/>
        </w:rPr>
        <w:t>of</w:t>
      </w:r>
      <w:r>
        <w:rPr>
          <w:color w:val="333333"/>
          <w:spacing w:val="-39"/>
          <w:w w:val="115"/>
        </w:rPr>
        <w:t xml:space="preserve"> </w:t>
      </w:r>
      <w:r>
        <w:rPr>
          <w:color w:val="333333"/>
          <w:w w:val="115"/>
        </w:rPr>
        <w:t>icons the</w:t>
      </w:r>
      <w:r>
        <w:rPr>
          <w:color w:val="333333"/>
          <w:spacing w:val="-13"/>
          <w:w w:val="115"/>
        </w:rPr>
        <w:t xml:space="preserve"> </w:t>
      </w:r>
      <w:r>
        <w:rPr>
          <w:color w:val="333333"/>
          <w:w w:val="115"/>
        </w:rPr>
        <w:t>software</w:t>
      </w:r>
      <w:r>
        <w:rPr>
          <w:color w:val="333333"/>
          <w:spacing w:val="-13"/>
          <w:w w:val="115"/>
        </w:rPr>
        <w:t xml:space="preserve"> </w:t>
      </w:r>
      <w:r>
        <w:rPr>
          <w:color w:val="333333"/>
          <w:w w:val="115"/>
        </w:rPr>
        <w:t>is</w:t>
      </w:r>
      <w:r>
        <w:rPr>
          <w:color w:val="333333"/>
          <w:spacing w:val="-13"/>
          <w:w w:val="115"/>
        </w:rPr>
        <w:t xml:space="preserve"> </w:t>
      </w:r>
      <w:r>
        <w:rPr>
          <w:color w:val="333333"/>
          <w:w w:val="115"/>
        </w:rPr>
        <w:t>available</w:t>
      </w:r>
      <w:r>
        <w:rPr>
          <w:color w:val="333333"/>
          <w:spacing w:val="-13"/>
          <w:w w:val="115"/>
        </w:rPr>
        <w:t xml:space="preserve"> </w:t>
      </w:r>
      <w:r>
        <w:rPr>
          <w:color w:val="333333"/>
          <w:w w:val="115"/>
        </w:rPr>
        <w:t>in,</w:t>
      </w:r>
      <w:r>
        <w:rPr>
          <w:color w:val="333333"/>
          <w:spacing w:val="-13"/>
          <w:w w:val="115"/>
        </w:rPr>
        <w:t xml:space="preserve"> </w:t>
      </w:r>
      <w:r>
        <w:rPr>
          <w:color w:val="333333"/>
          <w:w w:val="115"/>
        </w:rPr>
        <w:t>like</w:t>
      </w:r>
      <w:r>
        <w:rPr>
          <w:color w:val="333333"/>
          <w:spacing w:val="-13"/>
          <w:w w:val="115"/>
        </w:rPr>
        <w:t xml:space="preserve"> </w:t>
      </w:r>
      <w:r>
        <w:rPr>
          <w:color w:val="333333"/>
          <w:w w:val="115"/>
        </w:rPr>
        <w:t>so:</w:t>
      </w:r>
    </w:p>
    <w:p w14:paraId="2D6F552F" w14:textId="77777777" w:rsidR="00DE702B" w:rsidRDefault="00CA335A">
      <w:pPr>
        <w:pStyle w:val="BodyText"/>
        <w:spacing w:before="1"/>
        <w:rPr>
          <w:sz w:val="20"/>
        </w:rPr>
      </w:pPr>
      <w:r>
        <w:rPr>
          <w:noProof/>
          <w:lang w:val="en-GB" w:eastAsia="en-GB"/>
        </w:rPr>
        <w:drawing>
          <wp:anchor distT="0" distB="0" distL="0" distR="0" simplePos="0" relativeHeight="251630592" behindDoc="0" locked="0" layoutInCell="1" allowOverlap="1" wp14:anchorId="5F278B4A" wp14:editId="73A180A4">
            <wp:simplePos x="0" y="0"/>
            <wp:positionH relativeFrom="page">
              <wp:posOffset>3255716</wp:posOffset>
            </wp:positionH>
            <wp:positionV relativeFrom="paragraph">
              <wp:posOffset>183670</wp:posOffset>
            </wp:positionV>
            <wp:extent cx="1000124" cy="457200"/>
            <wp:effectExtent l="0" t="0" r="0" b="0"/>
            <wp:wrapTopAndBottom/>
            <wp:docPr id="3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png"/>
                    <pic:cNvPicPr/>
                  </pic:nvPicPr>
                  <pic:blipFill>
                    <a:blip r:embed="rId22" cstate="print"/>
                    <a:stretch>
                      <a:fillRect/>
                    </a:stretch>
                  </pic:blipFill>
                  <pic:spPr>
                    <a:xfrm>
                      <a:off x="0" y="0"/>
                      <a:ext cx="1000124" cy="457200"/>
                    </a:xfrm>
                    <a:prstGeom prst="rect">
                      <a:avLst/>
                    </a:prstGeom>
                  </pic:spPr>
                </pic:pic>
              </a:graphicData>
            </a:graphic>
          </wp:anchor>
        </w:drawing>
      </w:r>
    </w:p>
    <w:p w14:paraId="2323B49B" w14:textId="77777777" w:rsidR="00DE702B" w:rsidRDefault="00DE702B">
      <w:pPr>
        <w:pStyle w:val="BodyText"/>
        <w:spacing w:before="7"/>
        <w:rPr>
          <w:sz w:val="26"/>
        </w:rPr>
      </w:pPr>
    </w:p>
    <w:p w14:paraId="2BD4718E" w14:textId="77777777" w:rsidR="00DE702B" w:rsidRDefault="00CA335A">
      <w:pPr>
        <w:pStyle w:val="BodyText"/>
        <w:spacing w:line="276" w:lineRule="auto"/>
        <w:ind w:left="100" w:right="129"/>
      </w:pPr>
      <w:r>
        <w:rPr>
          <w:color w:val="333333"/>
          <w:w w:val="115"/>
        </w:rPr>
        <w:t>The issue with this, is that the icons themselves aren’t clearly labelled, which means</w:t>
      </w:r>
      <w:r>
        <w:rPr>
          <w:color w:val="333333"/>
          <w:spacing w:val="-29"/>
          <w:w w:val="115"/>
        </w:rPr>
        <w:t xml:space="preserve"> </w:t>
      </w:r>
      <w:r>
        <w:rPr>
          <w:color w:val="333333"/>
          <w:w w:val="115"/>
        </w:rPr>
        <w:t>that</w:t>
      </w:r>
      <w:r>
        <w:rPr>
          <w:color w:val="333333"/>
          <w:spacing w:val="-29"/>
          <w:w w:val="115"/>
        </w:rPr>
        <w:t xml:space="preserve"> </w:t>
      </w:r>
      <w:r>
        <w:rPr>
          <w:color w:val="333333"/>
          <w:w w:val="115"/>
        </w:rPr>
        <w:t>unless</w:t>
      </w:r>
      <w:r>
        <w:rPr>
          <w:color w:val="333333"/>
          <w:spacing w:val="-29"/>
          <w:w w:val="115"/>
        </w:rPr>
        <w:t xml:space="preserve"> </w:t>
      </w:r>
      <w:r>
        <w:rPr>
          <w:color w:val="333333"/>
          <w:w w:val="115"/>
        </w:rPr>
        <w:t>the</w:t>
      </w:r>
      <w:r>
        <w:rPr>
          <w:color w:val="333333"/>
          <w:spacing w:val="-29"/>
          <w:w w:val="115"/>
        </w:rPr>
        <w:t xml:space="preserve"> </w:t>
      </w:r>
      <w:r>
        <w:rPr>
          <w:color w:val="333333"/>
          <w:w w:val="115"/>
        </w:rPr>
        <w:t>student</w:t>
      </w:r>
      <w:r>
        <w:rPr>
          <w:color w:val="333333"/>
          <w:spacing w:val="-29"/>
          <w:w w:val="115"/>
        </w:rPr>
        <w:t xml:space="preserve"> </w:t>
      </w:r>
      <w:r>
        <w:rPr>
          <w:color w:val="333333"/>
          <w:w w:val="115"/>
        </w:rPr>
        <w:t>themselves</w:t>
      </w:r>
      <w:r>
        <w:rPr>
          <w:color w:val="333333"/>
          <w:spacing w:val="-29"/>
          <w:w w:val="115"/>
        </w:rPr>
        <w:t xml:space="preserve"> </w:t>
      </w:r>
      <w:r>
        <w:rPr>
          <w:color w:val="333333"/>
          <w:w w:val="115"/>
        </w:rPr>
        <w:t>knew</w:t>
      </w:r>
      <w:r>
        <w:rPr>
          <w:color w:val="333333"/>
          <w:spacing w:val="-29"/>
          <w:w w:val="115"/>
        </w:rPr>
        <w:t xml:space="preserve"> </w:t>
      </w:r>
      <w:r>
        <w:rPr>
          <w:color w:val="333333"/>
          <w:w w:val="115"/>
        </w:rPr>
        <w:t>the</w:t>
      </w:r>
      <w:r>
        <w:rPr>
          <w:color w:val="333333"/>
          <w:spacing w:val="-30"/>
          <w:w w:val="115"/>
        </w:rPr>
        <w:t xml:space="preserve"> </w:t>
      </w:r>
      <w:r>
        <w:rPr>
          <w:color w:val="333333"/>
          <w:w w:val="115"/>
        </w:rPr>
        <w:t>logos</w:t>
      </w:r>
      <w:r>
        <w:rPr>
          <w:color w:val="333333"/>
          <w:spacing w:val="-29"/>
          <w:w w:val="115"/>
        </w:rPr>
        <w:t xml:space="preserve"> </w:t>
      </w:r>
      <w:r>
        <w:rPr>
          <w:color w:val="333333"/>
          <w:w w:val="115"/>
        </w:rPr>
        <w:t>and</w:t>
      </w:r>
      <w:r>
        <w:rPr>
          <w:color w:val="333333"/>
          <w:spacing w:val="-29"/>
          <w:w w:val="115"/>
        </w:rPr>
        <w:t xml:space="preserve"> </w:t>
      </w:r>
      <w:r>
        <w:rPr>
          <w:color w:val="333333"/>
          <w:w w:val="115"/>
        </w:rPr>
        <w:t>their</w:t>
      </w:r>
      <w:r>
        <w:rPr>
          <w:color w:val="333333"/>
          <w:spacing w:val="-30"/>
          <w:w w:val="115"/>
        </w:rPr>
        <w:t xml:space="preserve"> </w:t>
      </w:r>
      <w:r>
        <w:rPr>
          <w:color w:val="333333"/>
          <w:w w:val="115"/>
        </w:rPr>
        <w:t>meanings,</w:t>
      </w:r>
      <w:r>
        <w:rPr>
          <w:color w:val="333333"/>
          <w:spacing w:val="-30"/>
          <w:w w:val="115"/>
        </w:rPr>
        <w:t xml:space="preserve"> </w:t>
      </w:r>
      <w:r>
        <w:rPr>
          <w:color w:val="333333"/>
          <w:w w:val="115"/>
        </w:rPr>
        <w:t>this can</w:t>
      </w:r>
      <w:r>
        <w:rPr>
          <w:color w:val="333333"/>
          <w:spacing w:val="-28"/>
          <w:w w:val="115"/>
        </w:rPr>
        <w:t xml:space="preserve"> </w:t>
      </w:r>
      <w:r>
        <w:rPr>
          <w:color w:val="333333"/>
          <w:w w:val="115"/>
        </w:rPr>
        <w:t>appear</w:t>
      </w:r>
      <w:r>
        <w:rPr>
          <w:color w:val="333333"/>
          <w:spacing w:val="-28"/>
          <w:w w:val="115"/>
        </w:rPr>
        <w:t xml:space="preserve"> </w:t>
      </w:r>
      <w:r>
        <w:rPr>
          <w:color w:val="333333"/>
          <w:w w:val="115"/>
        </w:rPr>
        <w:t>as</w:t>
      </w:r>
      <w:r>
        <w:rPr>
          <w:color w:val="333333"/>
          <w:spacing w:val="-28"/>
          <w:w w:val="115"/>
        </w:rPr>
        <w:t xml:space="preserve"> </w:t>
      </w:r>
      <w:r>
        <w:rPr>
          <w:color w:val="333333"/>
          <w:w w:val="115"/>
        </w:rPr>
        <w:t>rather</w:t>
      </w:r>
      <w:r>
        <w:rPr>
          <w:color w:val="333333"/>
          <w:spacing w:val="-28"/>
          <w:w w:val="115"/>
        </w:rPr>
        <w:t xml:space="preserve"> </w:t>
      </w:r>
      <w:r>
        <w:rPr>
          <w:color w:val="333333"/>
          <w:w w:val="115"/>
        </w:rPr>
        <w:t>confusing.</w:t>
      </w:r>
      <w:r>
        <w:rPr>
          <w:color w:val="333333"/>
          <w:spacing w:val="-28"/>
          <w:w w:val="115"/>
        </w:rPr>
        <w:t xml:space="preserve"> </w:t>
      </w:r>
      <w:r>
        <w:rPr>
          <w:color w:val="333333"/>
          <w:w w:val="115"/>
        </w:rPr>
        <w:t>The</w:t>
      </w:r>
      <w:r>
        <w:rPr>
          <w:color w:val="333333"/>
          <w:spacing w:val="-28"/>
          <w:w w:val="115"/>
        </w:rPr>
        <w:t xml:space="preserve"> </w:t>
      </w:r>
      <w:r>
        <w:rPr>
          <w:color w:val="333333"/>
          <w:w w:val="115"/>
        </w:rPr>
        <w:t>author</w:t>
      </w:r>
      <w:r>
        <w:rPr>
          <w:color w:val="333333"/>
          <w:spacing w:val="-29"/>
          <w:w w:val="115"/>
        </w:rPr>
        <w:t xml:space="preserve"> </w:t>
      </w:r>
      <w:r>
        <w:rPr>
          <w:color w:val="333333"/>
          <w:w w:val="115"/>
        </w:rPr>
        <w:t>also</w:t>
      </w:r>
      <w:r>
        <w:rPr>
          <w:color w:val="333333"/>
          <w:spacing w:val="-28"/>
          <w:w w:val="115"/>
        </w:rPr>
        <w:t xml:space="preserve"> </w:t>
      </w:r>
      <w:r>
        <w:rPr>
          <w:color w:val="333333"/>
          <w:w w:val="115"/>
        </w:rPr>
        <w:t>feels</w:t>
      </w:r>
      <w:r>
        <w:rPr>
          <w:color w:val="333333"/>
          <w:spacing w:val="-29"/>
          <w:w w:val="115"/>
        </w:rPr>
        <w:t xml:space="preserve"> </w:t>
      </w:r>
      <w:r>
        <w:rPr>
          <w:color w:val="333333"/>
          <w:w w:val="115"/>
        </w:rPr>
        <w:t>as</w:t>
      </w:r>
      <w:r>
        <w:rPr>
          <w:color w:val="333333"/>
          <w:spacing w:val="-28"/>
          <w:w w:val="115"/>
        </w:rPr>
        <w:t xml:space="preserve"> </w:t>
      </w:r>
      <w:r>
        <w:rPr>
          <w:color w:val="333333"/>
          <w:w w:val="115"/>
        </w:rPr>
        <w:t>if</w:t>
      </w:r>
      <w:r>
        <w:rPr>
          <w:color w:val="333333"/>
          <w:spacing w:val="-29"/>
          <w:w w:val="115"/>
        </w:rPr>
        <w:t xml:space="preserve"> </w:t>
      </w:r>
      <w:r>
        <w:rPr>
          <w:color w:val="333333"/>
          <w:w w:val="115"/>
        </w:rPr>
        <w:t>they</w:t>
      </w:r>
      <w:r>
        <w:rPr>
          <w:color w:val="333333"/>
          <w:spacing w:val="-29"/>
          <w:w w:val="115"/>
        </w:rPr>
        <w:t xml:space="preserve"> </w:t>
      </w:r>
      <w:r>
        <w:rPr>
          <w:color w:val="333333"/>
          <w:w w:val="115"/>
        </w:rPr>
        <w:t>could</w:t>
      </w:r>
      <w:r>
        <w:rPr>
          <w:color w:val="333333"/>
          <w:spacing w:val="-28"/>
          <w:w w:val="115"/>
        </w:rPr>
        <w:t xml:space="preserve"> </w:t>
      </w:r>
      <w:r>
        <w:rPr>
          <w:color w:val="333333"/>
          <w:w w:val="115"/>
        </w:rPr>
        <w:t>have</w:t>
      </w:r>
      <w:r>
        <w:rPr>
          <w:color w:val="333333"/>
          <w:spacing w:val="-29"/>
          <w:w w:val="115"/>
        </w:rPr>
        <w:t xml:space="preserve"> </w:t>
      </w:r>
      <w:r>
        <w:rPr>
          <w:color w:val="333333"/>
          <w:w w:val="115"/>
        </w:rPr>
        <w:t>added greater</w:t>
      </w:r>
      <w:r>
        <w:rPr>
          <w:color w:val="333333"/>
          <w:spacing w:val="-24"/>
          <w:w w:val="115"/>
        </w:rPr>
        <w:t xml:space="preserve"> </w:t>
      </w:r>
      <w:r>
        <w:rPr>
          <w:color w:val="333333"/>
          <w:w w:val="115"/>
        </w:rPr>
        <w:t>detail</w:t>
      </w:r>
      <w:r>
        <w:rPr>
          <w:color w:val="333333"/>
          <w:spacing w:val="-25"/>
          <w:w w:val="115"/>
        </w:rPr>
        <w:t xml:space="preserve"> </w:t>
      </w:r>
      <w:r>
        <w:rPr>
          <w:color w:val="333333"/>
          <w:w w:val="115"/>
        </w:rPr>
        <w:t>to</w:t>
      </w:r>
      <w:r>
        <w:rPr>
          <w:color w:val="333333"/>
          <w:spacing w:val="-24"/>
          <w:w w:val="115"/>
        </w:rPr>
        <w:t xml:space="preserve"> </w:t>
      </w:r>
      <w:r>
        <w:rPr>
          <w:color w:val="333333"/>
          <w:w w:val="115"/>
        </w:rPr>
        <w:t>the</w:t>
      </w:r>
      <w:r>
        <w:rPr>
          <w:color w:val="333333"/>
          <w:spacing w:val="-24"/>
          <w:w w:val="115"/>
        </w:rPr>
        <w:t xml:space="preserve"> </w:t>
      </w:r>
      <w:r>
        <w:rPr>
          <w:color w:val="333333"/>
          <w:w w:val="115"/>
        </w:rPr>
        <w:t>description</w:t>
      </w:r>
      <w:r>
        <w:rPr>
          <w:color w:val="333333"/>
          <w:spacing w:val="-24"/>
          <w:w w:val="115"/>
        </w:rPr>
        <w:t xml:space="preserve"> </w:t>
      </w:r>
      <w:r>
        <w:rPr>
          <w:color w:val="333333"/>
          <w:w w:val="115"/>
        </w:rPr>
        <w:t>of</w:t>
      </w:r>
      <w:r>
        <w:rPr>
          <w:color w:val="333333"/>
          <w:spacing w:val="-25"/>
          <w:w w:val="115"/>
        </w:rPr>
        <w:t xml:space="preserve"> </w:t>
      </w:r>
      <w:r>
        <w:rPr>
          <w:color w:val="333333"/>
          <w:w w:val="115"/>
        </w:rPr>
        <w:t>the</w:t>
      </w:r>
      <w:r>
        <w:rPr>
          <w:color w:val="333333"/>
          <w:spacing w:val="-25"/>
          <w:w w:val="115"/>
        </w:rPr>
        <w:t xml:space="preserve"> </w:t>
      </w:r>
      <w:r>
        <w:rPr>
          <w:color w:val="333333"/>
          <w:w w:val="115"/>
        </w:rPr>
        <w:t>software,</w:t>
      </w:r>
      <w:r>
        <w:rPr>
          <w:color w:val="333333"/>
          <w:spacing w:val="-24"/>
          <w:w w:val="115"/>
        </w:rPr>
        <w:t xml:space="preserve"> </w:t>
      </w:r>
      <w:r>
        <w:rPr>
          <w:color w:val="333333"/>
          <w:w w:val="115"/>
        </w:rPr>
        <w:t>such</w:t>
      </w:r>
      <w:r>
        <w:rPr>
          <w:color w:val="333333"/>
          <w:spacing w:val="-25"/>
          <w:w w:val="115"/>
        </w:rPr>
        <w:t xml:space="preserve"> </w:t>
      </w:r>
      <w:r>
        <w:rPr>
          <w:color w:val="333333"/>
          <w:w w:val="115"/>
        </w:rPr>
        <w:t>as</w:t>
      </w:r>
      <w:r>
        <w:rPr>
          <w:color w:val="333333"/>
          <w:spacing w:val="-24"/>
          <w:w w:val="115"/>
        </w:rPr>
        <w:t xml:space="preserve"> </w:t>
      </w:r>
      <w:r>
        <w:rPr>
          <w:color w:val="333333"/>
          <w:w w:val="115"/>
        </w:rPr>
        <w:t>what</w:t>
      </w:r>
      <w:r>
        <w:rPr>
          <w:color w:val="333333"/>
          <w:spacing w:val="-24"/>
          <w:w w:val="115"/>
        </w:rPr>
        <w:t xml:space="preserve"> </w:t>
      </w:r>
      <w:r>
        <w:rPr>
          <w:color w:val="333333"/>
          <w:w w:val="115"/>
        </w:rPr>
        <w:t>makes</w:t>
      </w:r>
      <w:r>
        <w:rPr>
          <w:color w:val="333333"/>
          <w:spacing w:val="-24"/>
          <w:w w:val="115"/>
        </w:rPr>
        <w:t xml:space="preserve"> </w:t>
      </w:r>
      <w:r>
        <w:rPr>
          <w:color w:val="333333"/>
          <w:w w:val="115"/>
        </w:rPr>
        <w:t>it</w:t>
      </w:r>
      <w:r>
        <w:rPr>
          <w:color w:val="333333"/>
          <w:spacing w:val="-25"/>
          <w:w w:val="115"/>
        </w:rPr>
        <w:t xml:space="preserve"> </w:t>
      </w:r>
      <w:r>
        <w:rPr>
          <w:color w:val="333333"/>
          <w:w w:val="115"/>
        </w:rPr>
        <w:t>useful</w:t>
      </w:r>
      <w:r>
        <w:rPr>
          <w:color w:val="333333"/>
          <w:spacing w:val="-25"/>
          <w:w w:val="115"/>
        </w:rPr>
        <w:t xml:space="preserve"> </w:t>
      </w:r>
      <w:r>
        <w:rPr>
          <w:color w:val="333333"/>
          <w:w w:val="115"/>
        </w:rPr>
        <w:t>for students, what makes it better than other alternative software, etc. The information currently available on the Student Apps website is simply a short summary on what the software does, and how useful it is for students. It could have been a lot more in-depth and original, and could even contain a review system by the author, such as their opinions and thoughts on that particular software.</w:t>
      </w:r>
    </w:p>
    <w:p w14:paraId="101526DC" w14:textId="6D2EC9D5" w:rsidR="00DE702B" w:rsidRDefault="00CA335A">
      <w:pPr>
        <w:pStyle w:val="BodyText"/>
        <w:spacing w:before="202" w:line="276" w:lineRule="auto"/>
        <w:ind w:left="100" w:right="181"/>
      </w:pPr>
      <w:r>
        <w:rPr>
          <w:color w:val="333333"/>
          <w:w w:val="115"/>
        </w:rPr>
        <w:t>The</w:t>
      </w:r>
      <w:r>
        <w:rPr>
          <w:color w:val="333333"/>
          <w:spacing w:val="-26"/>
          <w:w w:val="115"/>
        </w:rPr>
        <w:t xml:space="preserve"> </w:t>
      </w:r>
      <w:r>
        <w:rPr>
          <w:color w:val="333333"/>
          <w:w w:val="115"/>
        </w:rPr>
        <w:t>design</w:t>
      </w:r>
      <w:r>
        <w:rPr>
          <w:color w:val="333333"/>
          <w:spacing w:val="-26"/>
          <w:w w:val="115"/>
        </w:rPr>
        <w:t xml:space="preserve"> </w:t>
      </w:r>
      <w:r>
        <w:rPr>
          <w:color w:val="333333"/>
          <w:w w:val="115"/>
        </w:rPr>
        <w:t>of</w:t>
      </w:r>
      <w:r>
        <w:rPr>
          <w:color w:val="333333"/>
          <w:spacing w:val="-27"/>
          <w:w w:val="115"/>
        </w:rPr>
        <w:t xml:space="preserve"> </w:t>
      </w:r>
      <w:r>
        <w:rPr>
          <w:color w:val="333333"/>
          <w:w w:val="115"/>
        </w:rPr>
        <w:t>a</w:t>
      </w:r>
      <w:r>
        <w:rPr>
          <w:color w:val="333333"/>
          <w:spacing w:val="-27"/>
          <w:w w:val="115"/>
        </w:rPr>
        <w:t xml:space="preserve"> </w:t>
      </w:r>
      <w:r>
        <w:rPr>
          <w:color w:val="333333"/>
          <w:w w:val="115"/>
        </w:rPr>
        <w:t>website</w:t>
      </w:r>
      <w:r>
        <w:rPr>
          <w:color w:val="333333"/>
          <w:spacing w:val="-26"/>
          <w:w w:val="115"/>
        </w:rPr>
        <w:t xml:space="preserve"> </w:t>
      </w:r>
      <w:r>
        <w:rPr>
          <w:color w:val="333333"/>
          <w:w w:val="115"/>
        </w:rPr>
        <w:t>is</w:t>
      </w:r>
      <w:r>
        <w:rPr>
          <w:color w:val="333333"/>
          <w:spacing w:val="-26"/>
          <w:w w:val="115"/>
        </w:rPr>
        <w:t xml:space="preserve"> </w:t>
      </w:r>
      <w:r>
        <w:rPr>
          <w:color w:val="333333"/>
          <w:w w:val="115"/>
        </w:rPr>
        <w:t>also</w:t>
      </w:r>
      <w:r>
        <w:rPr>
          <w:color w:val="333333"/>
          <w:spacing w:val="-26"/>
          <w:w w:val="115"/>
        </w:rPr>
        <w:t xml:space="preserve"> </w:t>
      </w:r>
      <w:r>
        <w:rPr>
          <w:color w:val="333333"/>
          <w:w w:val="115"/>
        </w:rPr>
        <w:t>important,</w:t>
      </w:r>
      <w:r>
        <w:rPr>
          <w:color w:val="333333"/>
          <w:spacing w:val="-26"/>
          <w:w w:val="115"/>
        </w:rPr>
        <w:t xml:space="preserve"> </w:t>
      </w:r>
      <w:r>
        <w:rPr>
          <w:color w:val="333333"/>
          <w:w w:val="115"/>
        </w:rPr>
        <w:t>as</w:t>
      </w:r>
      <w:r>
        <w:rPr>
          <w:color w:val="333333"/>
          <w:spacing w:val="-26"/>
          <w:w w:val="115"/>
        </w:rPr>
        <w:t xml:space="preserve"> </w:t>
      </w:r>
      <w:r>
        <w:rPr>
          <w:color w:val="333333"/>
          <w:w w:val="115"/>
        </w:rPr>
        <w:t>a</w:t>
      </w:r>
      <w:r>
        <w:rPr>
          <w:color w:val="333333"/>
          <w:spacing w:val="-26"/>
          <w:w w:val="115"/>
        </w:rPr>
        <w:t xml:space="preserve"> </w:t>
      </w:r>
      <w:del w:id="30" w:author="Kemi Ademoye" w:date="2020-01-13T15:16:00Z">
        <w:r w:rsidDel="00CA335A">
          <w:rPr>
            <w:color w:val="333333"/>
            <w:w w:val="115"/>
          </w:rPr>
          <w:delText>well</w:delText>
        </w:r>
        <w:r w:rsidDel="00CA335A">
          <w:rPr>
            <w:color w:val="333333"/>
            <w:spacing w:val="-27"/>
            <w:w w:val="115"/>
          </w:rPr>
          <w:delText xml:space="preserve"> </w:delText>
        </w:r>
        <w:r w:rsidDel="00CA335A">
          <w:rPr>
            <w:color w:val="333333"/>
            <w:w w:val="115"/>
          </w:rPr>
          <w:delText>designed</w:delText>
        </w:r>
      </w:del>
      <w:ins w:id="31" w:author="Kemi Ademoye" w:date="2020-01-13T15:16:00Z">
        <w:r>
          <w:rPr>
            <w:color w:val="333333"/>
            <w:w w:val="115"/>
          </w:rPr>
          <w:t>well</w:t>
        </w:r>
        <w:r>
          <w:rPr>
            <w:color w:val="333333"/>
            <w:spacing w:val="-27"/>
            <w:w w:val="115"/>
          </w:rPr>
          <w:t>-</w:t>
        </w:r>
        <w:r>
          <w:rPr>
            <w:color w:val="333333"/>
            <w:w w:val="115"/>
          </w:rPr>
          <w:t>designed</w:t>
        </w:r>
      </w:ins>
      <w:r>
        <w:rPr>
          <w:color w:val="333333"/>
          <w:spacing w:val="-26"/>
          <w:w w:val="115"/>
        </w:rPr>
        <w:t xml:space="preserve"> </w:t>
      </w:r>
      <w:r>
        <w:rPr>
          <w:color w:val="333333"/>
          <w:w w:val="115"/>
        </w:rPr>
        <w:t>website</w:t>
      </w:r>
      <w:r>
        <w:rPr>
          <w:color w:val="333333"/>
          <w:spacing w:val="-27"/>
          <w:w w:val="115"/>
        </w:rPr>
        <w:t xml:space="preserve"> </w:t>
      </w:r>
      <w:r>
        <w:rPr>
          <w:color w:val="333333"/>
          <w:w w:val="115"/>
        </w:rPr>
        <w:t>allows</w:t>
      </w:r>
      <w:r>
        <w:rPr>
          <w:color w:val="333333"/>
          <w:spacing w:val="-27"/>
          <w:w w:val="115"/>
        </w:rPr>
        <w:t xml:space="preserve"> </w:t>
      </w:r>
      <w:r>
        <w:rPr>
          <w:color w:val="333333"/>
          <w:w w:val="115"/>
        </w:rPr>
        <w:t>the user</w:t>
      </w:r>
      <w:r>
        <w:rPr>
          <w:color w:val="333333"/>
          <w:spacing w:val="-25"/>
          <w:w w:val="115"/>
        </w:rPr>
        <w:t xml:space="preserve"> </w:t>
      </w:r>
      <w:r>
        <w:rPr>
          <w:color w:val="333333"/>
          <w:w w:val="115"/>
        </w:rPr>
        <w:t>to</w:t>
      </w:r>
      <w:r>
        <w:rPr>
          <w:color w:val="333333"/>
          <w:spacing w:val="-25"/>
          <w:w w:val="115"/>
        </w:rPr>
        <w:t xml:space="preserve"> </w:t>
      </w:r>
      <w:r>
        <w:rPr>
          <w:color w:val="333333"/>
          <w:w w:val="115"/>
        </w:rPr>
        <w:t>navigate</w:t>
      </w:r>
      <w:r>
        <w:rPr>
          <w:color w:val="333333"/>
          <w:spacing w:val="-25"/>
          <w:w w:val="115"/>
        </w:rPr>
        <w:t xml:space="preserve"> </w:t>
      </w:r>
      <w:r>
        <w:rPr>
          <w:color w:val="333333"/>
          <w:w w:val="115"/>
        </w:rPr>
        <w:t>through</w:t>
      </w:r>
      <w:r>
        <w:rPr>
          <w:color w:val="333333"/>
          <w:spacing w:val="-26"/>
          <w:w w:val="115"/>
        </w:rPr>
        <w:t xml:space="preserve"> </w:t>
      </w:r>
      <w:r>
        <w:rPr>
          <w:color w:val="333333"/>
          <w:w w:val="115"/>
        </w:rPr>
        <w:t>the</w:t>
      </w:r>
      <w:r>
        <w:rPr>
          <w:color w:val="333333"/>
          <w:spacing w:val="-25"/>
          <w:w w:val="115"/>
        </w:rPr>
        <w:t xml:space="preserve"> </w:t>
      </w:r>
      <w:r>
        <w:rPr>
          <w:color w:val="333333"/>
          <w:w w:val="115"/>
        </w:rPr>
        <w:t>website’s</w:t>
      </w:r>
      <w:r>
        <w:rPr>
          <w:color w:val="333333"/>
          <w:spacing w:val="-25"/>
          <w:w w:val="115"/>
        </w:rPr>
        <w:t xml:space="preserve"> </w:t>
      </w:r>
      <w:r>
        <w:rPr>
          <w:color w:val="333333"/>
          <w:w w:val="115"/>
        </w:rPr>
        <w:t>pages</w:t>
      </w:r>
      <w:r>
        <w:rPr>
          <w:color w:val="333333"/>
          <w:spacing w:val="-25"/>
          <w:w w:val="115"/>
        </w:rPr>
        <w:t xml:space="preserve"> </w:t>
      </w:r>
      <w:r>
        <w:rPr>
          <w:color w:val="333333"/>
          <w:w w:val="115"/>
        </w:rPr>
        <w:t>easily,</w:t>
      </w:r>
      <w:r>
        <w:rPr>
          <w:color w:val="333333"/>
          <w:spacing w:val="-25"/>
          <w:w w:val="115"/>
        </w:rPr>
        <w:t xml:space="preserve"> </w:t>
      </w:r>
      <w:r>
        <w:rPr>
          <w:color w:val="333333"/>
          <w:w w:val="115"/>
        </w:rPr>
        <w:t>thus</w:t>
      </w:r>
      <w:r>
        <w:rPr>
          <w:color w:val="333333"/>
          <w:spacing w:val="-25"/>
          <w:w w:val="115"/>
        </w:rPr>
        <w:t xml:space="preserve"> </w:t>
      </w:r>
      <w:r>
        <w:rPr>
          <w:color w:val="333333"/>
          <w:w w:val="115"/>
        </w:rPr>
        <w:t>ensuring</w:t>
      </w:r>
      <w:r>
        <w:rPr>
          <w:color w:val="333333"/>
          <w:spacing w:val="-25"/>
          <w:w w:val="115"/>
        </w:rPr>
        <w:t xml:space="preserve"> </w:t>
      </w:r>
      <w:r>
        <w:rPr>
          <w:color w:val="333333"/>
          <w:w w:val="115"/>
        </w:rPr>
        <w:t>the</w:t>
      </w:r>
      <w:r>
        <w:rPr>
          <w:color w:val="333333"/>
          <w:spacing w:val="-26"/>
          <w:w w:val="115"/>
        </w:rPr>
        <w:t xml:space="preserve"> </w:t>
      </w:r>
      <w:r>
        <w:rPr>
          <w:color w:val="333333"/>
          <w:w w:val="115"/>
        </w:rPr>
        <w:t>content</w:t>
      </w:r>
      <w:r>
        <w:rPr>
          <w:color w:val="333333"/>
          <w:spacing w:val="-26"/>
          <w:w w:val="115"/>
        </w:rPr>
        <w:t xml:space="preserve"> </w:t>
      </w:r>
      <w:r>
        <w:rPr>
          <w:color w:val="333333"/>
          <w:w w:val="115"/>
        </w:rPr>
        <w:t>is delivered properly. According to Axia Public Relations, “Your website should clearly define what your product does through videos or text and what your company</w:t>
      </w:r>
      <w:r>
        <w:rPr>
          <w:color w:val="333333"/>
          <w:spacing w:val="-25"/>
          <w:w w:val="115"/>
        </w:rPr>
        <w:t xml:space="preserve"> </w:t>
      </w:r>
      <w:r>
        <w:rPr>
          <w:color w:val="333333"/>
          <w:w w:val="115"/>
        </w:rPr>
        <w:t>promises</w:t>
      </w:r>
      <w:r>
        <w:rPr>
          <w:color w:val="333333"/>
          <w:spacing w:val="-24"/>
          <w:w w:val="115"/>
        </w:rPr>
        <w:t xml:space="preserve"> </w:t>
      </w:r>
      <w:r>
        <w:rPr>
          <w:color w:val="333333"/>
          <w:w w:val="115"/>
        </w:rPr>
        <w:t>or</w:t>
      </w:r>
      <w:r>
        <w:rPr>
          <w:color w:val="333333"/>
          <w:spacing w:val="-24"/>
          <w:w w:val="115"/>
        </w:rPr>
        <w:t xml:space="preserve"> </w:t>
      </w:r>
      <w:r>
        <w:rPr>
          <w:color w:val="333333"/>
          <w:w w:val="115"/>
        </w:rPr>
        <w:t>guarantees”</w:t>
      </w:r>
      <w:r>
        <w:rPr>
          <w:color w:val="333333"/>
          <w:spacing w:val="-24"/>
          <w:w w:val="115"/>
        </w:rPr>
        <w:t xml:space="preserve"> </w:t>
      </w:r>
      <w:r>
        <w:rPr>
          <w:color w:val="333333"/>
          <w:w w:val="115"/>
        </w:rPr>
        <w:t>[3].</w:t>
      </w:r>
      <w:r>
        <w:rPr>
          <w:color w:val="333333"/>
          <w:spacing w:val="-25"/>
          <w:w w:val="115"/>
        </w:rPr>
        <w:t xml:space="preserve"> </w:t>
      </w:r>
      <w:r>
        <w:rPr>
          <w:color w:val="333333"/>
          <w:w w:val="115"/>
        </w:rPr>
        <w:t>The</w:t>
      </w:r>
      <w:r>
        <w:rPr>
          <w:color w:val="333333"/>
          <w:spacing w:val="-25"/>
          <w:w w:val="115"/>
        </w:rPr>
        <w:t xml:space="preserve"> </w:t>
      </w:r>
      <w:r>
        <w:rPr>
          <w:color w:val="333333"/>
          <w:w w:val="115"/>
        </w:rPr>
        <w:t>author</w:t>
      </w:r>
      <w:r>
        <w:rPr>
          <w:color w:val="333333"/>
          <w:spacing w:val="-25"/>
          <w:w w:val="115"/>
        </w:rPr>
        <w:t xml:space="preserve"> </w:t>
      </w:r>
      <w:r>
        <w:rPr>
          <w:color w:val="333333"/>
          <w:w w:val="115"/>
        </w:rPr>
        <w:t>feels</w:t>
      </w:r>
      <w:r>
        <w:rPr>
          <w:color w:val="333333"/>
          <w:spacing w:val="-25"/>
          <w:w w:val="115"/>
        </w:rPr>
        <w:t xml:space="preserve"> </w:t>
      </w:r>
      <w:r>
        <w:rPr>
          <w:color w:val="333333"/>
          <w:w w:val="115"/>
        </w:rPr>
        <w:t>as</w:t>
      </w:r>
      <w:r>
        <w:rPr>
          <w:color w:val="333333"/>
          <w:spacing w:val="-24"/>
          <w:w w:val="115"/>
        </w:rPr>
        <w:t xml:space="preserve"> </w:t>
      </w:r>
      <w:r>
        <w:rPr>
          <w:color w:val="333333"/>
          <w:w w:val="115"/>
        </w:rPr>
        <w:t>if</w:t>
      </w:r>
      <w:r>
        <w:rPr>
          <w:color w:val="333333"/>
          <w:spacing w:val="-25"/>
          <w:w w:val="115"/>
        </w:rPr>
        <w:t xml:space="preserve"> </w:t>
      </w:r>
      <w:r>
        <w:rPr>
          <w:color w:val="333333"/>
          <w:w w:val="115"/>
        </w:rPr>
        <w:t>their</w:t>
      </w:r>
      <w:r>
        <w:rPr>
          <w:color w:val="333333"/>
          <w:spacing w:val="-25"/>
          <w:w w:val="115"/>
        </w:rPr>
        <w:t xml:space="preserve"> </w:t>
      </w:r>
      <w:r>
        <w:rPr>
          <w:color w:val="333333"/>
          <w:w w:val="115"/>
        </w:rPr>
        <w:t>website</w:t>
      </w:r>
      <w:r>
        <w:rPr>
          <w:color w:val="333333"/>
          <w:spacing w:val="-25"/>
          <w:w w:val="115"/>
        </w:rPr>
        <w:t xml:space="preserve"> </w:t>
      </w:r>
      <w:r>
        <w:rPr>
          <w:color w:val="333333"/>
          <w:w w:val="115"/>
        </w:rPr>
        <w:t>meets these</w:t>
      </w:r>
      <w:r>
        <w:rPr>
          <w:color w:val="333333"/>
          <w:spacing w:val="-34"/>
          <w:w w:val="115"/>
        </w:rPr>
        <w:t xml:space="preserve"> </w:t>
      </w:r>
      <w:r>
        <w:rPr>
          <w:color w:val="333333"/>
          <w:w w:val="115"/>
        </w:rPr>
        <w:t>guidelines.</w:t>
      </w:r>
      <w:r>
        <w:rPr>
          <w:color w:val="333333"/>
          <w:spacing w:val="-34"/>
          <w:w w:val="115"/>
        </w:rPr>
        <w:t xml:space="preserve"> </w:t>
      </w:r>
      <w:r>
        <w:rPr>
          <w:color w:val="333333"/>
          <w:w w:val="115"/>
        </w:rPr>
        <w:t>Buttons</w:t>
      </w:r>
      <w:r>
        <w:rPr>
          <w:color w:val="333333"/>
          <w:spacing w:val="-34"/>
          <w:w w:val="115"/>
        </w:rPr>
        <w:t xml:space="preserve"> </w:t>
      </w:r>
      <w:r>
        <w:rPr>
          <w:color w:val="333333"/>
          <w:w w:val="115"/>
        </w:rPr>
        <w:t>are</w:t>
      </w:r>
      <w:r>
        <w:rPr>
          <w:color w:val="333333"/>
          <w:spacing w:val="-34"/>
          <w:w w:val="115"/>
        </w:rPr>
        <w:t xml:space="preserve"> </w:t>
      </w:r>
      <w:r>
        <w:rPr>
          <w:color w:val="333333"/>
          <w:w w:val="115"/>
        </w:rPr>
        <w:t>designed</w:t>
      </w:r>
      <w:r>
        <w:rPr>
          <w:color w:val="333333"/>
          <w:spacing w:val="-34"/>
          <w:w w:val="115"/>
        </w:rPr>
        <w:t xml:space="preserve"> </w:t>
      </w:r>
      <w:r>
        <w:rPr>
          <w:color w:val="333333"/>
          <w:w w:val="115"/>
        </w:rPr>
        <w:t>in</w:t>
      </w:r>
      <w:r>
        <w:rPr>
          <w:color w:val="333333"/>
          <w:spacing w:val="-34"/>
          <w:w w:val="115"/>
        </w:rPr>
        <w:t xml:space="preserve"> </w:t>
      </w:r>
      <w:r>
        <w:rPr>
          <w:color w:val="333333"/>
          <w:w w:val="115"/>
        </w:rPr>
        <w:t>a</w:t>
      </w:r>
      <w:r>
        <w:rPr>
          <w:color w:val="333333"/>
          <w:spacing w:val="-34"/>
          <w:w w:val="115"/>
        </w:rPr>
        <w:t xml:space="preserve"> </w:t>
      </w:r>
      <w:r>
        <w:rPr>
          <w:color w:val="333333"/>
          <w:w w:val="115"/>
        </w:rPr>
        <w:t>hierarchy,</w:t>
      </w:r>
      <w:r>
        <w:rPr>
          <w:color w:val="333333"/>
          <w:spacing w:val="-34"/>
          <w:w w:val="115"/>
        </w:rPr>
        <w:t xml:space="preserve"> </w:t>
      </w:r>
      <w:r>
        <w:rPr>
          <w:color w:val="333333"/>
          <w:w w:val="115"/>
        </w:rPr>
        <w:t>which</w:t>
      </w:r>
      <w:r>
        <w:rPr>
          <w:color w:val="333333"/>
          <w:spacing w:val="-35"/>
          <w:w w:val="115"/>
        </w:rPr>
        <w:t xml:space="preserve"> </w:t>
      </w:r>
      <w:r>
        <w:rPr>
          <w:color w:val="333333"/>
          <w:w w:val="115"/>
        </w:rPr>
        <w:t>means</w:t>
      </w:r>
      <w:r>
        <w:rPr>
          <w:color w:val="333333"/>
          <w:spacing w:val="-34"/>
          <w:w w:val="115"/>
        </w:rPr>
        <w:t xml:space="preserve"> </w:t>
      </w:r>
      <w:r>
        <w:rPr>
          <w:color w:val="333333"/>
          <w:w w:val="115"/>
        </w:rPr>
        <w:t>the</w:t>
      </w:r>
      <w:r>
        <w:rPr>
          <w:color w:val="333333"/>
          <w:spacing w:val="-35"/>
          <w:w w:val="115"/>
        </w:rPr>
        <w:t xml:space="preserve"> </w:t>
      </w:r>
      <w:r>
        <w:rPr>
          <w:color w:val="333333"/>
          <w:w w:val="115"/>
        </w:rPr>
        <w:t>design</w:t>
      </w:r>
      <w:r>
        <w:rPr>
          <w:color w:val="333333"/>
          <w:spacing w:val="-34"/>
          <w:w w:val="115"/>
        </w:rPr>
        <w:t xml:space="preserve"> </w:t>
      </w:r>
      <w:r>
        <w:rPr>
          <w:color w:val="333333"/>
          <w:w w:val="115"/>
        </w:rPr>
        <w:t>of</w:t>
      </w:r>
      <w:r>
        <w:rPr>
          <w:color w:val="333333"/>
          <w:spacing w:val="-35"/>
          <w:w w:val="115"/>
        </w:rPr>
        <w:t xml:space="preserve"> </w:t>
      </w:r>
      <w:r>
        <w:rPr>
          <w:color w:val="333333"/>
          <w:w w:val="115"/>
        </w:rPr>
        <w:t>a button</w:t>
      </w:r>
      <w:r>
        <w:rPr>
          <w:color w:val="333333"/>
          <w:spacing w:val="-21"/>
          <w:w w:val="115"/>
        </w:rPr>
        <w:t xml:space="preserve"> </w:t>
      </w:r>
      <w:r>
        <w:rPr>
          <w:color w:val="333333"/>
          <w:w w:val="115"/>
        </w:rPr>
        <w:t>determines</w:t>
      </w:r>
      <w:r>
        <w:rPr>
          <w:color w:val="333333"/>
          <w:spacing w:val="-21"/>
          <w:w w:val="115"/>
        </w:rPr>
        <w:t xml:space="preserve"> </w:t>
      </w:r>
      <w:r>
        <w:rPr>
          <w:color w:val="333333"/>
          <w:w w:val="115"/>
        </w:rPr>
        <w:t>the</w:t>
      </w:r>
      <w:r>
        <w:rPr>
          <w:color w:val="333333"/>
          <w:spacing w:val="-21"/>
          <w:w w:val="115"/>
        </w:rPr>
        <w:t xml:space="preserve"> </w:t>
      </w:r>
      <w:r>
        <w:rPr>
          <w:color w:val="333333"/>
          <w:w w:val="115"/>
        </w:rPr>
        <w:t>importance</w:t>
      </w:r>
      <w:r>
        <w:rPr>
          <w:color w:val="333333"/>
          <w:spacing w:val="-21"/>
          <w:w w:val="115"/>
        </w:rPr>
        <w:t xml:space="preserve"> </w:t>
      </w:r>
      <w:r>
        <w:rPr>
          <w:color w:val="333333"/>
          <w:w w:val="115"/>
        </w:rPr>
        <w:t>of</w:t>
      </w:r>
      <w:r>
        <w:rPr>
          <w:color w:val="333333"/>
          <w:spacing w:val="-21"/>
          <w:w w:val="115"/>
        </w:rPr>
        <w:t xml:space="preserve"> </w:t>
      </w:r>
      <w:r>
        <w:rPr>
          <w:color w:val="333333"/>
          <w:w w:val="115"/>
        </w:rPr>
        <w:t>the</w:t>
      </w:r>
      <w:r>
        <w:rPr>
          <w:color w:val="333333"/>
          <w:spacing w:val="-21"/>
          <w:w w:val="115"/>
        </w:rPr>
        <w:t xml:space="preserve"> </w:t>
      </w:r>
      <w:r>
        <w:rPr>
          <w:color w:val="333333"/>
          <w:w w:val="115"/>
        </w:rPr>
        <w:t>action,</w:t>
      </w:r>
      <w:r>
        <w:rPr>
          <w:color w:val="333333"/>
          <w:spacing w:val="-21"/>
          <w:w w:val="115"/>
        </w:rPr>
        <w:t xml:space="preserve"> </w:t>
      </w:r>
      <w:r>
        <w:rPr>
          <w:color w:val="333333"/>
          <w:w w:val="115"/>
        </w:rPr>
        <w:t>[4]</w:t>
      </w:r>
      <w:r>
        <w:rPr>
          <w:color w:val="333333"/>
          <w:spacing w:val="-21"/>
          <w:w w:val="115"/>
        </w:rPr>
        <w:t xml:space="preserve"> </w:t>
      </w:r>
      <w:r>
        <w:rPr>
          <w:color w:val="333333"/>
          <w:w w:val="115"/>
        </w:rPr>
        <w:t>such</w:t>
      </w:r>
      <w:r>
        <w:rPr>
          <w:color w:val="333333"/>
          <w:spacing w:val="-21"/>
          <w:w w:val="115"/>
        </w:rPr>
        <w:t xml:space="preserve"> </w:t>
      </w:r>
      <w:r>
        <w:rPr>
          <w:color w:val="333333"/>
          <w:w w:val="115"/>
        </w:rPr>
        <w:t>as</w:t>
      </w:r>
      <w:r>
        <w:rPr>
          <w:color w:val="333333"/>
          <w:spacing w:val="-21"/>
          <w:w w:val="115"/>
        </w:rPr>
        <w:t xml:space="preserve"> </w:t>
      </w:r>
      <w:r>
        <w:rPr>
          <w:color w:val="333333"/>
          <w:w w:val="115"/>
        </w:rPr>
        <w:t>the</w:t>
      </w:r>
      <w:r>
        <w:rPr>
          <w:color w:val="333333"/>
          <w:spacing w:val="-21"/>
          <w:w w:val="115"/>
        </w:rPr>
        <w:t xml:space="preserve"> </w:t>
      </w:r>
      <w:r>
        <w:rPr>
          <w:color w:val="333333"/>
          <w:w w:val="115"/>
        </w:rPr>
        <w:t>primary</w:t>
      </w:r>
      <w:r>
        <w:rPr>
          <w:color w:val="333333"/>
          <w:spacing w:val="-21"/>
          <w:w w:val="115"/>
        </w:rPr>
        <w:t xml:space="preserve"> </w:t>
      </w:r>
      <w:r>
        <w:rPr>
          <w:color w:val="333333"/>
          <w:w w:val="115"/>
        </w:rPr>
        <w:t>actions containing</w:t>
      </w:r>
      <w:r>
        <w:rPr>
          <w:color w:val="333333"/>
          <w:spacing w:val="-41"/>
          <w:w w:val="115"/>
        </w:rPr>
        <w:t xml:space="preserve"> </w:t>
      </w:r>
      <w:r>
        <w:rPr>
          <w:color w:val="333333"/>
          <w:w w:val="115"/>
        </w:rPr>
        <w:t>large</w:t>
      </w:r>
      <w:r>
        <w:rPr>
          <w:color w:val="333333"/>
          <w:spacing w:val="-41"/>
          <w:w w:val="115"/>
        </w:rPr>
        <w:t xml:space="preserve"> </w:t>
      </w:r>
      <w:r>
        <w:rPr>
          <w:color w:val="333333"/>
          <w:w w:val="115"/>
        </w:rPr>
        <w:t>colourful</w:t>
      </w:r>
      <w:r>
        <w:rPr>
          <w:color w:val="333333"/>
          <w:spacing w:val="-41"/>
          <w:w w:val="115"/>
        </w:rPr>
        <w:t xml:space="preserve"> </w:t>
      </w:r>
      <w:r>
        <w:rPr>
          <w:color w:val="333333"/>
          <w:w w:val="115"/>
        </w:rPr>
        <w:t>widely</w:t>
      </w:r>
      <w:r>
        <w:rPr>
          <w:color w:val="333333"/>
          <w:spacing w:val="-41"/>
          <w:w w:val="115"/>
        </w:rPr>
        <w:t xml:space="preserve"> </w:t>
      </w:r>
      <w:r>
        <w:rPr>
          <w:color w:val="333333"/>
          <w:w w:val="115"/>
        </w:rPr>
        <w:t>padded</w:t>
      </w:r>
      <w:r>
        <w:rPr>
          <w:color w:val="333333"/>
          <w:spacing w:val="-41"/>
          <w:w w:val="115"/>
        </w:rPr>
        <w:t xml:space="preserve"> </w:t>
      </w:r>
      <w:r>
        <w:rPr>
          <w:color w:val="333333"/>
          <w:w w:val="115"/>
        </w:rPr>
        <w:t>boxes</w:t>
      </w:r>
      <w:r>
        <w:rPr>
          <w:color w:val="333333"/>
          <w:spacing w:val="-41"/>
          <w:w w:val="115"/>
        </w:rPr>
        <w:t xml:space="preserve"> </w:t>
      </w:r>
      <w:r>
        <w:rPr>
          <w:color w:val="333333"/>
          <w:w w:val="115"/>
        </w:rPr>
        <w:t>to</w:t>
      </w:r>
      <w:r>
        <w:rPr>
          <w:color w:val="333333"/>
          <w:spacing w:val="-41"/>
          <w:w w:val="115"/>
        </w:rPr>
        <w:t xml:space="preserve"> </w:t>
      </w:r>
      <w:r>
        <w:rPr>
          <w:color w:val="333333"/>
          <w:w w:val="115"/>
        </w:rPr>
        <w:t>help</w:t>
      </w:r>
      <w:r>
        <w:rPr>
          <w:color w:val="333333"/>
          <w:spacing w:val="-41"/>
          <w:w w:val="115"/>
        </w:rPr>
        <w:t xml:space="preserve"> </w:t>
      </w:r>
      <w:r>
        <w:rPr>
          <w:color w:val="333333"/>
          <w:w w:val="115"/>
        </w:rPr>
        <w:t>visualise</w:t>
      </w:r>
      <w:r>
        <w:rPr>
          <w:color w:val="333333"/>
          <w:spacing w:val="-41"/>
          <w:w w:val="115"/>
        </w:rPr>
        <w:t xml:space="preserve"> </w:t>
      </w:r>
      <w:r>
        <w:rPr>
          <w:color w:val="333333"/>
          <w:w w:val="115"/>
        </w:rPr>
        <w:t>the</w:t>
      </w:r>
      <w:r>
        <w:rPr>
          <w:color w:val="333333"/>
          <w:spacing w:val="-41"/>
          <w:w w:val="115"/>
        </w:rPr>
        <w:t xml:space="preserve"> </w:t>
      </w:r>
      <w:r>
        <w:rPr>
          <w:color w:val="333333"/>
          <w:w w:val="115"/>
        </w:rPr>
        <w:t>placement</w:t>
      </w:r>
      <w:r>
        <w:rPr>
          <w:color w:val="333333"/>
          <w:spacing w:val="-41"/>
          <w:w w:val="115"/>
        </w:rPr>
        <w:t xml:space="preserve"> </w:t>
      </w:r>
      <w:r>
        <w:rPr>
          <w:color w:val="333333"/>
          <w:w w:val="115"/>
        </w:rPr>
        <w:t>of the</w:t>
      </w:r>
      <w:r>
        <w:rPr>
          <w:color w:val="333333"/>
          <w:spacing w:val="-16"/>
          <w:w w:val="115"/>
        </w:rPr>
        <w:t xml:space="preserve"> </w:t>
      </w:r>
      <w:r>
        <w:rPr>
          <w:color w:val="333333"/>
          <w:w w:val="115"/>
        </w:rPr>
        <w:t>most</w:t>
      </w:r>
      <w:r>
        <w:rPr>
          <w:color w:val="333333"/>
          <w:spacing w:val="-16"/>
          <w:w w:val="115"/>
        </w:rPr>
        <w:t xml:space="preserve"> </w:t>
      </w:r>
      <w:r>
        <w:rPr>
          <w:color w:val="333333"/>
          <w:w w:val="115"/>
        </w:rPr>
        <w:t>important</w:t>
      </w:r>
      <w:r>
        <w:rPr>
          <w:color w:val="333333"/>
          <w:spacing w:val="-16"/>
          <w:w w:val="115"/>
        </w:rPr>
        <w:t xml:space="preserve"> </w:t>
      </w:r>
      <w:r>
        <w:rPr>
          <w:color w:val="333333"/>
          <w:w w:val="115"/>
        </w:rPr>
        <w:t>buttons.</w:t>
      </w:r>
      <w:r>
        <w:rPr>
          <w:color w:val="333333"/>
          <w:spacing w:val="-16"/>
          <w:w w:val="115"/>
        </w:rPr>
        <w:t xml:space="preserve"> </w:t>
      </w:r>
      <w:r>
        <w:rPr>
          <w:color w:val="333333"/>
          <w:w w:val="115"/>
        </w:rPr>
        <w:t>Most</w:t>
      </w:r>
      <w:r>
        <w:rPr>
          <w:color w:val="333333"/>
          <w:spacing w:val="-16"/>
          <w:w w:val="115"/>
        </w:rPr>
        <w:t xml:space="preserve"> </w:t>
      </w:r>
      <w:r>
        <w:rPr>
          <w:color w:val="333333"/>
          <w:w w:val="115"/>
        </w:rPr>
        <w:t>notably</w:t>
      </w:r>
      <w:r>
        <w:rPr>
          <w:color w:val="333333"/>
          <w:spacing w:val="-16"/>
          <w:w w:val="115"/>
        </w:rPr>
        <w:t xml:space="preserve"> </w:t>
      </w:r>
      <w:r>
        <w:rPr>
          <w:color w:val="333333"/>
          <w:w w:val="115"/>
        </w:rPr>
        <w:t>in</w:t>
      </w:r>
      <w:r>
        <w:rPr>
          <w:color w:val="333333"/>
          <w:spacing w:val="-17"/>
          <w:w w:val="115"/>
        </w:rPr>
        <w:t xml:space="preserve"> </w:t>
      </w:r>
      <w:commentRangeStart w:id="32"/>
      <w:del w:id="33" w:author="Kemi Ademoye" w:date="2020-01-13T15:17:00Z">
        <w:r w:rsidDel="00CA335A">
          <w:rPr>
            <w:color w:val="333333"/>
            <w:w w:val="115"/>
          </w:rPr>
          <w:delText>my</w:delText>
        </w:r>
        <w:r w:rsidDel="00CA335A">
          <w:rPr>
            <w:color w:val="333333"/>
            <w:spacing w:val="-17"/>
            <w:w w:val="115"/>
          </w:rPr>
          <w:delText xml:space="preserve"> </w:delText>
        </w:r>
      </w:del>
      <w:commentRangeEnd w:id="32"/>
      <w:ins w:id="34" w:author="Kemi Ademoye" w:date="2020-01-13T15:17:00Z">
        <w:r>
          <w:rPr>
            <w:color w:val="333333"/>
            <w:w w:val="115"/>
          </w:rPr>
          <w:t>the</w:t>
        </w:r>
        <w:r>
          <w:rPr>
            <w:color w:val="333333"/>
            <w:spacing w:val="-17"/>
            <w:w w:val="115"/>
          </w:rPr>
          <w:t xml:space="preserve"> </w:t>
        </w:r>
      </w:ins>
      <w:r>
        <w:rPr>
          <w:rStyle w:val="CommentReference"/>
        </w:rPr>
        <w:commentReference w:id="32"/>
      </w:r>
      <w:r>
        <w:rPr>
          <w:color w:val="333333"/>
          <w:w w:val="115"/>
        </w:rPr>
        <w:t>“View”</w:t>
      </w:r>
      <w:r>
        <w:rPr>
          <w:color w:val="333333"/>
          <w:spacing w:val="-16"/>
          <w:w w:val="115"/>
        </w:rPr>
        <w:t xml:space="preserve"> </w:t>
      </w:r>
      <w:r>
        <w:rPr>
          <w:color w:val="333333"/>
          <w:w w:val="115"/>
        </w:rPr>
        <w:t>buttons:</w:t>
      </w:r>
    </w:p>
    <w:p w14:paraId="16808A56" w14:textId="77777777" w:rsidR="00DE702B" w:rsidRDefault="00CA335A">
      <w:pPr>
        <w:pStyle w:val="BodyText"/>
        <w:rPr>
          <w:sz w:val="12"/>
        </w:rPr>
      </w:pPr>
      <w:r>
        <w:rPr>
          <w:noProof/>
          <w:lang w:val="en-GB" w:eastAsia="en-GB"/>
        </w:rPr>
        <w:drawing>
          <wp:anchor distT="0" distB="0" distL="0" distR="0" simplePos="0" relativeHeight="251631616" behindDoc="0" locked="0" layoutInCell="1" allowOverlap="1" wp14:anchorId="1F424591" wp14:editId="15D0FCB5">
            <wp:simplePos x="0" y="0"/>
            <wp:positionH relativeFrom="page">
              <wp:posOffset>2474303</wp:posOffset>
            </wp:positionH>
            <wp:positionV relativeFrom="paragraph">
              <wp:posOffset>119900</wp:posOffset>
            </wp:positionV>
            <wp:extent cx="2628899" cy="419100"/>
            <wp:effectExtent l="0" t="0" r="0" b="0"/>
            <wp:wrapTopAndBottom/>
            <wp:docPr id="3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png"/>
                    <pic:cNvPicPr/>
                  </pic:nvPicPr>
                  <pic:blipFill>
                    <a:blip r:embed="rId23" cstate="print"/>
                    <a:stretch>
                      <a:fillRect/>
                    </a:stretch>
                  </pic:blipFill>
                  <pic:spPr>
                    <a:xfrm>
                      <a:off x="0" y="0"/>
                      <a:ext cx="2628899" cy="419100"/>
                    </a:xfrm>
                    <a:prstGeom prst="rect">
                      <a:avLst/>
                    </a:prstGeom>
                  </pic:spPr>
                </pic:pic>
              </a:graphicData>
            </a:graphic>
          </wp:anchor>
        </w:drawing>
      </w:r>
    </w:p>
    <w:p w14:paraId="5C47B27F" w14:textId="77777777" w:rsidR="00DE702B" w:rsidRDefault="00CA335A">
      <w:pPr>
        <w:pStyle w:val="BodyText"/>
        <w:spacing w:before="180" w:line="276" w:lineRule="auto"/>
        <w:ind w:left="100" w:right="145"/>
        <w:jc w:val="both"/>
      </w:pPr>
      <w:r>
        <w:rPr>
          <w:color w:val="333333"/>
          <w:w w:val="115"/>
        </w:rPr>
        <w:t>Whilst</w:t>
      </w:r>
      <w:r>
        <w:rPr>
          <w:color w:val="333333"/>
          <w:spacing w:val="-44"/>
          <w:w w:val="115"/>
        </w:rPr>
        <w:t xml:space="preserve"> </w:t>
      </w:r>
      <w:r>
        <w:rPr>
          <w:color w:val="333333"/>
          <w:w w:val="115"/>
        </w:rPr>
        <w:t>the</w:t>
      </w:r>
      <w:r>
        <w:rPr>
          <w:color w:val="333333"/>
          <w:spacing w:val="-44"/>
          <w:w w:val="115"/>
        </w:rPr>
        <w:t xml:space="preserve"> </w:t>
      </w:r>
      <w:r>
        <w:rPr>
          <w:color w:val="333333"/>
          <w:w w:val="115"/>
        </w:rPr>
        <w:t>“View”</w:t>
      </w:r>
      <w:r>
        <w:rPr>
          <w:color w:val="333333"/>
          <w:spacing w:val="-44"/>
          <w:w w:val="115"/>
        </w:rPr>
        <w:t xml:space="preserve"> </w:t>
      </w:r>
      <w:r>
        <w:rPr>
          <w:color w:val="333333"/>
          <w:w w:val="115"/>
        </w:rPr>
        <w:t>buttons,</w:t>
      </w:r>
      <w:r>
        <w:rPr>
          <w:color w:val="333333"/>
          <w:spacing w:val="-44"/>
          <w:w w:val="115"/>
        </w:rPr>
        <w:t xml:space="preserve"> </w:t>
      </w:r>
      <w:r>
        <w:rPr>
          <w:color w:val="333333"/>
          <w:w w:val="115"/>
        </w:rPr>
        <w:t>which</w:t>
      </w:r>
      <w:r>
        <w:rPr>
          <w:color w:val="333333"/>
          <w:spacing w:val="-45"/>
          <w:w w:val="115"/>
        </w:rPr>
        <w:t xml:space="preserve"> </w:t>
      </w:r>
      <w:r>
        <w:rPr>
          <w:color w:val="333333"/>
          <w:w w:val="115"/>
        </w:rPr>
        <w:t>were</w:t>
      </w:r>
      <w:r>
        <w:rPr>
          <w:color w:val="333333"/>
          <w:spacing w:val="-45"/>
          <w:w w:val="115"/>
        </w:rPr>
        <w:t xml:space="preserve"> </w:t>
      </w:r>
      <w:r>
        <w:rPr>
          <w:color w:val="333333"/>
          <w:w w:val="115"/>
        </w:rPr>
        <w:t>important,</w:t>
      </w:r>
      <w:r>
        <w:rPr>
          <w:color w:val="333333"/>
          <w:spacing w:val="-44"/>
          <w:w w:val="115"/>
        </w:rPr>
        <w:t xml:space="preserve"> </w:t>
      </w:r>
      <w:r>
        <w:rPr>
          <w:color w:val="333333"/>
          <w:w w:val="115"/>
        </w:rPr>
        <w:t>had</w:t>
      </w:r>
      <w:r>
        <w:rPr>
          <w:color w:val="333333"/>
          <w:spacing w:val="-44"/>
          <w:w w:val="115"/>
        </w:rPr>
        <w:t xml:space="preserve"> </w:t>
      </w:r>
      <w:r>
        <w:rPr>
          <w:color w:val="333333"/>
          <w:w w:val="115"/>
        </w:rPr>
        <w:t>large</w:t>
      </w:r>
      <w:r>
        <w:rPr>
          <w:color w:val="333333"/>
          <w:spacing w:val="-45"/>
          <w:w w:val="115"/>
        </w:rPr>
        <w:t xml:space="preserve"> </w:t>
      </w:r>
      <w:r>
        <w:rPr>
          <w:color w:val="333333"/>
          <w:w w:val="115"/>
        </w:rPr>
        <w:t>padded</w:t>
      </w:r>
      <w:r>
        <w:rPr>
          <w:color w:val="333333"/>
          <w:spacing w:val="-44"/>
          <w:w w:val="115"/>
        </w:rPr>
        <w:t xml:space="preserve"> </w:t>
      </w:r>
      <w:r>
        <w:rPr>
          <w:color w:val="333333"/>
          <w:w w:val="115"/>
        </w:rPr>
        <w:t>boxes</w:t>
      </w:r>
      <w:r>
        <w:rPr>
          <w:color w:val="333333"/>
          <w:spacing w:val="-45"/>
          <w:w w:val="115"/>
        </w:rPr>
        <w:t xml:space="preserve"> </w:t>
      </w:r>
      <w:r>
        <w:rPr>
          <w:color w:val="333333"/>
          <w:w w:val="115"/>
        </w:rPr>
        <w:t>around them,</w:t>
      </w:r>
      <w:r>
        <w:rPr>
          <w:color w:val="333333"/>
          <w:spacing w:val="-24"/>
          <w:w w:val="115"/>
        </w:rPr>
        <w:t xml:space="preserve"> </w:t>
      </w:r>
      <w:r>
        <w:rPr>
          <w:color w:val="333333"/>
          <w:w w:val="115"/>
        </w:rPr>
        <w:t>less</w:t>
      </w:r>
      <w:r>
        <w:rPr>
          <w:color w:val="333333"/>
          <w:spacing w:val="-24"/>
          <w:w w:val="115"/>
        </w:rPr>
        <w:t xml:space="preserve"> </w:t>
      </w:r>
      <w:r>
        <w:rPr>
          <w:color w:val="333333"/>
          <w:w w:val="115"/>
        </w:rPr>
        <w:t>important</w:t>
      </w:r>
      <w:r>
        <w:rPr>
          <w:color w:val="333333"/>
          <w:spacing w:val="-24"/>
          <w:w w:val="115"/>
        </w:rPr>
        <w:t xml:space="preserve"> </w:t>
      </w:r>
      <w:r>
        <w:rPr>
          <w:color w:val="333333"/>
          <w:w w:val="115"/>
        </w:rPr>
        <w:t>secondary</w:t>
      </w:r>
      <w:r>
        <w:rPr>
          <w:color w:val="333333"/>
          <w:spacing w:val="-25"/>
          <w:w w:val="115"/>
        </w:rPr>
        <w:t xml:space="preserve"> </w:t>
      </w:r>
      <w:r>
        <w:rPr>
          <w:color w:val="333333"/>
          <w:w w:val="115"/>
        </w:rPr>
        <w:t>buttons,</w:t>
      </w:r>
      <w:r>
        <w:rPr>
          <w:color w:val="333333"/>
          <w:spacing w:val="-24"/>
          <w:w w:val="115"/>
        </w:rPr>
        <w:t xml:space="preserve"> </w:t>
      </w:r>
      <w:r>
        <w:rPr>
          <w:color w:val="333333"/>
          <w:w w:val="115"/>
        </w:rPr>
        <w:t>such</w:t>
      </w:r>
      <w:r>
        <w:rPr>
          <w:color w:val="333333"/>
          <w:spacing w:val="-25"/>
          <w:w w:val="115"/>
        </w:rPr>
        <w:t xml:space="preserve"> </w:t>
      </w:r>
      <w:r>
        <w:rPr>
          <w:color w:val="333333"/>
          <w:w w:val="115"/>
        </w:rPr>
        <w:t>as</w:t>
      </w:r>
      <w:r>
        <w:rPr>
          <w:color w:val="333333"/>
          <w:spacing w:val="-24"/>
          <w:w w:val="115"/>
        </w:rPr>
        <w:t xml:space="preserve"> </w:t>
      </w:r>
      <w:r>
        <w:rPr>
          <w:color w:val="333333"/>
          <w:w w:val="115"/>
        </w:rPr>
        <w:t>the</w:t>
      </w:r>
      <w:r>
        <w:rPr>
          <w:color w:val="333333"/>
          <w:spacing w:val="-25"/>
          <w:w w:val="115"/>
        </w:rPr>
        <w:t xml:space="preserve"> </w:t>
      </w:r>
      <w:r>
        <w:rPr>
          <w:color w:val="333333"/>
          <w:w w:val="115"/>
        </w:rPr>
        <w:t>link</w:t>
      </w:r>
      <w:r>
        <w:rPr>
          <w:color w:val="333333"/>
          <w:spacing w:val="-25"/>
          <w:w w:val="115"/>
        </w:rPr>
        <w:t xml:space="preserve"> </w:t>
      </w:r>
      <w:r>
        <w:rPr>
          <w:color w:val="333333"/>
          <w:w w:val="115"/>
        </w:rPr>
        <w:t>that</w:t>
      </w:r>
      <w:r>
        <w:rPr>
          <w:color w:val="333333"/>
          <w:spacing w:val="-24"/>
          <w:w w:val="115"/>
        </w:rPr>
        <w:t xml:space="preserve"> </w:t>
      </w:r>
      <w:r>
        <w:rPr>
          <w:color w:val="333333"/>
          <w:w w:val="115"/>
        </w:rPr>
        <w:t>sends</w:t>
      </w:r>
      <w:r>
        <w:rPr>
          <w:color w:val="333333"/>
          <w:spacing w:val="-24"/>
          <w:w w:val="115"/>
        </w:rPr>
        <w:t xml:space="preserve"> </w:t>
      </w:r>
      <w:r>
        <w:rPr>
          <w:color w:val="333333"/>
          <w:w w:val="115"/>
        </w:rPr>
        <w:t>the</w:t>
      </w:r>
      <w:r>
        <w:rPr>
          <w:color w:val="333333"/>
          <w:spacing w:val="-25"/>
          <w:w w:val="115"/>
        </w:rPr>
        <w:t xml:space="preserve"> </w:t>
      </w:r>
      <w:r>
        <w:rPr>
          <w:color w:val="333333"/>
          <w:w w:val="115"/>
        </w:rPr>
        <w:t>user</w:t>
      </w:r>
      <w:r>
        <w:rPr>
          <w:color w:val="333333"/>
          <w:spacing w:val="-25"/>
          <w:w w:val="115"/>
        </w:rPr>
        <w:t xml:space="preserve"> </w:t>
      </w:r>
      <w:r>
        <w:rPr>
          <w:color w:val="333333"/>
          <w:w w:val="115"/>
        </w:rPr>
        <w:t>to</w:t>
      </w:r>
      <w:r>
        <w:rPr>
          <w:color w:val="333333"/>
          <w:spacing w:val="-24"/>
          <w:w w:val="115"/>
        </w:rPr>
        <w:t xml:space="preserve"> </w:t>
      </w:r>
      <w:r>
        <w:rPr>
          <w:color w:val="333333"/>
          <w:w w:val="115"/>
        </w:rPr>
        <w:t>the app’s</w:t>
      </w:r>
      <w:r>
        <w:rPr>
          <w:color w:val="333333"/>
          <w:spacing w:val="-14"/>
          <w:w w:val="115"/>
        </w:rPr>
        <w:t xml:space="preserve"> </w:t>
      </w:r>
      <w:r>
        <w:rPr>
          <w:color w:val="333333"/>
          <w:w w:val="115"/>
        </w:rPr>
        <w:t>developer</w:t>
      </w:r>
      <w:r>
        <w:rPr>
          <w:color w:val="333333"/>
          <w:spacing w:val="-14"/>
          <w:w w:val="115"/>
        </w:rPr>
        <w:t xml:space="preserve"> </w:t>
      </w:r>
      <w:r>
        <w:rPr>
          <w:color w:val="333333"/>
          <w:w w:val="115"/>
        </w:rPr>
        <w:t>homepage,</w:t>
      </w:r>
      <w:r>
        <w:rPr>
          <w:color w:val="333333"/>
          <w:spacing w:val="-14"/>
          <w:w w:val="115"/>
        </w:rPr>
        <w:t xml:space="preserve"> </w:t>
      </w:r>
      <w:r>
        <w:rPr>
          <w:color w:val="333333"/>
          <w:w w:val="115"/>
        </w:rPr>
        <w:t>looked</w:t>
      </w:r>
      <w:r>
        <w:rPr>
          <w:color w:val="333333"/>
          <w:spacing w:val="-14"/>
          <w:w w:val="115"/>
        </w:rPr>
        <w:t xml:space="preserve"> </w:t>
      </w:r>
      <w:r>
        <w:rPr>
          <w:color w:val="333333"/>
          <w:w w:val="115"/>
        </w:rPr>
        <w:t>like</w:t>
      </w:r>
      <w:r>
        <w:rPr>
          <w:color w:val="333333"/>
          <w:spacing w:val="-15"/>
          <w:w w:val="115"/>
        </w:rPr>
        <w:t xml:space="preserve"> </w:t>
      </w:r>
      <w:r>
        <w:rPr>
          <w:color w:val="333333"/>
          <w:w w:val="115"/>
        </w:rPr>
        <w:t>this:</w:t>
      </w:r>
    </w:p>
    <w:p w14:paraId="4597A740" w14:textId="77777777" w:rsidR="00DE702B" w:rsidRDefault="00CA335A">
      <w:pPr>
        <w:pStyle w:val="BodyText"/>
        <w:spacing w:before="8"/>
        <w:rPr>
          <w:sz w:val="17"/>
        </w:rPr>
      </w:pPr>
      <w:r>
        <w:rPr>
          <w:noProof/>
          <w:lang w:val="en-GB" w:eastAsia="en-GB"/>
        </w:rPr>
        <w:drawing>
          <wp:anchor distT="0" distB="0" distL="0" distR="0" simplePos="0" relativeHeight="251632640" behindDoc="0" locked="0" layoutInCell="1" allowOverlap="1" wp14:anchorId="0A70D856" wp14:editId="0D7B593D">
            <wp:simplePos x="0" y="0"/>
            <wp:positionH relativeFrom="page">
              <wp:posOffset>3112774</wp:posOffset>
            </wp:positionH>
            <wp:positionV relativeFrom="paragraph">
              <wp:posOffset>164314</wp:posOffset>
            </wp:positionV>
            <wp:extent cx="1362075" cy="342900"/>
            <wp:effectExtent l="0" t="0" r="0" b="0"/>
            <wp:wrapTopAndBottom/>
            <wp:docPr id="3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png"/>
                    <pic:cNvPicPr/>
                  </pic:nvPicPr>
                  <pic:blipFill>
                    <a:blip r:embed="rId24" cstate="print"/>
                    <a:stretch>
                      <a:fillRect/>
                    </a:stretch>
                  </pic:blipFill>
                  <pic:spPr>
                    <a:xfrm>
                      <a:off x="0" y="0"/>
                      <a:ext cx="1362075" cy="342900"/>
                    </a:xfrm>
                    <a:prstGeom prst="rect">
                      <a:avLst/>
                    </a:prstGeom>
                  </pic:spPr>
                </pic:pic>
              </a:graphicData>
            </a:graphic>
          </wp:anchor>
        </w:drawing>
      </w:r>
    </w:p>
    <w:p w14:paraId="65F8186A" w14:textId="77777777" w:rsidR="00DE702B" w:rsidRDefault="00DE702B">
      <w:pPr>
        <w:pStyle w:val="BodyText"/>
        <w:spacing w:before="4"/>
        <w:rPr>
          <w:sz w:val="25"/>
        </w:rPr>
      </w:pPr>
    </w:p>
    <w:p w14:paraId="79CD965C" w14:textId="77777777" w:rsidR="00DE702B" w:rsidRDefault="00CA335A">
      <w:pPr>
        <w:pStyle w:val="BodyText"/>
        <w:spacing w:line="276" w:lineRule="auto"/>
        <w:ind w:left="100" w:right="169"/>
      </w:pPr>
      <w:r>
        <w:rPr>
          <w:color w:val="333333"/>
          <w:w w:val="115"/>
        </w:rPr>
        <w:t>With that being said, the author believes that the website they’ve developed is widely</w:t>
      </w:r>
      <w:r>
        <w:rPr>
          <w:color w:val="333333"/>
          <w:spacing w:val="-37"/>
          <w:w w:val="115"/>
        </w:rPr>
        <w:t xml:space="preserve"> </w:t>
      </w:r>
      <w:r>
        <w:rPr>
          <w:color w:val="333333"/>
          <w:w w:val="115"/>
        </w:rPr>
        <w:t>accessible,</w:t>
      </w:r>
      <w:r>
        <w:rPr>
          <w:color w:val="333333"/>
          <w:spacing w:val="-36"/>
          <w:w w:val="115"/>
        </w:rPr>
        <w:t xml:space="preserve"> </w:t>
      </w:r>
      <w:r>
        <w:rPr>
          <w:color w:val="333333"/>
          <w:w w:val="115"/>
        </w:rPr>
        <w:t>with</w:t>
      </w:r>
      <w:r>
        <w:rPr>
          <w:color w:val="333333"/>
          <w:spacing w:val="-37"/>
          <w:w w:val="115"/>
        </w:rPr>
        <w:t xml:space="preserve"> </w:t>
      </w:r>
      <w:r>
        <w:rPr>
          <w:color w:val="333333"/>
          <w:w w:val="115"/>
        </w:rPr>
        <w:t>clearly</w:t>
      </w:r>
      <w:r>
        <w:rPr>
          <w:color w:val="333333"/>
          <w:spacing w:val="-37"/>
          <w:w w:val="115"/>
        </w:rPr>
        <w:t xml:space="preserve"> </w:t>
      </w:r>
      <w:r>
        <w:rPr>
          <w:color w:val="333333"/>
          <w:w w:val="115"/>
        </w:rPr>
        <w:t>labelled</w:t>
      </w:r>
      <w:r>
        <w:rPr>
          <w:color w:val="333333"/>
          <w:spacing w:val="-36"/>
          <w:w w:val="115"/>
        </w:rPr>
        <w:t xml:space="preserve"> </w:t>
      </w:r>
      <w:r>
        <w:rPr>
          <w:color w:val="333333"/>
          <w:w w:val="115"/>
        </w:rPr>
        <w:t>hyperlinks</w:t>
      </w:r>
      <w:r>
        <w:rPr>
          <w:color w:val="333333"/>
          <w:spacing w:val="-36"/>
          <w:w w:val="115"/>
        </w:rPr>
        <w:t xml:space="preserve"> </w:t>
      </w:r>
      <w:r>
        <w:rPr>
          <w:color w:val="333333"/>
          <w:w w:val="115"/>
        </w:rPr>
        <w:t>appearing</w:t>
      </w:r>
      <w:r>
        <w:rPr>
          <w:color w:val="333333"/>
          <w:spacing w:val="-36"/>
          <w:w w:val="115"/>
        </w:rPr>
        <w:t xml:space="preserve"> </w:t>
      </w:r>
      <w:r>
        <w:rPr>
          <w:color w:val="333333"/>
          <w:w w:val="115"/>
        </w:rPr>
        <w:t>on</w:t>
      </w:r>
      <w:r>
        <w:rPr>
          <w:color w:val="333333"/>
          <w:spacing w:val="-36"/>
          <w:w w:val="115"/>
        </w:rPr>
        <w:t xml:space="preserve"> </w:t>
      </w:r>
      <w:r>
        <w:rPr>
          <w:color w:val="333333"/>
          <w:w w:val="115"/>
        </w:rPr>
        <w:t>the</w:t>
      </w:r>
      <w:r>
        <w:rPr>
          <w:color w:val="333333"/>
          <w:spacing w:val="-37"/>
          <w:w w:val="115"/>
        </w:rPr>
        <w:t xml:space="preserve"> </w:t>
      </w:r>
      <w:r>
        <w:rPr>
          <w:color w:val="333333"/>
          <w:w w:val="115"/>
        </w:rPr>
        <w:t>header</w:t>
      </w:r>
      <w:r>
        <w:rPr>
          <w:color w:val="333333"/>
          <w:spacing w:val="-37"/>
          <w:w w:val="115"/>
        </w:rPr>
        <w:t xml:space="preserve"> </w:t>
      </w:r>
      <w:r>
        <w:rPr>
          <w:color w:val="333333"/>
          <w:w w:val="115"/>
        </w:rPr>
        <w:t>of</w:t>
      </w:r>
      <w:r>
        <w:rPr>
          <w:color w:val="333333"/>
          <w:spacing w:val="-37"/>
          <w:w w:val="115"/>
        </w:rPr>
        <w:t xml:space="preserve"> </w:t>
      </w:r>
      <w:r>
        <w:rPr>
          <w:color w:val="333333"/>
          <w:w w:val="115"/>
        </w:rPr>
        <w:t>the website</w:t>
      </w:r>
      <w:r>
        <w:rPr>
          <w:color w:val="333333"/>
          <w:spacing w:val="-25"/>
          <w:w w:val="115"/>
        </w:rPr>
        <w:t xml:space="preserve"> </w:t>
      </w:r>
      <w:r>
        <w:rPr>
          <w:color w:val="333333"/>
          <w:w w:val="115"/>
        </w:rPr>
        <w:t>on</w:t>
      </w:r>
      <w:r>
        <w:rPr>
          <w:color w:val="333333"/>
          <w:spacing w:val="-25"/>
          <w:w w:val="115"/>
        </w:rPr>
        <w:t xml:space="preserve"> </w:t>
      </w:r>
      <w:r>
        <w:rPr>
          <w:color w:val="333333"/>
          <w:w w:val="115"/>
        </w:rPr>
        <w:t>all</w:t>
      </w:r>
      <w:r>
        <w:rPr>
          <w:color w:val="333333"/>
          <w:spacing w:val="-26"/>
          <w:w w:val="115"/>
        </w:rPr>
        <w:t xml:space="preserve"> </w:t>
      </w:r>
      <w:r>
        <w:rPr>
          <w:color w:val="333333"/>
          <w:w w:val="115"/>
        </w:rPr>
        <w:t>pages,</w:t>
      </w:r>
      <w:r>
        <w:rPr>
          <w:color w:val="333333"/>
          <w:spacing w:val="-25"/>
          <w:w w:val="115"/>
        </w:rPr>
        <w:t xml:space="preserve"> </w:t>
      </w:r>
      <w:r>
        <w:rPr>
          <w:color w:val="333333"/>
          <w:w w:val="115"/>
        </w:rPr>
        <w:t>and</w:t>
      </w:r>
      <w:r>
        <w:rPr>
          <w:color w:val="333333"/>
          <w:spacing w:val="-25"/>
          <w:w w:val="115"/>
        </w:rPr>
        <w:t xml:space="preserve"> </w:t>
      </w:r>
      <w:r>
        <w:rPr>
          <w:color w:val="333333"/>
          <w:w w:val="115"/>
        </w:rPr>
        <w:t>a</w:t>
      </w:r>
      <w:r>
        <w:rPr>
          <w:color w:val="333333"/>
          <w:spacing w:val="-26"/>
          <w:w w:val="115"/>
        </w:rPr>
        <w:t xml:space="preserve"> </w:t>
      </w:r>
      <w:r>
        <w:rPr>
          <w:color w:val="333333"/>
          <w:w w:val="115"/>
        </w:rPr>
        <w:t>large</w:t>
      </w:r>
      <w:r>
        <w:rPr>
          <w:color w:val="333333"/>
          <w:spacing w:val="-25"/>
          <w:w w:val="115"/>
        </w:rPr>
        <w:t xml:space="preserve"> </w:t>
      </w:r>
      <w:r>
        <w:rPr>
          <w:color w:val="333333"/>
          <w:w w:val="115"/>
        </w:rPr>
        <w:t>title</w:t>
      </w:r>
      <w:r>
        <w:rPr>
          <w:color w:val="333333"/>
          <w:spacing w:val="-25"/>
          <w:w w:val="115"/>
        </w:rPr>
        <w:t xml:space="preserve"> </w:t>
      </w:r>
      <w:r>
        <w:rPr>
          <w:color w:val="333333"/>
          <w:w w:val="115"/>
        </w:rPr>
        <w:t>on</w:t>
      </w:r>
      <w:r>
        <w:rPr>
          <w:color w:val="333333"/>
          <w:spacing w:val="-25"/>
          <w:w w:val="115"/>
        </w:rPr>
        <w:t xml:space="preserve"> </w:t>
      </w:r>
      <w:r>
        <w:rPr>
          <w:color w:val="333333"/>
          <w:w w:val="115"/>
        </w:rPr>
        <w:t>each</w:t>
      </w:r>
      <w:r>
        <w:rPr>
          <w:color w:val="333333"/>
          <w:spacing w:val="-26"/>
          <w:w w:val="115"/>
        </w:rPr>
        <w:t xml:space="preserve"> </w:t>
      </w:r>
      <w:r>
        <w:rPr>
          <w:color w:val="333333"/>
          <w:w w:val="115"/>
        </w:rPr>
        <w:t>page</w:t>
      </w:r>
      <w:r>
        <w:rPr>
          <w:color w:val="333333"/>
          <w:spacing w:val="-26"/>
          <w:w w:val="115"/>
        </w:rPr>
        <w:t xml:space="preserve"> </w:t>
      </w:r>
      <w:r>
        <w:rPr>
          <w:color w:val="333333"/>
          <w:w w:val="115"/>
        </w:rPr>
        <w:t>indicating</w:t>
      </w:r>
      <w:r>
        <w:rPr>
          <w:color w:val="333333"/>
          <w:spacing w:val="-25"/>
          <w:w w:val="115"/>
        </w:rPr>
        <w:t xml:space="preserve"> </w:t>
      </w:r>
      <w:r>
        <w:rPr>
          <w:color w:val="333333"/>
          <w:w w:val="115"/>
        </w:rPr>
        <w:t>the</w:t>
      </w:r>
      <w:r>
        <w:rPr>
          <w:color w:val="333333"/>
          <w:spacing w:val="-26"/>
          <w:w w:val="115"/>
        </w:rPr>
        <w:t xml:space="preserve"> </w:t>
      </w:r>
      <w:r>
        <w:rPr>
          <w:color w:val="333333"/>
          <w:w w:val="115"/>
        </w:rPr>
        <w:t>type</w:t>
      </w:r>
      <w:r>
        <w:rPr>
          <w:color w:val="333333"/>
          <w:spacing w:val="-26"/>
          <w:w w:val="115"/>
        </w:rPr>
        <w:t xml:space="preserve"> </w:t>
      </w:r>
      <w:r>
        <w:rPr>
          <w:color w:val="333333"/>
          <w:w w:val="115"/>
        </w:rPr>
        <w:t>of</w:t>
      </w:r>
      <w:r>
        <w:rPr>
          <w:color w:val="333333"/>
          <w:spacing w:val="-25"/>
          <w:w w:val="115"/>
        </w:rPr>
        <w:t xml:space="preserve"> </w:t>
      </w:r>
      <w:r>
        <w:rPr>
          <w:color w:val="333333"/>
          <w:w w:val="115"/>
        </w:rPr>
        <w:t>content on</w:t>
      </w:r>
      <w:r>
        <w:rPr>
          <w:color w:val="333333"/>
          <w:spacing w:val="-42"/>
          <w:w w:val="115"/>
        </w:rPr>
        <w:t xml:space="preserve"> </w:t>
      </w:r>
      <w:r>
        <w:rPr>
          <w:color w:val="333333"/>
          <w:w w:val="115"/>
        </w:rPr>
        <w:t>the</w:t>
      </w:r>
      <w:r>
        <w:rPr>
          <w:color w:val="333333"/>
          <w:spacing w:val="-42"/>
          <w:w w:val="115"/>
        </w:rPr>
        <w:t xml:space="preserve"> </w:t>
      </w:r>
      <w:r>
        <w:rPr>
          <w:color w:val="333333"/>
          <w:w w:val="115"/>
        </w:rPr>
        <w:t>page.</w:t>
      </w:r>
      <w:r>
        <w:rPr>
          <w:color w:val="333333"/>
          <w:spacing w:val="-42"/>
          <w:w w:val="115"/>
        </w:rPr>
        <w:t xml:space="preserve"> </w:t>
      </w:r>
      <w:r>
        <w:rPr>
          <w:color w:val="333333"/>
          <w:w w:val="115"/>
        </w:rPr>
        <w:t>However,</w:t>
      </w:r>
      <w:r>
        <w:rPr>
          <w:color w:val="333333"/>
          <w:spacing w:val="-42"/>
          <w:w w:val="115"/>
        </w:rPr>
        <w:t xml:space="preserve"> </w:t>
      </w:r>
      <w:r>
        <w:rPr>
          <w:color w:val="333333"/>
          <w:w w:val="115"/>
        </w:rPr>
        <w:t>if</w:t>
      </w:r>
      <w:r>
        <w:rPr>
          <w:color w:val="333333"/>
          <w:spacing w:val="-42"/>
          <w:w w:val="115"/>
        </w:rPr>
        <w:t xml:space="preserve"> </w:t>
      </w:r>
      <w:r>
        <w:rPr>
          <w:color w:val="333333"/>
          <w:w w:val="115"/>
        </w:rPr>
        <w:t>the</w:t>
      </w:r>
      <w:r>
        <w:rPr>
          <w:color w:val="333333"/>
          <w:spacing w:val="-42"/>
          <w:w w:val="115"/>
        </w:rPr>
        <w:t xml:space="preserve"> </w:t>
      </w:r>
      <w:r>
        <w:rPr>
          <w:color w:val="333333"/>
          <w:w w:val="115"/>
        </w:rPr>
        <w:t>author</w:t>
      </w:r>
      <w:r>
        <w:rPr>
          <w:color w:val="333333"/>
          <w:spacing w:val="-42"/>
          <w:w w:val="115"/>
        </w:rPr>
        <w:t xml:space="preserve"> </w:t>
      </w:r>
      <w:r>
        <w:rPr>
          <w:color w:val="333333"/>
          <w:w w:val="115"/>
        </w:rPr>
        <w:t>was</w:t>
      </w:r>
      <w:r>
        <w:rPr>
          <w:color w:val="333333"/>
          <w:spacing w:val="-42"/>
          <w:w w:val="115"/>
        </w:rPr>
        <w:t xml:space="preserve"> </w:t>
      </w:r>
      <w:r>
        <w:rPr>
          <w:color w:val="333333"/>
          <w:w w:val="115"/>
        </w:rPr>
        <w:t>to</w:t>
      </w:r>
      <w:r>
        <w:rPr>
          <w:color w:val="333333"/>
          <w:spacing w:val="-42"/>
          <w:w w:val="115"/>
        </w:rPr>
        <w:t xml:space="preserve"> </w:t>
      </w:r>
      <w:r>
        <w:rPr>
          <w:color w:val="333333"/>
          <w:w w:val="115"/>
        </w:rPr>
        <w:t>suggest</w:t>
      </w:r>
      <w:r>
        <w:rPr>
          <w:color w:val="333333"/>
          <w:spacing w:val="-42"/>
          <w:w w:val="115"/>
        </w:rPr>
        <w:t xml:space="preserve"> </w:t>
      </w:r>
      <w:r>
        <w:rPr>
          <w:color w:val="333333"/>
          <w:w w:val="115"/>
        </w:rPr>
        <w:t>ways</w:t>
      </w:r>
      <w:r>
        <w:rPr>
          <w:color w:val="333333"/>
          <w:spacing w:val="-42"/>
          <w:w w:val="115"/>
        </w:rPr>
        <w:t xml:space="preserve"> </w:t>
      </w:r>
      <w:r>
        <w:rPr>
          <w:color w:val="333333"/>
          <w:w w:val="115"/>
        </w:rPr>
        <w:t>they</w:t>
      </w:r>
      <w:r>
        <w:rPr>
          <w:color w:val="333333"/>
          <w:spacing w:val="-42"/>
          <w:w w:val="115"/>
        </w:rPr>
        <w:t xml:space="preserve"> </w:t>
      </w:r>
      <w:r>
        <w:rPr>
          <w:color w:val="333333"/>
          <w:w w:val="115"/>
        </w:rPr>
        <w:t>could</w:t>
      </w:r>
      <w:r>
        <w:rPr>
          <w:color w:val="333333"/>
          <w:spacing w:val="-42"/>
          <w:w w:val="115"/>
        </w:rPr>
        <w:t xml:space="preserve"> </w:t>
      </w:r>
      <w:r>
        <w:rPr>
          <w:color w:val="333333"/>
          <w:w w:val="115"/>
        </w:rPr>
        <w:t>have</w:t>
      </w:r>
      <w:r>
        <w:rPr>
          <w:color w:val="333333"/>
          <w:spacing w:val="-42"/>
          <w:w w:val="115"/>
        </w:rPr>
        <w:t xml:space="preserve"> </w:t>
      </w:r>
      <w:r>
        <w:rPr>
          <w:color w:val="333333"/>
          <w:w w:val="115"/>
        </w:rPr>
        <w:t>improved their</w:t>
      </w:r>
      <w:r>
        <w:rPr>
          <w:color w:val="333333"/>
          <w:spacing w:val="-27"/>
          <w:w w:val="115"/>
        </w:rPr>
        <w:t xml:space="preserve"> </w:t>
      </w:r>
      <w:r>
        <w:rPr>
          <w:color w:val="333333"/>
          <w:w w:val="115"/>
        </w:rPr>
        <w:t>website</w:t>
      </w:r>
      <w:r>
        <w:rPr>
          <w:color w:val="333333"/>
          <w:spacing w:val="-27"/>
          <w:w w:val="115"/>
        </w:rPr>
        <w:t xml:space="preserve"> </w:t>
      </w:r>
      <w:r>
        <w:rPr>
          <w:color w:val="333333"/>
          <w:w w:val="115"/>
        </w:rPr>
        <w:t>in</w:t>
      </w:r>
      <w:r>
        <w:rPr>
          <w:color w:val="333333"/>
          <w:spacing w:val="-27"/>
          <w:w w:val="115"/>
        </w:rPr>
        <w:t xml:space="preserve"> </w:t>
      </w:r>
      <w:r>
        <w:rPr>
          <w:color w:val="333333"/>
          <w:w w:val="115"/>
        </w:rPr>
        <w:t>the</w:t>
      </w:r>
      <w:r>
        <w:rPr>
          <w:color w:val="333333"/>
          <w:spacing w:val="-27"/>
          <w:w w:val="115"/>
        </w:rPr>
        <w:t xml:space="preserve"> </w:t>
      </w:r>
      <w:r>
        <w:rPr>
          <w:color w:val="333333"/>
          <w:w w:val="115"/>
        </w:rPr>
        <w:t>future,</w:t>
      </w:r>
      <w:r>
        <w:rPr>
          <w:color w:val="333333"/>
          <w:spacing w:val="-27"/>
          <w:w w:val="115"/>
        </w:rPr>
        <w:t xml:space="preserve"> </w:t>
      </w:r>
      <w:r>
        <w:rPr>
          <w:color w:val="333333"/>
          <w:w w:val="115"/>
        </w:rPr>
        <w:t>they</w:t>
      </w:r>
      <w:r>
        <w:rPr>
          <w:color w:val="333333"/>
          <w:spacing w:val="-27"/>
          <w:w w:val="115"/>
        </w:rPr>
        <w:t xml:space="preserve"> </w:t>
      </w:r>
      <w:r>
        <w:rPr>
          <w:color w:val="333333"/>
          <w:w w:val="115"/>
        </w:rPr>
        <w:t>would</w:t>
      </w:r>
      <w:r>
        <w:rPr>
          <w:color w:val="333333"/>
          <w:spacing w:val="-27"/>
          <w:w w:val="115"/>
        </w:rPr>
        <w:t xml:space="preserve"> </w:t>
      </w:r>
      <w:r>
        <w:rPr>
          <w:color w:val="333333"/>
          <w:w w:val="115"/>
        </w:rPr>
        <w:t>have</w:t>
      </w:r>
      <w:r>
        <w:rPr>
          <w:color w:val="333333"/>
          <w:spacing w:val="-27"/>
          <w:w w:val="115"/>
        </w:rPr>
        <w:t xml:space="preserve"> </w:t>
      </w:r>
      <w:r>
        <w:rPr>
          <w:color w:val="333333"/>
          <w:w w:val="115"/>
        </w:rPr>
        <w:t>suggested</w:t>
      </w:r>
      <w:r>
        <w:rPr>
          <w:color w:val="333333"/>
          <w:spacing w:val="-27"/>
          <w:w w:val="115"/>
        </w:rPr>
        <w:t xml:space="preserve"> </w:t>
      </w:r>
      <w:r>
        <w:rPr>
          <w:color w:val="333333"/>
          <w:w w:val="115"/>
        </w:rPr>
        <w:t>the</w:t>
      </w:r>
      <w:r>
        <w:rPr>
          <w:color w:val="333333"/>
          <w:spacing w:val="-27"/>
          <w:w w:val="115"/>
        </w:rPr>
        <w:t xml:space="preserve"> </w:t>
      </w:r>
      <w:r>
        <w:rPr>
          <w:color w:val="333333"/>
          <w:w w:val="115"/>
        </w:rPr>
        <w:t>use</w:t>
      </w:r>
      <w:r>
        <w:rPr>
          <w:color w:val="333333"/>
          <w:spacing w:val="-27"/>
          <w:w w:val="115"/>
        </w:rPr>
        <w:t xml:space="preserve"> </w:t>
      </w:r>
      <w:r>
        <w:rPr>
          <w:color w:val="333333"/>
          <w:w w:val="115"/>
        </w:rPr>
        <w:t>of</w:t>
      </w:r>
      <w:r>
        <w:rPr>
          <w:color w:val="333333"/>
          <w:spacing w:val="-27"/>
          <w:w w:val="115"/>
        </w:rPr>
        <w:t xml:space="preserve"> </w:t>
      </w:r>
      <w:r>
        <w:rPr>
          <w:color w:val="333333"/>
          <w:w w:val="115"/>
        </w:rPr>
        <w:t>a</w:t>
      </w:r>
      <w:r>
        <w:rPr>
          <w:color w:val="333333"/>
          <w:spacing w:val="-27"/>
          <w:w w:val="115"/>
        </w:rPr>
        <w:t xml:space="preserve"> </w:t>
      </w:r>
      <w:r>
        <w:rPr>
          <w:color w:val="333333"/>
          <w:w w:val="115"/>
        </w:rPr>
        <w:t>better</w:t>
      </w:r>
      <w:r>
        <w:rPr>
          <w:color w:val="333333"/>
          <w:spacing w:val="-27"/>
          <w:w w:val="115"/>
        </w:rPr>
        <w:t xml:space="preserve"> </w:t>
      </w:r>
      <w:r>
        <w:rPr>
          <w:color w:val="333333"/>
          <w:w w:val="115"/>
        </w:rPr>
        <w:t>way</w:t>
      </w:r>
      <w:r>
        <w:rPr>
          <w:color w:val="333333"/>
          <w:spacing w:val="-27"/>
          <w:w w:val="115"/>
        </w:rPr>
        <w:t xml:space="preserve"> </w:t>
      </w:r>
      <w:r>
        <w:rPr>
          <w:color w:val="333333"/>
          <w:w w:val="115"/>
        </w:rPr>
        <w:t>to sort</w:t>
      </w:r>
      <w:r>
        <w:rPr>
          <w:color w:val="333333"/>
          <w:spacing w:val="-29"/>
          <w:w w:val="115"/>
        </w:rPr>
        <w:t xml:space="preserve"> </w:t>
      </w:r>
      <w:r>
        <w:rPr>
          <w:color w:val="333333"/>
          <w:w w:val="115"/>
        </w:rPr>
        <w:t>their</w:t>
      </w:r>
      <w:r>
        <w:rPr>
          <w:color w:val="333333"/>
          <w:spacing w:val="-29"/>
          <w:w w:val="115"/>
        </w:rPr>
        <w:t xml:space="preserve"> </w:t>
      </w:r>
      <w:r>
        <w:rPr>
          <w:color w:val="333333"/>
          <w:w w:val="115"/>
        </w:rPr>
        <w:t>pages,</w:t>
      </w:r>
      <w:r>
        <w:rPr>
          <w:color w:val="333333"/>
          <w:spacing w:val="-29"/>
          <w:w w:val="115"/>
        </w:rPr>
        <w:t xml:space="preserve"> </w:t>
      </w:r>
      <w:r>
        <w:rPr>
          <w:color w:val="333333"/>
          <w:w w:val="115"/>
        </w:rPr>
        <w:t>rather</w:t>
      </w:r>
      <w:r>
        <w:rPr>
          <w:color w:val="333333"/>
          <w:spacing w:val="-29"/>
          <w:w w:val="115"/>
        </w:rPr>
        <w:t xml:space="preserve"> </w:t>
      </w:r>
      <w:r>
        <w:rPr>
          <w:color w:val="333333"/>
          <w:w w:val="115"/>
        </w:rPr>
        <w:t>than</w:t>
      </w:r>
      <w:r>
        <w:rPr>
          <w:color w:val="333333"/>
          <w:spacing w:val="-29"/>
          <w:w w:val="115"/>
        </w:rPr>
        <w:t xml:space="preserve"> </w:t>
      </w:r>
      <w:r>
        <w:rPr>
          <w:color w:val="333333"/>
          <w:w w:val="115"/>
        </w:rPr>
        <w:t>just</w:t>
      </w:r>
      <w:r>
        <w:rPr>
          <w:color w:val="333333"/>
          <w:spacing w:val="-29"/>
          <w:w w:val="115"/>
        </w:rPr>
        <w:t xml:space="preserve"> </w:t>
      </w:r>
      <w:r>
        <w:rPr>
          <w:color w:val="333333"/>
          <w:w w:val="115"/>
        </w:rPr>
        <w:t>by</w:t>
      </w:r>
      <w:r>
        <w:rPr>
          <w:color w:val="333333"/>
          <w:spacing w:val="-29"/>
          <w:w w:val="115"/>
        </w:rPr>
        <w:t xml:space="preserve"> </w:t>
      </w:r>
      <w:r>
        <w:rPr>
          <w:color w:val="333333"/>
          <w:w w:val="115"/>
        </w:rPr>
        <w:t>“category”,</w:t>
      </w:r>
      <w:r>
        <w:rPr>
          <w:color w:val="333333"/>
          <w:spacing w:val="-29"/>
          <w:w w:val="115"/>
        </w:rPr>
        <w:t xml:space="preserve"> </w:t>
      </w:r>
      <w:r>
        <w:rPr>
          <w:color w:val="333333"/>
          <w:w w:val="115"/>
        </w:rPr>
        <w:t>they</w:t>
      </w:r>
      <w:r>
        <w:rPr>
          <w:color w:val="333333"/>
          <w:spacing w:val="-29"/>
          <w:w w:val="115"/>
        </w:rPr>
        <w:t xml:space="preserve"> </w:t>
      </w:r>
      <w:r>
        <w:rPr>
          <w:color w:val="333333"/>
          <w:w w:val="115"/>
        </w:rPr>
        <w:t>could</w:t>
      </w:r>
      <w:r>
        <w:rPr>
          <w:color w:val="333333"/>
          <w:spacing w:val="-29"/>
          <w:w w:val="115"/>
        </w:rPr>
        <w:t xml:space="preserve"> </w:t>
      </w:r>
      <w:r>
        <w:rPr>
          <w:color w:val="333333"/>
          <w:w w:val="115"/>
        </w:rPr>
        <w:t>have</w:t>
      </w:r>
      <w:r>
        <w:rPr>
          <w:color w:val="333333"/>
          <w:spacing w:val="-29"/>
          <w:w w:val="115"/>
        </w:rPr>
        <w:t xml:space="preserve"> </w:t>
      </w:r>
      <w:r>
        <w:rPr>
          <w:color w:val="333333"/>
          <w:w w:val="115"/>
        </w:rPr>
        <w:t>sorted</w:t>
      </w:r>
      <w:r>
        <w:rPr>
          <w:color w:val="333333"/>
          <w:spacing w:val="-29"/>
          <w:w w:val="115"/>
        </w:rPr>
        <w:t xml:space="preserve"> </w:t>
      </w:r>
      <w:r>
        <w:rPr>
          <w:color w:val="333333"/>
          <w:w w:val="115"/>
        </w:rPr>
        <w:t>by</w:t>
      </w:r>
      <w:r>
        <w:rPr>
          <w:color w:val="333333"/>
          <w:spacing w:val="-29"/>
          <w:w w:val="115"/>
        </w:rPr>
        <w:t xml:space="preserve"> </w:t>
      </w:r>
      <w:r>
        <w:rPr>
          <w:color w:val="333333"/>
          <w:w w:val="115"/>
        </w:rPr>
        <w:t>“device type” or</w:t>
      </w:r>
      <w:r>
        <w:rPr>
          <w:color w:val="333333"/>
          <w:spacing w:val="-24"/>
          <w:w w:val="115"/>
        </w:rPr>
        <w:t xml:space="preserve"> </w:t>
      </w:r>
      <w:r>
        <w:rPr>
          <w:color w:val="333333"/>
          <w:w w:val="115"/>
        </w:rPr>
        <w:t>“platform”.</w:t>
      </w:r>
    </w:p>
    <w:p w14:paraId="5F0E514A" w14:textId="77777777" w:rsidR="00DE702B" w:rsidRDefault="00DE702B">
      <w:pPr>
        <w:pStyle w:val="BodyText"/>
        <w:spacing w:before="6"/>
        <w:rPr>
          <w:sz w:val="20"/>
        </w:rPr>
      </w:pPr>
    </w:p>
    <w:p w14:paraId="4351661D" w14:textId="77777777" w:rsidR="00DE702B" w:rsidRDefault="00CA335A">
      <w:pPr>
        <w:pStyle w:val="Heading3"/>
        <w:spacing w:before="0"/>
      </w:pPr>
      <w:bookmarkStart w:id="35" w:name="Search_Engine_Optimisation"/>
      <w:bookmarkEnd w:id="35"/>
      <w:r>
        <w:rPr>
          <w:color w:val="333333"/>
        </w:rPr>
        <w:t>Search Engine Optimisation</w:t>
      </w:r>
    </w:p>
    <w:p w14:paraId="24C74565" w14:textId="77777777" w:rsidR="00DE702B" w:rsidRDefault="00DE702B">
      <w:pPr>
        <w:sectPr w:rsidR="00DE702B">
          <w:pgSz w:w="11900" w:h="16840"/>
          <w:pgMar w:top="500" w:right="1400" w:bottom="280" w:left="1440" w:header="720" w:footer="720" w:gutter="0"/>
          <w:cols w:space="720"/>
        </w:sectPr>
      </w:pPr>
    </w:p>
    <w:p w14:paraId="0BBE0BE3" w14:textId="77777777" w:rsidR="00DE702B" w:rsidRDefault="00CA335A">
      <w:pPr>
        <w:pStyle w:val="BodyText"/>
        <w:spacing w:before="75" w:line="276" w:lineRule="auto"/>
        <w:ind w:left="100" w:right="129"/>
      </w:pPr>
      <w:r>
        <w:rPr>
          <w:color w:val="333333"/>
          <w:w w:val="115"/>
        </w:rPr>
        <w:lastRenderedPageBreak/>
        <w:t>Search</w:t>
      </w:r>
      <w:r>
        <w:rPr>
          <w:color w:val="333333"/>
          <w:spacing w:val="-32"/>
          <w:w w:val="115"/>
        </w:rPr>
        <w:t xml:space="preserve"> </w:t>
      </w:r>
      <w:r>
        <w:rPr>
          <w:color w:val="333333"/>
          <w:w w:val="115"/>
        </w:rPr>
        <w:t>Engine</w:t>
      </w:r>
      <w:r>
        <w:rPr>
          <w:color w:val="333333"/>
          <w:spacing w:val="-31"/>
          <w:w w:val="115"/>
        </w:rPr>
        <w:t xml:space="preserve"> </w:t>
      </w:r>
      <w:r>
        <w:rPr>
          <w:color w:val="333333"/>
          <w:w w:val="115"/>
        </w:rPr>
        <w:t>Optimisation</w:t>
      </w:r>
      <w:r>
        <w:rPr>
          <w:color w:val="333333"/>
          <w:spacing w:val="-31"/>
          <w:w w:val="115"/>
        </w:rPr>
        <w:t xml:space="preserve"> </w:t>
      </w:r>
      <w:r>
        <w:rPr>
          <w:color w:val="333333"/>
          <w:w w:val="115"/>
        </w:rPr>
        <w:t>is</w:t>
      </w:r>
      <w:r>
        <w:rPr>
          <w:color w:val="333333"/>
          <w:spacing w:val="-31"/>
          <w:w w:val="115"/>
        </w:rPr>
        <w:t xml:space="preserve"> </w:t>
      </w:r>
      <w:r>
        <w:rPr>
          <w:color w:val="333333"/>
          <w:w w:val="115"/>
        </w:rPr>
        <w:t>a</w:t>
      </w:r>
      <w:r>
        <w:rPr>
          <w:color w:val="333333"/>
          <w:spacing w:val="-32"/>
          <w:w w:val="115"/>
        </w:rPr>
        <w:t xml:space="preserve"> </w:t>
      </w:r>
      <w:r>
        <w:rPr>
          <w:color w:val="333333"/>
          <w:w w:val="115"/>
        </w:rPr>
        <w:t>measure</w:t>
      </w:r>
      <w:r>
        <w:rPr>
          <w:color w:val="333333"/>
          <w:spacing w:val="-32"/>
          <w:w w:val="115"/>
        </w:rPr>
        <w:t xml:space="preserve"> </w:t>
      </w:r>
      <w:r>
        <w:rPr>
          <w:color w:val="333333"/>
          <w:w w:val="115"/>
        </w:rPr>
        <w:t>of</w:t>
      </w:r>
      <w:r>
        <w:rPr>
          <w:color w:val="333333"/>
          <w:spacing w:val="-31"/>
          <w:w w:val="115"/>
        </w:rPr>
        <w:t xml:space="preserve"> </w:t>
      </w:r>
      <w:r>
        <w:rPr>
          <w:color w:val="333333"/>
          <w:w w:val="115"/>
        </w:rPr>
        <w:t>how</w:t>
      </w:r>
      <w:r>
        <w:rPr>
          <w:color w:val="333333"/>
          <w:spacing w:val="-31"/>
          <w:w w:val="115"/>
        </w:rPr>
        <w:t xml:space="preserve"> </w:t>
      </w:r>
      <w:r>
        <w:rPr>
          <w:color w:val="333333"/>
          <w:w w:val="115"/>
        </w:rPr>
        <w:t>well</w:t>
      </w:r>
      <w:r>
        <w:rPr>
          <w:color w:val="333333"/>
          <w:spacing w:val="-32"/>
          <w:w w:val="115"/>
        </w:rPr>
        <w:t xml:space="preserve"> </w:t>
      </w:r>
      <w:r>
        <w:rPr>
          <w:color w:val="333333"/>
          <w:w w:val="115"/>
        </w:rPr>
        <w:t>your</w:t>
      </w:r>
      <w:r>
        <w:rPr>
          <w:color w:val="333333"/>
          <w:spacing w:val="-32"/>
          <w:w w:val="115"/>
        </w:rPr>
        <w:t xml:space="preserve"> </w:t>
      </w:r>
      <w:r>
        <w:rPr>
          <w:color w:val="333333"/>
          <w:w w:val="115"/>
        </w:rPr>
        <w:t>website</w:t>
      </w:r>
      <w:r>
        <w:rPr>
          <w:color w:val="333333"/>
          <w:spacing w:val="-32"/>
          <w:w w:val="115"/>
        </w:rPr>
        <w:t xml:space="preserve"> </w:t>
      </w:r>
      <w:r>
        <w:rPr>
          <w:color w:val="333333"/>
          <w:w w:val="115"/>
        </w:rPr>
        <w:t>will</w:t>
      </w:r>
      <w:r>
        <w:rPr>
          <w:color w:val="333333"/>
          <w:spacing w:val="-32"/>
          <w:w w:val="115"/>
        </w:rPr>
        <w:t xml:space="preserve"> </w:t>
      </w:r>
      <w:r>
        <w:rPr>
          <w:color w:val="333333"/>
          <w:w w:val="115"/>
        </w:rPr>
        <w:t>perform under</w:t>
      </w:r>
      <w:r>
        <w:rPr>
          <w:color w:val="333333"/>
          <w:spacing w:val="-37"/>
          <w:w w:val="115"/>
        </w:rPr>
        <w:t xml:space="preserve"> </w:t>
      </w:r>
      <w:r>
        <w:rPr>
          <w:color w:val="333333"/>
          <w:w w:val="115"/>
        </w:rPr>
        <w:t>search</w:t>
      </w:r>
      <w:r>
        <w:rPr>
          <w:color w:val="333333"/>
          <w:spacing w:val="-38"/>
          <w:w w:val="115"/>
        </w:rPr>
        <w:t xml:space="preserve"> </w:t>
      </w:r>
      <w:r>
        <w:rPr>
          <w:color w:val="333333"/>
          <w:w w:val="115"/>
        </w:rPr>
        <w:t>engines,</w:t>
      </w:r>
      <w:r>
        <w:rPr>
          <w:color w:val="333333"/>
          <w:spacing w:val="-37"/>
          <w:w w:val="115"/>
        </w:rPr>
        <w:t xml:space="preserve"> </w:t>
      </w:r>
      <w:r>
        <w:rPr>
          <w:color w:val="333333"/>
          <w:w w:val="115"/>
        </w:rPr>
        <w:t>such</w:t>
      </w:r>
      <w:r>
        <w:rPr>
          <w:color w:val="333333"/>
          <w:spacing w:val="-38"/>
          <w:w w:val="115"/>
        </w:rPr>
        <w:t xml:space="preserve"> </w:t>
      </w:r>
      <w:r>
        <w:rPr>
          <w:color w:val="333333"/>
          <w:w w:val="115"/>
        </w:rPr>
        <w:t>as</w:t>
      </w:r>
      <w:r>
        <w:rPr>
          <w:color w:val="333333"/>
          <w:spacing w:val="-37"/>
          <w:w w:val="115"/>
        </w:rPr>
        <w:t xml:space="preserve"> </w:t>
      </w:r>
      <w:r>
        <w:rPr>
          <w:color w:val="333333"/>
          <w:w w:val="115"/>
        </w:rPr>
        <w:t>Google,</w:t>
      </w:r>
      <w:r>
        <w:rPr>
          <w:color w:val="333333"/>
          <w:spacing w:val="-37"/>
          <w:w w:val="115"/>
        </w:rPr>
        <w:t xml:space="preserve"> </w:t>
      </w:r>
      <w:r>
        <w:rPr>
          <w:color w:val="333333"/>
          <w:w w:val="115"/>
        </w:rPr>
        <w:t>and</w:t>
      </w:r>
      <w:r>
        <w:rPr>
          <w:color w:val="333333"/>
          <w:spacing w:val="-37"/>
          <w:w w:val="115"/>
        </w:rPr>
        <w:t xml:space="preserve"> </w:t>
      </w:r>
      <w:r>
        <w:rPr>
          <w:color w:val="333333"/>
          <w:w w:val="115"/>
        </w:rPr>
        <w:t>where</w:t>
      </w:r>
      <w:r>
        <w:rPr>
          <w:color w:val="333333"/>
          <w:spacing w:val="-38"/>
          <w:w w:val="115"/>
        </w:rPr>
        <w:t xml:space="preserve"> </w:t>
      </w:r>
      <w:r>
        <w:rPr>
          <w:color w:val="333333"/>
          <w:w w:val="115"/>
        </w:rPr>
        <w:t>your</w:t>
      </w:r>
      <w:r>
        <w:rPr>
          <w:color w:val="333333"/>
          <w:spacing w:val="-38"/>
          <w:w w:val="115"/>
        </w:rPr>
        <w:t xml:space="preserve"> </w:t>
      </w:r>
      <w:r>
        <w:rPr>
          <w:color w:val="333333"/>
          <w:w w:val="115"/>
        </w:rPr>
        <w:t>website</w:t>
      </w:r>
      <w:r>
        <w:rPr>
          <w:color w:val="333333"/>
          <w:spacing w:val="-38"/>
          <w:w w:val="115"/>
        </w:rPr>
        <w:t xml:space="preserve"> </w:t>
      </w:r>
      <w:r>
        <w:rPr>
          <w:color w:val="333333"/>
          <w:w w:val="115"/>
        </w:rPr>
        <w:t>will</w:t>
      </w:r>
      <w:r>
        <w:rPr>
          <w:color w:val="333333"/>
          <w:spacing w:val="-38"/>
          <w:w w:val="115"/>
        </w:rPr>
        <w:t xml:space="preserve"> </w:t>
      </w:r>
      <w:r>
        <w:rPr>
          <w:color w:val="333333"/>
          <w:w w:val="115"/>
        </w:rPr>
        <w:t>be</w:t>
      </w:r>
      <w:r>
        <w:rPr>
          <w:color w:val="333333"/>
          <w:spacing w:val="-38"/>
          <w:w w:val="115"/>
        </w:rPr>
        <w:t xml:space="preserve"> </w:t>
      </w:r>
      <w:r>
        <w:rPr>
          <w:color w:val="333333"/>
          <w:w w:val="115"/>
        </w:rPr>
        <w:t>categorized based</w:t>
      </w:r>
      <w:r>
        <w:rPr>
          <w:color w:val="333333"/>
          <w:spacing w:val="-33"/>
          <w:w w:val="115"/>
        </w:rPr>
        <w:t xml:space="preserve"> </w:t>
      </w:r>
      <w:r>
        <w:rPr>
          <w:color w:val="333333"/>
          <w:w w:val="115"/>
        </w:rPr>
        <w:t>on</w:t>
      </w:r>
      <w:r>
        <w:rPr>
          <w:color w:val="333333"/>
          <w:spacing w:val="-33"/>
          <w:w w:val="115"/>
        </w:rPr>
        <w:t xml:space="preserve"> </w:t>
      </w:r>
      <w:r>
        <w:rPr>
          <w:color w:val="333333"/>
          <w:w w:val="115"/>
        </w:rPr>
        <w:t>search</w:t>
      </w:r>
      <w:r>
        <w:rPr>
          <w:color w:val="333333"/>
          <w:spacing w:val="-34"/>
          <w:w w:val="115"/>
        </w:rPr>
        <w:t xml:space="preserve"> </w:t>
      </w:r>
      <w:r>
        <w:rPr>
          <w:color w:val="333333"/>
          <w:w w:val="115"/>
        </w:rPr>
        <w:t>results.</w:t>
      </w:r>
      <w:r>
        <w:rPr>
          <w:color w:val="333333"/>
          <w:spacing w:val="-33"/>
          <w:w w:val="115"/>
        </w:rPr>
        <w:t xml:space="preserve"> </w:t>
      </w:r>
      <w:r>
        <w:rPr>
          <w:color w:val="333333"/>
          <w:w w:val="115"/>
        </w:rPr>
        <w:t>You’ll</w:t>
      </w:r>
      <w:r>
        <w:rPr>
          <w:color w:val="333333"/>
          <w:spacing w:val="-34"/>
          <w:w w:val="115"/>
        </w:rPr>
        <w:t xml:space="preserve"> </w:t>
      </w:r>
      <w:r>
        <w:rPr>
          <w:color w:val="333333"/>
          <w:w w:val="115"/>
        </w:rPr>
        <w:t>need</w:t>
      </w:r>
      <w:r>
        <w:rPr>
          <w:color w:val="333333"/>
          <w:spacing w:val="-34"/>
          <w:w w:val="115"/>
        </w:rPr>
        <w:t xml:space="preserve"> </w:t>
      </w:r>
      <w:r>
        <w:rPr>
          <w:color w:val="333333"/>
          <w:w w:val="115"/>
        </w:rPr>
        <w:t>to</w:t>
      </w:r>
      <w:r>
        <w:rPr>
          <w:color w:val="333333"/>
          <w:spacing w:val="-33"/>
          <w:w w:val="115"/>
        </w:rPr>
        <w:t xml:space="preserve"> </w:t>
      </w:r>
      <w:r>
        <w:rPr>
          <w:color w:val="333333"/>
          <w:w w:val="115"/>
        </w:rPr>
        <w:t>make</w:t>
      </w:r>
      <w:r>
        <w:rPr>
          <w:color w:val="333333"/>
          <w:spacing w:val="-34"/>
          <w:w w:val="115"/>
        </w:rPr>
        <w:t xml:space="preserve"> </w:t>
      </w:r>
      <w:r>
        <w:rPr>
          <w:color w:val="333333"/>
          <w:w w:val="115"/>
        </w:rPr>
        <w:t>certain</w:t>
      </w:r>
      <w:r>
        <w:rPr>
          <w:color w:val="333333"/>
          <w:spacing w:val="-33"/>
          <w:w w:val="115"/>
        </w:rPr>
        <w:t xml:space="preserve"> </w:t>
      </w:r>
      <w:r>
        <w:rPr>
          <w:color w:val="333333"/>
          <w:w w:val="115"/>
        </w:rPr>
        <w:t>edits</w:t>
      </w:r>
      <w:r>
        <w:rPr>
          <w:color w:val="333333"/>
          <w:spacing w:val="-33"/>
          <w:w w:val="115"/>
        </w:rPr>
        <w:t xml:space="preserve"> </w:t>
      </w:r>
      <w:r>
        <w:rPr>
          <w:color w:val="333333"/>
          <w:w w:val="115"/>
        </w:rPr>
        <w:t>to</w:t>
      </w:r>
      <w:r>
        <w:rPr>
          <w:color w:val="333333"/>
          <w:spacing w:val="-33"/>
          <w:w w:val="115"/>
        </w:rPr>
        <w:t xml:space="preserve"> </w:t>
      </w:r>
      <w:r>
        <w:rPr>
          <w:color w:val="333333"/>
          <w:w w:val="115"/>
        </w:rPr>
        <w:t>your</w:t>
      </w:r>
      <w:r>
        <w:rPr>
          <w:color w:val="333333"/>
          <w:spacing w:val="-34"/>
          <w:w w:val="115"/>
        </w:rPr>
        <w:t xml:space="preserve"> </w:t>
      </w:r>
      <w:r>
        <w:rPr>
          <w:color w:val="333333"/>
          <w:w w:val="115"/>
        </w:rPr>
        <w:t>website</w:t>
      </w:r>
      <w:r>
        <w:rPr>
          <w:color w:val="333333"/>
          <w:spacing w:val="-33"/>
          <w:w w:val="115"/>
        </w:rPr>
        <w:t xml:space="preserve"> </w:t>
      </w:r>
      <w:r>
        <w:rPr>
          <w:color w:val="333333"/>
          <w:w w:val="115"/>
        </w:rPr>
        <w:t>to</w:t>
      </w:r>
      <w:r>
        <w:rPr>
          <w:color w:val="333333"/>
          <w:spacing w:val="-33"/>
          <w:w w:val="115"/>
        </w:rPr>
        <w:t xml:space="preserve"> </w:t>
      </w:r>
      <w:r>
        <w:rPr>
          <w:color w:val="333333"/>
          <w:w w:val="115"/>
        </w:rPr>
        <w:t>ensure that it appears as close to the top as possible on search engines. According to moz.com,</w:t>
      </w:r>
      <w:r>
        <w:rPr>
          <w:color w:val="333333"/>
          <w:spacing w:val="-17"/>
          <w:w w:val="115"/>
        </w:rPr>
        <w:t xml:space="preserve"> </w:t>
      </w:r>
      <w:r>
        <w:rPr>
          <w:color w:val="333333"/>
          <w:w w:val="115"/>
        </w:rPr>
        <w:t>the</w:t>
      </w:r>
      <w:r>
        <w:rPr>
          <w:color w:val="333333"/>
          <w:spacing w:val="-17"/>
          <w:w w:val="115"/>
        </w:rPr>
        <w:t xml:space="preserve"> </w:t>
      </w:r>
      <w:r>
        <w:rPr>
          <w:color w:val="333333"/>
          <w:w w:val="115"/>
        </w:rPr>
        <w:t>most</w:t>
      </w:r>
      <w:r>
        <w:rPr>
          <w:color w:val="333333"/>
          <w:spacing w:val="-17"/>
          <w:w w:val="115"/>
        </w:rPr>
        <w:t xml:space="preserve"> </w:t>
      </w:r>
      <w:r>
        <w:rPr>
          <w:color w:val="333333"/>
          <w:w w:val="115"/>
        </w:rPr>
        <w:t>important</w:t>
      </w:r>
      <w:r>
        <w:rPr>
          <w:color w:val="333333"/>
          <w:spacing w:val="-17"/>
          <w:w w:val="115"/>
        </w:rPr>
        <w:t xml:space="preserve"> </w:t>
      </w:r>
      <w:r>
        <w:rPr>
          <w:color w:val="333333"/>
          <w:w w:val="115"/>
        </w:rPr>
        <w:t>steps</w:t>
      </w:r>
      <w:r>
        <w:rPr>
          <w:color w:val="333333"/>
          <w:spacing w:val="-18"/>
          <w:w w:val="115"/>
        </w:rPr>
        <w:t xml:space="preserve"> </w:t>
      </w:r>
      <w:r>
        <w:rPr>
          <w:color w:val="333333"/>
          <w:w w:val="115"/>
        </w:rPr>
        <w:t>for</w:t>
      </w:r>
      <w:r>
        <w:rPr>
          <w:color w:val="333333"/>
          <w:spacing w:val="-18"/>
          <w:w w:val="115"/>
        </w:rPr>
        <w:t xml:space="preserve"> </w:t>
      </w:r>
      <w:r>
        <w:rPr>
          <w:color w:val="333333"/>
          <w:w w:val="115"/>
        </w:rPr>
        <w:t>search</w:t>
      </w:r>
      <w:r>
        <w:rPr>
          <w:color w:val="333333"/>
          <w:spacing w:val="-18"/>
          <w:w w:val="115"/>
        </w:rPr>
        <w:t xml:space="preserve"> </w:t>
      </w:r>
      <w:r>
        <w:rPr>
          <w:color w:val="333333"/>
          <w:w w:val="115"/>
        </w:rPr>
        <w:t>engine</w:t>
      </w:r>
      <w:r>
        <w:rPr>
          <w:color w:val="333333"/>
          <w:spacing w:val="-18"/>
          <w:w w:val="115"/>
        </w:rPr>
        <w:t xml:space="preserve"> </w:t>
      </w:r>
      <w:r>
        <w:rPr>
          <w:color w:val="333333"/>
          <w:w w:val="115"/>
        </w:rPr>
        <w:t>optimisation</w:t>
      </w:r>
      <w:r>
        <w:rPr>
          <w:color w:val="333333"/>
          <w:spacing w:val="-17"/>
          <w:w w:val="115"/>
        </w:rPr>
        <w:t xml:space="preserve"> </w:t>
      </w:r>
      <w:r>
        <w:rPr>
          <w:color w:val="333333"/>
          <w:w w:val="115"/>
        </w:rPr>
        <w:t>are:</w:t>
      </w:r>
      <w:r>
        <w:rPr>
          <w:color w:val="333333"/>
          <w:spacing w:val="-18"/>
          <w:w w:val="115"/>
        </w:rPr>
        <w:t xml:space="preserve"> </w:t>
      </w:r>
      <w:r>
        <w:rPr>
          <w:color w:val="333333"/>
          <w:w w:val="115"/>
        </w:rPr>
        <w:t>[5]</w:t>
      </w:r>
    </w:p>
    <w:p w14:paraId="14DAAEED" w14:textId="77777777" w:rsidR="00DE702B" w:rsidRDefault="007F1CFB">
      <w:pPr>
        <w:pStyle w:val="Heading4"/>
        <w:spacing w:before="239"/>
        <w:ind w:left="700"/>
      </w:pPr>
      <w:r>
        <w:pict w14:anchorId="6BF161AF">
          <v:shape id="_x0000_s1083" style="position:absolute;left:0;text-align:left;margin-left:95.05pt;margin-top:16.8pt;width:3.8pt;height:3.8pt;z-index:251639808;mso-position-horizontal-relative:page" coordorigin="1901,336" coordsize="76,76" path="m1943,411r-10,l1928,410r-27,-32l1901,368r32,-32l1943,336r33,32l1976,378r-33,33xe" fillcolor="#333" stroked="f">
            <v:path arrowok="t"/>
            <w10:wrap anchorx="page"/>
          </v:shape>
        </w:pict>
      </w:r>
      <w:r w:rsidR="00CA335A">
        <w:rPr>
          <w:color w:val="333333"/>
        </w:rPr>
        <w:t>How accessible your website is to web crawlers</w:t>
      </w:r>
    </w:p>
    <w:p w14:paraId="24757B10" w14:textId="77777777" w:rsidR="00DE702B" w:rsidRDefault="00CA335A">
      <w:pPr>
        <w:pStyle w:val="BodyText"/>
        <w:spacing w:before="145" w:line="276" w:lineRule="auto"/>
        <w:ind w:left="700" w:right="665"/>
      </w:pPr>
      <w:r>
        <w:rPr>
          <w:color w:val="333333"/>
          <w:w w:val="115"/>
        </w:rPr>
        <w:t>The</w:t>
      </w:r>
      <w:r>
        <w:rPr>
          <w:color w:val="333333"/>
          <w:spacing w:val="-24"/>
          <w:w w:val="115"/>
        </w:rPr>
        <w:t xml:space="preserve"> </w:t>
      </w:r>
      <w:r>
        <w:rPr>
          <w:color w:val="333333"/>
          <w:w w:val="115"/>
        </w:rPr>
        <w:t>author</w:t>
      </w:r>
      <w:r>
        <w:rPr>
          <w:color w:val="333333"/>
          <w:spacing w:val="-24"/>
          <w:w w:val="115"/>
        </w:rPr>
        <w:t xml:space="preserve"> </w:t>
      </w:r>
      <w:r>
        <w:rPr>
          <w:color w:val="333333"/>
          <w:w w:val="115"/>
        </w:rPr>
        <w:t>feels</w:t>
      </w:r>
      <w:r>
        <w:rPr>
          <w:color w:val="333333"/>
          <w:spacing w:val="-24"/>
          <w:w w:val="115"/>
        </w:rPr>
        <w:t xml:space="preserve"> </w:t>
      </w:r>
      <w:r>
        <w:rPr>
          <w:color w:val="333333"/>
          <w:w w:val="115"/>
        </w:rPr>
        <w:t>as</w:t>
      </w:r>
      <w:r>
        <w:rPr>
          <w:color w:val="333333"/>
          <w:spacing w:val="-24"/>
          <w:w w:val="115"/>
        </w:rPr>
        <w:t xml:space="preserve"> </w:t>
      </w:r>
      <w:r>
        <w:rPr>
          <w:color w:val="333333"/>
          <w:w w:val="115"/>
        </w:rPr>
        <w:t>if</w:t>
      </w:r>
      <w:r>
        <w:rPr>
          <w:color w:val="333333"/>
          <w:spacing w:val="-25"/>
          <w:w w:val="115"/>
        </w:rPr>
        <w:t xml:space="preserve"> </w:t>
      </w:r>
      <w:r>
        <w:rPr>
          <w:color w:val="333333"/>
          <w:w w:val="115"/>
        </w:rPr>
        <w:t>all</w:t>
      </w:r>
      <w:r>
        <w:rPr>
          <w:color w:val="333333"/>
          <w:spacing w:val="-25"/>
          <w:w w:val="115"/>
        </w:rPr>
        <w:t xml:space="preserve"> </w:t>
      </w:r>
      <w:r>
        <w:rPr>
          <w:color w:val="333333"/>
          <w:w w:val="115"/>
        </w:rPr>
        <w:t>pages</w:t>
      </w:r>
      <w:r>
        <w:rPr>
          <w:color w:val="333333"/>
          <w:spacing w:val="-24"/>
          <w:w w:val="115"/>
        </w:rPr>
        <w:t xml:space="preserve"> </w:t>
      </w:r>
      <w:r>
        <w:rPr>
          <w:color w:val="333333"/>
          <w:w w:val="115"/>
        </w:rPr>
        <w:t>on</w:t>
      </w:r>
      <w:r>
        <w:rPr>
          <w:color w:val="333333"/>
          <w:spacing w:val="-24"/>
          <w:w w:val="115"/>
        </w:rPr>
        <w:t xml:space="preserve"> </w:t>
      </w:r>
      <w:r>
        <w:rPr>
          <w:color w:val="333333"/>
          <w:w w:val="115"/>
        </w:rPr>
        <w:t>their</w:t>
      </w:r>
      <w:r>
        <w:rPr>
          <w:color w:val="333333"/>
          <w:spacing w:val="-25"/>
          <w:w w:val="115"/>
        </w:rPr>
        <w:t xml:space="preserve"> </w:t>
      </w:r>
      <w:r>
        <w:rPr>
          <w:color w:val="333333"/>
          <w:w w:val="115"/>
        </w:rPr>
        <w:t>website</w:t>
      </w:r>
      <w:r>
        <w:rPr>
          <w:color w:val="333333"/>
          <w:spacing w:val="-25"/>
          <w:w w:val="115"/>
        </w:rPr>
        <w:t xml:space="preserve"> </w:t>
      </w:r>
      <w:r>
        <w:rPr>
          <w:color w:val="333333"/>
          <w:w w:val="115"/>
        </w:rPr>
        <w:t>should</w:t>
      </w:r>
      <w:r>
        <w:rPr>
          <w:color w:val="333333"/>
          <w:spacing w:val="-24"/>
          <w:w w:val="115"/>
        </w:rPr>
        <w:t xml:space="preserve"> </w:t>
      </w:r>
      <w:r>
        <w:rPr>
          <w:color w:val="333333"/>
          <w:w w:val="115"/>
        </w:rPr>
        <w:t>be</w:t>
      </w:r>
      <w:r>
        <w:rPr>
          <w:color w:val="333333"/>
          <w:spacing w:val="-25"/>
          <w:w w:val="115"/>
        </w:rPr>
        <w:t xml:space="preserve"> </w:t>
      </w:r>
      <w:r>
        <w:rPr>
          <w:color w:val="333333"/>
          <w:w w:val="115"/>
        </w:rPr>
        <w:t>accessible</w:t>
      </w:r>
      <w:r>
        <w:rPr>
          <w:color w:val="333333"/>
          <w:spacing w:val="-24"/>
          <w:w w:val="115"/>
        </w:rPr>
        <w:t xml:space="preserve"> </w:t>
      </w:r>
      <w:r>
        <w:rPr>
          <w:color w:val="333333"/>
          <w:w w:val="115"/>
        </w:rPr>
        <w:t>to crawlers,</w:t>
      </w:r>
      <w:r>
        <w:rPr>
          <w:color w:val="333333"/>
          <w:spacing w:val="-36"/>
          <w:w w:val="115"/>
        </w:rPr>
        <w:t xml:space="preserve"> </w:t>
      </w:r>
      <w:r>
        <w:rPr>
          <w:color w:val="333333"/>
          <w:w w:val="115"/>
        </w:rPr>
        <w:t>according</w:t>
      </w:r>
      <w:r>
        <w:rPr>
          <w:color w:val="333333"/>
          <w:spacing w:val="-36"/>
          <w:w w:val="115"/>
        </w:rPr>
        <w:t xml:space="preserve"> </w:t>
      </w:r>
      <w:r>
        <w:rPr>
          <w:color w:val="333333"/>
          <w:w w:val="115"/>
        </w:rPr>
        <w:t>to</w:t>
      </w:r>
      <w:r>
        <w:rPr>
          <w:color w:val="333333"/>
          <w:spacing w:val="-36"/>
          <w:w w:val="115"/>
        </w:rPr>
        <w:t xml:space="preserve"> </w:t>
      </w:r>
      <w:r>
        <w:rPr>
          <w:color w:val="333333"/>
          <w:w w:val="115"/>
        </w:rPr>
        <w:t>oncrawl,</w:t>
      </w:r>
      <w:r>
        <w:rPr>
          <w:color w:val="333333"/>
          <w:spacing w:val="-36"/>
          <w:w w:val="115"/>
        </w:rPr>
        <w:t xml:space="preserve"> </w:t>
      </w:r>
      <w:r>
        <w:rPr>
          <w:color w:val="333333"/>
          <w:w w:val="115"/>
        </w:rPr>
        <w:t>the</w:t>
      </w:r>
      <w:r>
        <w:rPr>
          <w:color w:val="333333"/>
          <w:spacing w:val="-36"/>
          <w:w w:val="115"/>
        </w:rPr>
        <w:t xml:space="preserve"> </w:t>
      </w:r>
      <w:r>
        <w:rPr>
          <w:color w:val="333333"/>
          <w:w w:val="115"/>
        </w:rPr>
        <w:t>website</w:t>
      </w:r>
      <w:r>
        <w:rPr>
          <w:color w:val="333333"/>
          <w:spacing w:val="-36"/>
          <w:w w:val="115"/>
        </w:rPr>
        <w:t xml:space="preserve"> </w:t>
      </w:r>
      <w:r>
        <w:rPr>
          <w:color w:val="333333"/>
          <w:w w:val="115"/>
        </w:rPr>
        <w:t>itself</w:t>
      </w:r>
      <w:r>
        <w:rPr>
          <w:color w:val="333333"/>
          <w:spacing w:val="-36"/>
          <w:w w:val="115"/>
        </w:rPr>
        <w:t xml:space="preserve"> </w:t>
      </w:r>
      <w:r>
        <w:rPr>
          <w:color w:val="333333"/>
          <w:w w:val="115"/>
        </w:rPr>
        <w:t>contains</w:t>
      </w:r>
      <w:r>
        <w:rPr>
          <w:color w:val="333333"/>
          <w:spacing w:val="-36"/>
          <w:w w:val="115"/>
        </w:rPr>
        <w:t xml:space="preserve"> </w:t>
      </w:r>
      <w:r>
        <w:rPr>
          <w:color w:val="333333"/>
          <w:w w:val="115"/>
        </w:rPr>
        <w:t>the</w:t>
      </w:r>
      <w:r>
        <w:rPr>
          <w:color w:val="333333"/>
          <w:spacing w:val="-36"/>
          <w:w w:val="115"/>
        </w:rPr>
        <w:t xml:space="preserve"> </w:t>
      </w:r>
      <w:r>
        <w:rPr>
          <w:color w:val="333333"/>
          <w:w w:val="115"/>
        </w:rPr>
        <w:t>following important</w:t>
      </w:r>
      <w:r>
        <w:rPr>
          <w:color w:val="333333"/>
          <w:spacing w:val="-15"/>
          <w:w w:val="115"/>
        </w:rPr>
        <w:t xml:space="preserve"> </w:t>
      </w:r>
      <w:r>
        <w:rPr>
          <w:color w:val="333333"/>
          <w:w w:val="115"/>
        </w:rPr>
        <w:t>traits</w:t>
      </w:r>
      <w:r>
        <w:rPr>
          <w:color w:val="333333"/>
          <w:spacing w:val="-15"/>
          <w:w w:val="115"/>
        </w:rPr>
        <w:t xml:space="preserve"> </w:t>
      </w:r>
      <w:r>
        <w:rPr>
          <w:color w:val="333333"/>
          <w:w w:val="115"/>
        </w:rPr>
        <w:t>that</w:t>
      </w:r>
      <w:r>
        <w:rPr>
          <w:color w:val="333333"/>
          <w:spacing w:val="-15"/>
          <w:w w:val="115"/>
        </w:rPr>
        <w:t xml:space="preserve"> </w:t>
      </w:r>
      <w:r>
        <w:rPr>
          <w:color w:val="333333"/>
          <w:w w:val="115"/>
        </w:rPr>
        <w:t>lead</w:t>
      </w:r>
      <w:r>
        <w:rPr>
          <w:color w:val="333333"/>
          <w:spacing w:val="-15"/>
          <w:w w:val="115"/>
        </w:rPr>
        <w:t xml:space="preserve"> </w:t>
      </w:r>
      <w:r>
        <w:rPr>
          <w:color w:val="333333"/>
          <w:w w:val="115"/>
        </w:rPr>
        <w:t>to</w:t>
      </w:r>
      <w:r>
        <w:rPr>
          <w:color w:val="333333"/>
          <w:spacing w:val="-15"/>
          <w:w w:val="115"/>
        </w:rPr>
        <w:t xml:space="preserve"> </w:t>
      </w:r>
      <w:r>
        <w:rPr>
          <w:color w:val="333333"/>
          <w:w w:val="115"/>
        </w:rPr>
        <w:t>an</w:t>
      </w:r>
      <w:r>
        <w:rPr>
          <w:color w:val="333333"/>
          <w:spacing w:val="-15"/>
          <w:w w:val="115"/>
        </w:rPr>
        <w:t xml:space="preserve"> </w:t>
      </w:r>
      <w:r>
        <w:rPr>
          <w:color w:val="333333"/>
          <w:w w:val="115"/>
        </w:rPr>
        <w:t>accessible</w:t>
      </w:r>
      <w:r>
        <w:rPr>
          <w:color w:val="333333"/>
          <w:spacing w:val="-15"/>
          <w:w w:val="115"/>
        </w:rPr>
        <w:t xml:space="preserve"> </w:t>
      </w:r>
      <w:r>
        <w:rPr>
          <w:color w:val="333333"/>
          <w:w w:val="115"/>
        </w:rPr>
        <w:t>web</w:t>
      </w:r>
      <w:r>
        <w:rPr>
          <w:color w:val="333333"/>
          <w:spacing w:val="-16"/>
          <w:w w:val="115"/>
        </w:rPr>
        <w:t xml:space="preserve"> </w:t>
      </w:r>
      <w:r>
        <w:rPr>
          <w:color w:val="333333"/>
          <w:w w:val="115"/>
        </w:rPr>
        <w:t>crawl:</w:t>
      </w:r>
    </w:p>
    <w:p w14:paraId="49FEDACC" w14:textId="77777777" w:rsidR="00DE702B" w:rsidRDefault="007F1CFB">
      <w:pPr>
        <w:pStyle w:val="BodyText"/>
        <w:spacing w:before="92" w:line="249" w:lineRule="auto"/>
        <w:ind w:left="1301" w:right="2057"/>
      </w:pPr>
      <w:r>
        <w:pict w14:anchorId="263D5E5A">
          <v:shape id="_x0000_s1082" style="position:absolute;left:0;text-align:left;margin-left:125.05pt;margin-top:9.9pt;width:3.8pt;height:3.8pt;z-index:251640832;mso-position-horizontal-relative:page" coordorigin="2501,198" coordsize="76,76" path="m2576,236r-38,37l2533,273r-32,-32l2501,236r,-5l2502,226r2,-5l2506,217r2,-4l2512,209r3,-3l2519,203r5,-2l2529,199r4,-1l2538,198r5,l2565,209r3,4l2571,217r2,4l2575,226r1,5l2576,236xe" filled="f" strokecolor="#333" strokeweight=".26469mm">
            <v:path arrowok="t"/>
            <w10:wrap anchorx="page"/>
          </v:shape>
        </w:pict>
      </w:r>
      <w:r>
        <w:pict w14:anchorId="1B596C34">
          <v:shape id="_x0000_s1081" style="position:absolute;left:0;text-align:left;margin-left:125.05pt;margin-top:24.15pt;width:3.8pt;height:3.8pt;z-index:251641856;mso-position-horizontal-relative:page" coordorigin="2501,483" coordsize="76,76" path="m2576,521r-23,35l2548,557r-5,1l2538,558r-5,l2529,557r-5,-1l2519,554r-18,-28l2501,521r,-5l2512,494r3,-3l2519,488r5,-2l2529,484r4,-1l2538,483r5,l2565,494r3,4l2571,502r2,5l2575,511r1,5l2576,521xe" filled="f" strokecolor="#333" strokeweight=".26469mm">
            <v:path arrowok="t"/>
            <w10:wrap anchorx="page"/>
          </v:shape>
        </w:pict>
      </w:r>
      <w:r w:rsidR="00CA335A">
        <w:rPr>
          <w:color w:val="333333"/>
          <w:w w:val="110"/>
        </w:rPr>
        <w:t>All</w:t>
      </w:r>
      <w:r w:rsidR="00CA335A">
        <w:rPr>
          <w:color w:val="333333"/>
          <w:spacing w:val="-13"/>
          <w:w w:val="110"/>
        </w:rPr>
        <w:t xml:space="preserve"> </w:t>
      </w:r>
      <w:r w:rsidR="00CA335A">
        <w:rPr>
          <w:color w:val="333333"/>
          <w:w w:val="110"/>
        </w:rPr>
        <w:t>pages</w:t>
      </w:r>
      <w:r w:rsidR="00CA335A">
        <w:rPr>
          <w:color w:val="333333"/>
          <w:spacing w:val="-12"/>
          <w:w w:val="110"/>
        </w:rPr>
        <w:t xml:space="preserve"> </w:t>
      </w:r>
      <w:r w:rsidR="00CA335A">
        <w:rPr>
          <w:color w:val="333333"/>
          <w:w w:val="110"/>
        </w:rPr>
        <w:t>are</w:t>
      </w:r>
      <w:r w:rsidR="00CA335A">
        <w:rPr>
          <w:color w:val="333333"/>
          <w:spacing w:val="-12"/>
          <w:w w:val="110"/>
        </w:rPr>
        <w:t xml:space="preserve"> </w:t>
      </w:r>
      <w:r w:rsidR="00CA335A">
        <w:rPr>
          <w:color w:val="333333"/>
          <w:w w:val="110"/>
        </w:rPr>
        <w:t>in</w:t>
      </w:r>
      <w:r w:rsidR="00CA335A">
        <w:rPr>
          <w:color w:val="333333"/>
          <w:spacing w:val="-12"/>
          <w:w w:val="110"/>
        </w:rPr>
        <w:t xml:space="preserve"> </w:t>
      </w:r>
      <w:r w:rsidR="00CA335A">
        <w:rPr>
          <w:color w:val="333333"/>
          <w:w w:val="110"/>
        </w:rPr>
        <w:t>some</w:t>
      </w:r>
      <w:r w:rsidR="00CA335A">
        <w:rPr>
          <w:color w:val="333333"/>
          <w:spacing w:val="-12"/>
          <w:w w:val="110"/>
        </w:rPr>
        <w:t xml:space="preserve"> </w:t>
      </w:r>
      <w:r w:rsidR="00CA335A">
        <w:rPr>
          <w:color w:val="333333"/>
          <w:w w:val="110"/>
        </w:rPr>
        <w:t>way</w:t>
      </w:r>
      <w:r w:rsidR="00CA335A">
        <w:rPr>
          <w:color w:val="333333"/>
          <w:spacing w:val="-13"/>
          <w:w w:val="110"/>
        </w:rPr>
        <w:t xml:space="preserve"> </w:t>
      </w:r>
      <w:r w:rsidR="00CA335A">
        <w:rPr>
          <w:color w:val="333333"/>
          <w:w w:val="110"/>
        </w:rPr>
        <w:t>linked</w:t>
      </w:r>
      <w:r w:rsidR="00CA335A">
        <w:rPr>
          <w:color w:val="333333"/>
          <w:spacing w:val="-12"/>
          <w:w w:val="110"/>
        </w:rPr>
        <w:t xml:space="preserve"> </w:t>
      </w:r>
      <w:r w:rsidR="00CA335A">
        <w:rPr>
          <w:color w:val="333333"/>
          <w:w w:val="110"/>
        </w:rPr>
        <w:t>between</w:t>
      </w:r>
      <w:r w:rsidR="00CA335A">
        <w:rPr>
          <w:color w:val="333333"/>
          <w:spacing w:val="-12"/>
          <w:w w:val="110"/>
        </w:rPr>
        <w:t xml:space="preserve"> </w:t>
      </w:r>
      <w:r w:rsidR="00CA335A">
        <w:rPr>
          <w:color w:val="333333"/>
          <w:w w:val="110"/>
        </w:rPr>
        <w:t>each</w:t>
      </w:r>
      <w:r w:rsidR="00CA335A">
        <w:rPr>
          <w:color w:val="333333"/>
          <w:spacing w:val="-13"/>
          <w:w w:val="110"/>
        </w:rPr>
        <w:t xml:space="preserve"> </w:t>
      </w:r>
      <w:r w:rsidR="00CA335A">
        <w:rPr>
          <w:color w:val="333333"/>
          <w:w w:val="110"/>
        </w:rPr>
        <w:t>other. All</w:t>
      </w:r>
      <w:r w:rsidR="00CA335A">
        <w:rPr>
          <w:color w:val="333333"/>
          <w:spacing w:val="-12"/>
          <w:w w:val="110"/>
        </w:rPr>
        <w:t xml:space="preserve"> </w:t>
      </w:r>
      <w:r w:rsidR="00CA335A">
        <w:rPr>
          <w:color w:val="333333"/>
          <w:w w:val="110"/>
        </w:rPr>
        <w:t>pages</w:t>
      </w:r>
      <w:r w:rsidR="00CA335A">
        <w:rPr>
          <w:color w:val="333333"/>
          <w:spacing w:val="-11"/>
          <w:w w:val="110"/>
        </w:rPr>
        <w:t xml:space="preserve"> </w:t>
      </w:r>
      <w:r w:rsidR="00CA335A">
        <w:rPr>
          <w:color w:val="333333"/>
          <w:w w:val="110"/>
        </w:rPr>
        <w:t>can</w:t>
      </w:r>
      <w:r w:rsidR="00CA335A">
        <w:rPr>
          <w:color w:val="333333"/>
          <w:spacing w:val="-11"/>
          <w:w w:val="110"/>
        </w:rPr>
        <w:t xml:space="preserve"> </w:t>
      </w:r>
      <w:r w:rsidR="00CA335A">
        <w:rPr>
          <w:color w:val="333333"/>
          <w:w w:val="110"/>
        </w:rPr>
        <w:t>reach</w:t>
      </w:r>
      <w:r w:rsidR="00CA335A">
        <w:rPr>
          <w:color w:val="333333"/>
          <w:spacing w:val="-12"/>
          <w:w w:val="110"/>
        </w:rPr>
        <w:t xml:space="preserve"> </w:t>
      </w:r>
      <w:r w:rsidR="00CA335A">
        <w:rPr>
          <w:color w:val="333333"/>
          <w:w w:val="110"/>
        </w:rPr>
        <w:t>the</w:t>
      </w:r>
      <w:r w:rsidR="00CA335A">
        <w:rPr>
          <w:color w:val="333333"/>
          <w:spacing w:val="-11"/>
          <w:w w:val="110"/>
        </w:rPr>
        <w:t xml:space="preserve"> </w:t>
      </w:r>
      <w:r w:rsidR="00CA335A">
        <w:rPr>
          <w:color w:val="333333"/>
          <w:w w:val="110"/>
        </w:rPr>
        <w:t>main</w:t>
      </w:r>
      <w:r w:rsidR="00CA335A">
        <w:rPr>
          <w:color w:val="333333"/>
          <w:spacing w:val="-11"/>
          <w:w w:val="110"/>
        </w:rPr>
        <w:t xml:space="preserve"> </w:t>
      </w:r>
      <w:r w:rsidR="00CA335A">
        <w:rPr>
          <w:color w:val="333333"/>
          <w:w w:val="110"/>
        </w:rPr>
        <w:t>index</w:t>
      </w:r>
      <w:r w:rsidR="00CA335A">
        <w:rPr>
          <w:color w:val="333333"/>
          <w:spacing w:val="-11"/>
          <w:w w:val="110"/>
        </w:rPr>
        <w:t xml:space="preserve"> </w:t>
      </w:r>
      <w:r w:rsidR="00CA335A">
        <w:rPr>
          <w:color w:val="333333"/>
          <w:w w:val="110"/>
        </w:rPr>
        <w:t>page</w:t>
      </w:r>
      <w:r w:rsidR="00CA335A">
        <w:rPr>
          <w:color w:val="333333"/>
          <w:spacing w:val="-12"/>
          <w:w w:val="110"/>
        </w:rPr>
        <w:t xml:space="preserve"> </w:t>
      </w:r>
      <w:r w:rsidR="00CA335A">
        <w:rPr>
          <w:color w:val="333333"/>
          <w:w w:val="110"/>
        </w:rPr>
        <w:t>in</w:t>
      </w:r>
      <w:r w:rsidR="00CA335A">
        <w:rPr>
          <w:color w:val="333333"/>
          <w:spacing w:val="-12"/>
          <w:w w:val="110"/>
        </w:rPr>
        <w:t xml:space="preserve"> </w:t>
      </w:r>
      <w:r w:rsidR="00CA335A">
        <w:rPr>
          <w:color w:val="333333"/>
          <w:w w:val="110"/>
        </w:rPr>
        <w:t>some</w:t>
      </w:r>
      <w:r w:rsidR="00CA335A">
        <w:rPr>
          <w:color w:val="333333"/>
          <w:spacing w:val="-11"/>
          <w:w w:val="110"/>
        </w:rPr>
        <w:t xml:space="preserve"> </w:t>
      </w:r>
      <w:r w:rsidR="00CA335A">
        <w:rPr>
          <w:color w:val="333333"/>
          <w:w w:val="110"/>
        </w:rPr>
        <w:t>way.</w:t>
      </w:r>
    </w:p>
    <w:p w14:paraId="511C909C" w14:textId="77777777" w:rsidR="00DE702B" w:rsidRDefault="007F1CFB">
      <w:pPr>
        <w:pStyle w:val="BodyText"/>
        <w:spacing w:before="2" w:line="249" w:lineRule="auto"/>
        <w:ind w:left="1301" w:right="419"/>
      </w:pPr>
      <w:r>
        <w:pict w14:anchorId="5098C1A2">
          <v:shape id="_x0000_s1080" style="position:absolute;left:0;text-align:left;margin-left:125.05pt;margin-top:5.4pt;width:3.8pt;height:3.8pt;z-index:251642880;mso-position-horizontal-relative:page" coordorigin="2501,108" coordsize="76,76" path="m2576,146r-38,37l2533,183r-4,-1l2524,180r-5,-2l2501,151r,-5l2501,141r11,-22l2515,116r4,-3l2524,111r5,-2l2533,108r5,l2543,108r5,1l2553,111r4,2l2561,116r4,3l2568,123r3,4l2573,131r2,5l2576,141r,5xe" filled="f" strokecolor="#333" strokeweight=".26469mm">
            <v:path arrowok="t"/>
            <w10:wrap anchorx="page"/>
          </v:shape>
        </w:pict>
      </w:r>
      <w:r w:rsidR="00CA335A">
        <w:rPr>
          <w:color w:val="333333"/>
          <w:w w:val="110"/>
        </w:rPr>
        <w:t>All pages can be examined, no information is contained in images or encrypted.</w:t>
      </w:r>
    </w:p>
    <w:p w14:paraId="4FE49BF8" w14:textId="77777777" w:rsidR="00DE702B" w:rsidRDefault="007F1CFB">
      <w:pPr>
        <w:pStyle w:val="BodyText"/>
        <w:spacing w:before="2" w:line="249" w:lineRule="auto"/>
        <w:ind w:left="1301" w:right="189"/>
      </w:pPr>
      <w:r>
        <w:pict w14:anchorId="0F494D47">
          <v:shape id="_x0000_s1079" style="position:absolute;left:0;text-align:left;margin-left:125.05pt;margin-top:5.4pt;width:3.8pt;height:3.8pt;z-index:251643904;mso-position-horizontal-relative:page" coordorigin="2501,108" coordsize="76,76" path="m2576,146r,5l2575,156r-2,4l2571,165r-18,15l2548,182r-5,1l2538,183r-5,l2529,182r-5,-2l2519,178r-18,-27l2501,146r,-5l2512,119r3,-3l2519,113r5,-2l2529,109r4,-1l2538,108r5,l2548,109r5,2l2557,113r4,3l2565,119r3,4l2571,127r2,4l2575,136r1,5l2576,146xe" filled="f" strokecolor="#333" strokeweight=".26469mm">
            <v:path arrowok="t"/>
            <w10:wrap anchorx="page"/>
          </v:shape>
        </w:pict>
      </w:r>
      <w:r w:rsidR="00CA335A">
        <w:rPr>
          <w:color w:val="333333"/>
          <w:w w:val="115"/>
        </w:rPr>
        <w:t>There</w:t>
      </w:r>
      <w:r w:rsidR="00CA335A">
        <w:rPr>
          <w:color w:val="333333"/>
          <w:spacing w:val="-32"/>
          <w:w w:val="115"/>
        </w:rPr>
        <w:t xml:space="preserve"> </w:t>
      </w:r>
      <w:r w:rsidR="00CA335A">
        <w:rPr>
          <w:color w:val="333333"/>
          <w:w w:val="115"/>
        </w:rPr>
        <w:t>are</w:t>
      </w:r>
      <w:r w:rsidR="00CA335A">
        <w:rPr>
          <w:color w:val="333333"/>
          <w:spacing w:val="-32"/>
          <w:w w:val="115"/>
        </w:rPr>
        <w:t xml:space="preserve"> </w:t>
      </w:r>
      <w:r w:rsidR="00CA335A">
        <w:rPr>
          <w:color w:val="333333"/>
          <w:w w:val="115"/>
        </w:rPr>
        <w:t>links</w:t>
      </w:r>
      <w:r w:rsidR="00CA335A">
        <w:rPr>
          <w:color w:val="333333"/>
          <w:spacing w:val="-32"/>
          <w:w w:val="115"/>
        </w:rPr>
        <w:t xml:space="preserve"> </w:t>
      </w:r>
      <w:r w:rsidR="00CA335A">
        <w:rPr>
          <w:color w:val="333333"/>
          <w:w w:val="115"/>
        </w:rPr>
        <w:t>to</w:t>
      </w:r>
      <w:r w:rsidR="00CA335A">
        <w:rPr>
          <w:color w:val="333333"/>
          <w:spacing w:val="-32"/>
          <w:w w:val="115"/>
        </w:rPr>
        <w:t xml:space="preserve"> </w:t>
      </w:r>
      <w:r w:rsidR="00CA335A">
        <w:rPr>
          <w:color w:val="333333"/>
          <w:w w:val="115"/>
        </w:rPr>
        <w:t>other</w:t>
      </w:r>
      <w:r w:rsidR="00CA335A">
        <w:rPr>
          <w:color w:val="333333"/>
          <w:spacing w:val="-32"/>
          <w:w w:val="115"/>
        </w:rPr>
        <w:t xml:space="preserve"> </w:t>
      </w:r>
      <w:r w:rsidR="00CA335A">
        <w:rPr>
          <w:color w:val="333333"/>
          <w:w w:val="115"/>
        </w:rPr>
        <w:t>pages</w:t>
      </w:r>
      <w:r w:rsidR="00CA335A">
        <w:rPr>
          <w:color w:val="333333"/>
          <w:spacing w:val="-32"/>
          <w:w w:val="115"/>
        </w:rPr>
        <w:t xml:space="preserve"> </w:t>
      </w:r>
      <w:r w:rsidR="00CA335A">
        <w:rPr>
          <w:color w:val="333333"/>
          <w:w w:val="115"/>
        </w:rPr>
        <w:t>on</w:t>
      </w:r>
      <w:r w:rsidR="00CA335A">
        <w:rPr>
          <w:color w:val="333333"/>
          <w:spacing w:val="-32"/>
          <w:w w:val="115"/>
        </w:rPr>
        <w:t xml:space="preserve"> </w:t>
      </w:r>
      <w:r w:rsidR="00CA335A">
        <w:rPr>
          <w:color w:val="333333"/>
          <w:w w:val="115"/>
        </w:rPr>
        <w:t>the</w:t>
      </w:r>
      <w:r w:rsidR="00CA335A">
        <w:rPr>
          <w:color w:val="333333"/>
          <w:spacing w:val="-32"/>
          <w:w w:val="115"/>
        </w:rPr>
        <w:t xml:space="preserve"> </w:t>
      </w:r>
      <w:r w:rsidR="00CA335A">
        <w:rPr>
          <w:color w:val="333333"/>
          <w:w w:val="115"/>
        </w:rPr>
        <w:t>internet,</w:t>
      </w:r>
      <w:r w:rsidR="00CA335A">
        <w:rPr>
          <w:color w:val="333333"/>
          <w:spacing w:val="-32"/>
          <w:w w:val="115"/>
        </w:rPr>
        <w:t xml:space="preserve"> </w:t>
      </w:r>
      <w:r w:rsidR="00CA335A">
        <w:rPr>
          <w:color w:val="333333"/>
          <w:w w:val="115"/>
        </w:rPr>
        <w:t>such</w:t>
      </w:r>
      <w:r w:rsidR="00CA335A">
        <w:rPr>
          <w:color w:val="333333"/>
          <w:spacing w:val="-32"/>
          <w:w w:val="115"/>
        </w:rPr>
        <w:t xml:space="preserve"> </w:t>
      </w:r>
      <w:r w:rsidR="00CA335A">
        <w:rPr>
          <w:color w:val="333333"/>
          <w:w w:val="115"/>
        </w:rPr>
        <w:t>as</w:t>
      </w:r>
      <w:r w:rsidR="00CA335A">
        <w:rPr>
          <w:color w:val="333333"/>
          <w:spacing w:val="-32"/>
          <w:w w:val="115"/>
        </w:rPr>
        <w:t xml:space="preserve"> </w:t>
      </w:r>
      <w:r w:rsidR="00CA335A">
        <w:rPr>
          <w:color w:val="333333"/>
          <w:w w:val="115"/>
        </w:rPr>
        <w:t>download</w:t>
      </w:r>
      <w:r w:rsidR="00CA335A">
        <w:rPr>
          <w:color w:val="333333"/>
          <w:spacing w:val="-32"/>
          <w:w w:val="115"/>
        </w:rPr>
        <w:t xml:space="preserve"> </w:t>
      </w:r>
      <w:r w:rsidR="00CA335A">
        <w:rPr>
          <w:color w:val="333333"/>
          <w:w w:val="115"/>
        </w:rPr>
        <w:t>pages. [6]</w:t>
      </w:r>
    </w:p>
    <w:p w14:paraId="10405722" w14:textId="77777777" w:rsidR="00DE702B" w:rsidRDefault="007F1CFB">
      <w:pPr>
        <w:pStyle w:val="Heading4"/>
        <w:spacing w:before="26"/>
        <w:ind w:left="700"/>
      </w:pPr>
      <w:r>
        <w:pict w14:anchorId="0A266614">
          <v:shape id="_x0000_s1078" style="position:absolute;left:0;text-align:left;margin-left:95.05pt;margin-top:6.15pt;width:3.8pt;height:3.8pt;z-index:251644928;mso-position-horizontal-relative:page" coordorigin="1901,123" coordsize="76,76" path="m1943,198r-10,l1928,197r-27,-32l1901,155r32,-32l1943,123r33,32l1976,165r-33,33xe" fillcolor="#333" stroked="f">
            <v:path arrowok="t"/>
            <w10:wrap anchorx="page"/>
          </v:shape>
        </w:pict>
      </w:r>
      <w:r w:rsidR="00CA335A">
        <w:rPr>
          <w:color w:val="333333"/>
        </w:rPr>
        <w:t>How</w:t>
      </w:r>
      <w:r w:rsidR="00CA335A">
        <w:rPr>
          <w:color w:val="333333"/>
          <w:spacing w:val="-17"/>
        </w:rPr>
        <w:t xml:space="preserve"> </w:t>
      </w:r>
      <w:r w:rsidR="00CA335A">
        <w:rPr>
          <w:color w:val="333333"/>
        </w:rPr>
        <w:t>related</w:t>
      </w:r>
      <w:r w:rsidR="00CA335A">
        <w:rPr>
          <w:color w:val="333333"/>
          <w:spacing w:val="-17"/>
        </w:rPr>
        <w:t xml:space="preserve"> </w:t>
      </w:r>
      <w:r w:rsidR="00CA335A">
        <w:rPr>
          <w:color w:val="333333"/>
        </w:rPr>
        <w:t>the</w:t>
      </w:r>
      <w:r w:rsidR="00CA335A">
        <w:rPr>
          <w:color w:val="333333"/>
          <w:spacing w:val="-17"/>
        </w:rPr>
        <w:t xml:space="preserve"> </w:t>
      </w:r>
      <w:r w:rsidR="00CA335A">
        <w:rPr>
          <w:color w:val="333333"/>
        </w:rPr>
        <w:t>information</w:t>
      </w:r>
      <w:r w:rsidR="00CA335A">
        <w:rPr>
          <w:color w:val="333333"/>
          <w:spacing w:val="-17"/>
        </w:rPr>
        <w:t xml:space="preserve"> </w:t>
      </w:r>
      <w:r w:rsidR="00CA335A">
        <w:rPr>
          <w:color w:val="333333"/>
        </w:rPr>
        <w:t>is</w:t>
      </w:r>
      <w:r w:rsidR="00CA335A">
        <w:rPr>
          <w:color w:val="333333"/>
          <w:spacing w:val="-17"/>
        </w:rPr>
        <w:t xml:space="preserve"> </w:t>
      </w:r>
      <w:r w:rsidR="00CA335A">
        <w:rPr>
          <w:color w:val="333333"/>
        </w:rPr>
        <w:t>on</w:t>
      </w:r>
      <w:r w:rsidR="00CA335A">
        <w:rPr>
          <w:color w:val="333333"/>
          <w:spacing w:val="-17"/>
        </w:rPr>
        <w:t xml:space="preserve"> </w:t>
      </w:r>
      <w:r w:rsidR="00CA335A">
        <w:rPr>
          <w:color w:val="333333"/>
        </w:rPr>
        <w:t>your</w:t>
      </w:r>
      <w:r w:rsidR="00CA335A">
        <w:rPr>
          <w:color w:val="333333"/>
          <w:spacing w:val="-17"/>
        </w:rPr>
        <w:t xml:space="preserve"> </w:t>
      </w:r>
      <w:r w:rsidR="00CA335A">
        <w:rPr>
          <w:color w:val="333333"/>
        </w:rPr>
        <w:t>website</w:t>
      </w:r>
      <w:r w:rsidR="00CA335A">
        <w:rPr>
          <w:color w:val="333333"/>
          <w:spacing w:val="-17"/>
        </w:rPr>
        <w:t xml:space="preserve"> </w:t>
      </w:r>
      <w:r w:rsidR="00CA335A">
        <w:rPr>
          <w:color w:val="333333"/>
        </w:rPr>
        <w:t>to</w:t>
      </w:r>
      <w:r w:rsidR="00CA335A">
        <w:rPr>
          <w:color w:val="333333"/>
          <w:spacing w:val="-17"/>
        </w:rPr>
        <w:t xml:space="preserve"> </w:t>
      </w:r>
      <w:r w:rsidR="00CA335A">
        <w:rPr>
          <w:color w:val="333333"/>
        </w:rPr>
        <w:t>the</w:t>
      </w:r>
      <w:r w:rsidR="00CA335A">
        <w:rPr>
          <w:color w:val="333333"/>
          <w:spacing w:val="-17"/>
        </w:rPr>
        <w:t xml:space="preserve"> </w:t>
      </w:r>
      <w:r w:rsidR="00CA335A">
        <w:rPr>
          <w:color w:val="333333"/>
        </w:rPr>
        <w:t>original</w:t>
      </w:r>
      <w:r w:rsidR="00CA335A">
        <w:rPr>
          <w:color w:val="333333"/>
          <w:spacing w:val="-17"/>
        </w:rPr>
        <w:t xml:space="preserve"> </w:t>
      </w:r>
      <w:r w:rsidR="00CA335A">
        <w:rPr>
          <w:color w:val="333333"/>
        </w:rPr>
        <w:t>search</w:t>
      </w:r>
      <w:r w:rsidR="00CA335A">
        <w:rPr>
          <w:color w:val="333333"/>
          <w:spacing w:val="-17"/>
        </w:rPr>
        <w:t xml:space="preserve"> </w:t>
      </w:r>
      <w:r w:rsidR="00CA335A">
        <w:rPr>
          <w:color w:val="333333"/>
        </w:rPr>
        <w:t>term</w:t>
      </w:r>
    </w:p>
    <w:p w14:paraId="0F5B6542" w14:textId="77777777" w:rsidR="00DE702B" w:rsidRDefault="00CA335A">
      <w:pPr>
        <w:pStyle w:val="BodyText"/>
        <w:spacing w:before="146" w:line="276" w:lineRule="auto"/>
        <w:ind w:left="700" w:right="155"/>
      </w:pPr>
      <w:r>
        <w:rPr>
          <w:color w:val="333333"/>
          <w:w w:val="115"/>
        </w:rPr>
        <w:t>The</w:t>
      </w:r>
      <w:r>
        <w:rPr>
          <w:color w:val="333333"/>
          <w:spacing w:val="-31"/>
          <w:w w:val="115"/>
        </w:rPr>
        <w:t xml:space="preserve"> </w:t>
      </w:r>
      <w:r>
        <w:rPr>
          <w:color w:val="333333"/>
          <w:w w:val="115"/>
        </w:rPr>
        <w:t>author</w:t>
      </w:r>
      <w:r>
        <w:rPr>
          <w:color w:val="333333"/>
          <w:spacing w:val="-31"/>
          <w:w w:val="115"/>
        </w:rPr>
        <w:t xml:space="preserve"> </w:t>
      </w:r>
      <w:r>
        <w:rPr>
          <w:color w:val="333333"/>
          <w:w w:val="115"/>
        </w:rPr>
        <w:t>feels</w:t>
      </w:r>
      <w:r>
        <w:rPr>
          <w:color w:val="333333"/>
          <w:spacing w:val="-31"/>
          <w:w w:val="115"/>
        </w:rPr>
        <w:t xml:space="preserve"> </w:t>
      </w:r>
      <w:r>
        <w:rPr>
          <w:color w:val="333333"/>
          <w:w w:val="115"/>
        </w:rPr>
        <w:t>as</w:t>
      </w:r>
      <w:r>
        <w:rPr>
          <w:color w:val="333333"/>
          <w:spacing w:val="-31"/>
          <w:w w:val="115"/>
        </w:rPr>
        <w:t xml:space="preserve"> </w:t>
      </w:r>
      <w:r>
        <w:rPr>
          <w:color w:val="333333"/>
          <w:w w:val="115"/>
        </w:rPr>
        <w:t>if</w:t>
      </w:r>
      <w:r>
        <w:rPr>
          <w:color w:val="333333"/>
          <w:spacing w:val="-32"/>
          <w:w w:val="115"/>
        </w:rPr>
        <w:t xml:space="preserve"> </w:t>
      </w:r>
      <w:r>
        <w:rPr>
          <w:color w:val="333333"/>
          <w:w w:val="115"/>
        </w:rPr>
        <w:t>the</w:t>
      </w:r>
      <w:r>
        <w:rPr>
          <w:color w:val="333333"/>
          <w:spacing w:val="-31"/>
          <w:w w:val="115"/>
        </w:rPr>
        <w:t xml:space="preserve"> </w:t>
      </w:r>
      <w:r>
        <w:rPr>
          <w:color w:val="333333"/>
          <w:w w:val="115"/>
        </w:rPr>
        <w:t>keywords</w:t>
      </w:r>
      <w:r>
        <w:rPr>
          <w:color w:val="333333"/>
          <w:spacing w:val="-31"/>
          <w:w w:val="115"/>
        </w:rPr>
        <w:t xml:space="preserve"> </w:t>
      </w:r>
      <w:r>
        <w:rPr>
          <w:color w:val="333333"/>
          <w:w w:val="115"/>
        </w:rPr>
        <w:t>and</w:t>
      </w:r>
      <w:r>
        <w:rPr>
          <w:color w:val="333333"/>
          <w:spacing w:val="-31"/>
          <w:w w:val="115"/>
        </w:rPr>
        <w:t xml:space="preserve"> </w:t>
      </w:r>
      <w:r>
        <w:rPr>
          <w:color w:val="333333"/>
          <w:w w:val="115"/>
        </w:rPr>
        <w:t>the</w:t>
      </w:r>
      <w:r>
        <w:rPr>
          <w:color w:val="333333"/>
          <w:spacing w:val="-32"/>
          <w:w w:val="115"/>
        </w:rPr>
        <w:t xml:space="preserve"> </w:t>
      </w:r>
      <w:r>
        <w:rPr>
          <w:color w:val="333333"/>
          <w:w w:val="115"/>
        </w:rPr>
        <w:t>information</w:t>
      </w:r>
      <w:r>
        <w:rPr>
          <w:color w:val="333333"/>
          <w:spacing w:val="-31"/>
          <w:w w:val="115"/>
        </w:rPr>
        <w:t xml:space="preserve"> </w:t>
      </w:r>
      <w:r>
        <w:rPr>
          <w:color w:val="333333"/>
          <w:w w:val="115"/>
        </w:rPr>
        <w:t>on</w:t>
      </w:r>
      <w:r>
        <w:rPr>
          <w:color w:val="333333"/>
          <w:spacing w:val="-31"/>
          <w:w w:val="115"/>
        </w:rPr>
        <w:t xml:space="preserve"> </w:t>
      </w:r>
      <w:r>
        <w:rPr>
          <w:color w:val="333333"/>
          <w:w w:val="115"/>
        </w:rPr>
        <w:t>the</w:t>
      </w:r>
      <w:r>
        <w:rPr>
          <w:color w:val="333333"/>
          <w:spacing w:val="-32"/>
          <w:w w:val="115"/>
        </w:rPr>
        <w:t xml:space="preserve"> </w:t>
      </w:r>
      <w:r>
        <w:rPr>
          <w:color w:val="333333"/>
          <w:w w:val="115"/>
        </w:rPr>
        <w:t>description</w:t>
      </w:r>
      <w:r>
        <w:rPr>
          <w:color w:val="333333"/>
          <w:spacing w:val="-32"/>
          <w:w w:val="115"/>
        </w:rPr>
        <w:t xml:space="preserve"> </w:t>
      </w:r>
      <w:r>
        <w:rPr>
          <w:color w:val="333333"/>
          <w:w w:val="115"/>
        </w:rPr>
        <w:t>of the</w:t>
      </w:r>
      <w:r>
        <w:rPr>
          <w:color w:val="333333"/>
          <w:spacing w:val="-24"/>
          <w:w w:val="115"/>
        </w:rPr>
        <w:t xml:space="preserve"> </w:t>
      </w:r>
      <w:r>
        <w:rPr>
          <w:color w:val="333333"/>
          <w:w w:val="115"/>
        </w:rPr>
        <w:t>software</w:t>
      </w:r>
      <w:r>
        <w:rPr>
          <w:color w:val="333333"/>
          <w:spacing w:val="-24"/>
          <w:w w:val="115"/>
        </w:rPr>
        <w:t xml:space="preserve"> </w:t>
      </w:r>
      <w:r>
        <w:rPr>
          <w:color w:val="333333"/>
          <w:w w:val="115"/>
        </w:rPr>
        <w:t>is</w:t>
      </w:r>
      <w:r>
        <w:rPr>
          <w:color w:val="333333"/>
          <w:spacing w:val="-24"/>
          <w:w w:val="115"/>
        </w:rPr>
        <w:t xml:space="preserve"> </w:t>
      </w:r>
      <w:r>
        <w:rPr>
          <w:color w:val="333333"/>
          <w:w w:val="115"/>
        </w:rPr>
        <w:t>adequate</w:t>
      </w:r>
      <w:r>
        <w:rPr>
          <w:color w:val="333333"/>
          <w:spacing w:val="-24"/>
          <w:w w:val="115"/>
        </w:rPr>
        <w:t xml:space="preserve"> </w:t>
      </w:r>
      <w:r>
        <w:rPr>
          <w:color w:val="333333"/>
          <w:w w:val="115"/>
        </w:rPr>
        <w:t>to</w:t>
      </w:r>
      <w:r>
        <w:rPr>
          <w:color w:val="333333"/>
          <w:spacing w:val="-24"/>
          <w:w w:val="115"/>
        </w:rPr>
        <w:t xml:space="preserve"> </w:t>
      </w:r>
      <w:r>
        <w:rPr>
          <w:color w:val="333333"/>
          <w:w w:val="115"/>
        </w:rPr>
        <w:t>give</w:t>
      </w:r>
      <w:r>
        <w:rPr>
          <w:color w:val="333333"/>
          <w:spacing w:val="-24"/>
          <w:w w:val="115"/>
        </w:rPr>
        <w:t xml:space="preserve"> </w:t>
      </w:r>
      <w:r>
        <w:rPr>
          <w:color w:val="333333"/>
          <w:w w:val="115"/>
        </w:rPr>
        <w:t>results</w:t>
      </w:r>
      <w:r>
        <w:rPr>
          <w:color w:val="333333"/>
          <w:spacing w:val="-24"/>
          <w:w w:val="115"/>
        </w:rPr>
        <w:t xml:space="preserve"> </w:t>
      </w:r>
      <w:r>
        <w:rPr>
          <w:color w:val="333333"/>
          <w:w w:val="115"/>
        </w:rPr>
        <w:t>for</w:t>
      </w:r>
      <w:r>
        <w:rPr>
          <w:color w:val="333333"/>
          <w:spacing w:val="-25"/>
          <w:w w:val="115"/>
        </w:rPr>
        <w:t xml:space="preserve"> </w:t>
      </w:r>
      <w:r>
        <w:rPr>
          <w:color w:val="333333"/>
          <w:w w:val="115"/>
        </w:rPr>
        <w:t>searches</w:t>
      </w:r>
      <w:r>
        <w:rPr>
          <w:color w:val="333333"/>
          <w:spacing w:val="-24"/>
          <w:w w:val="115"/>
        </w:rPr>
        <w:t xml:space="preserve"> </w:t>
      </w:r>
      <w:r>
        <w:rPr>
          <w:color w:val="333333"/>
          <w:w w:val="115"/>
        </w:rPr>
        <w:t>based</w:t>
      </w:r>
      <w:r>
        <w:rPr>
          <w:color w:val="333333"/>
          <w:spacing w:val="-24"/>
          <w:w w:val="115"/>
        </w:rPr>
        <w:t xml:space="preserve"> </w:t>
      </w:r>
      <w:r>
        <w:rPr>
          <w:color w:val="333333"/>
          <w:w w:val="115"/>
        </w:rPr>
        <w:t>on</w:t>
      </w:r>
      <w:r>
        <w:rPr>
          <w:color w:val="333333"/>
          <w:spacing w:val="-24"/>
          <w:w w:val="115"/>
        </w:rPr>
        <w:t xml:space="preserve"> </w:t>
      </w:r>
      <w:r>
        <w:rPr>
          <w:color w:val="333333"/>
          <w:w w:val="115"/>
        </w:rPr>
        <w:t>the</w:t>
      </w:r>
      <w:r>
        <w:rPr>
          <w:color w:val="333333"/>
          <w:spacing w:val="-25"/>
          <w:w w:val="115"/>
        </w:rPr>
        <w:t xml:space="preserve"> </w:t>
      </w:r>
      <w:r>
        <w:rPr>
          <w:color w:val="333333"/>
          <w:w w:val="115"/>
        </w:rPr>
        <w:t>software that</w:t>
      </w:r>
      <w:r>
        <w:rPr>
          <w:color w:val="333333"/>
          <w:spacing w:val="-26"/>
          <w:w w:val="115"/>
        </w:rPr>
        <w:t xml:space="preserve"> </w:t>
      </w:r>
      <w:r>
        <w:rPr>
          <w:color w:val="333333"/>
          <w:w w:val="115"/>
        </w:rPr>
        <w:t>the</w:t>
      </w:r>
      <w:r>
        <w:rPr>
          <w:color w:val="333333"/>
          <w:spacing w:val="-26"/>
          <w:w w:val="115"/>
        </w:rPr>
        <w:t xml:space="preserve"> </w:t>
      </w:r>
      <w:r>
        <w:rPr>
          <w:color w:val="333333"/>
          <w:w w:val="115"/>
        </w:rPr>
        <w:t>searcher</w:t>
      </w:r>
      <w:r>
        <w:rPr>
          <w:color w:val="333333"/>
          <w:spacing w:val="-26"/>
          <w:w w:val="115"/>
        </w:rPr>
        <w:t xml:space="preserve"> </w:t>
      </w:r>
      <w:r>
        <w:rPr>
          <w:color w:val="333333"/>
          <w:w w:val="115"/>
        </w:rPr>
        <w:t>is</w:t>
      </w:r>
      <w:r>
        <w:rPr>
          <w:color w:val="333333"/>
          <w:spacing w:val="-26"/>
          <w:w w:val="115"/>
        </w:rPr>
        <w:t xml:space="preserve"> </w:t>
      </w:r>
      <w:r>
        <w:rPr>
          <w:color w:val="333333"/>
          <w:w w:val="115"/>
        </w:rPr>
        <w:t>looking</w:t>
      </w:r>
      <w:r>
        <w:rPr>
          <w:color w:val="333333"/>
          <w:spacing w:val="-26"/>
          <w:w w:val="115"/>
        </w:rPr>
        <w:t xml:space="preserve"> </w:t>
      </w:r>
      <w:r>
        <w:rPr>
          <w:color w:val="333333"/>
          <w:w w:val="115"/>
        </w:rPr>
        <w:t>for,</w:t>
      </w:r>
      <w:r>
        <w:rPr>
          <w:color w:val="333333"/>
          <w:spacing w:val="-26"/>
          <w:w w:val="115"/>
        </w:rPr>
        <w:t xml:space="preserve"> </w:t>
      </w:r>
      <w:r>
        <w:rPr>
          <w:color w:val="333333"/>
          <w:w w:val="115"/>
        </w:rPr>
        <w:t>however,</w:t>
      </w:r>
      <w:r>
        <w:rPr>
          <w:color w:val="333333"/>
          <w:spacing w:val="-26"/>
          <w:w w:val="115"/>
        </w:rPr>
        <w:t xml:space="preserve"> </w:t>
      </w:r>
      <w:r>
        <w:rPr>
          <w:color w:val="333333"/>
          <w:w w:val="115"/>
        </w:rPr>
        <w:t>due</w:t>
      </w:r>
      <w:r>
        <w:rPr>
          <w:color w:val="333333"/>
          <w:spacing w:val="-27"/>
          <w:w w:val="115"/>
        </w:rPr>
        <w:t xml:space="preserve"> </w:t>
      </w:r>
      <w:r>
        <w:rPr>
          <w:color w:val="333333"/>
          <w:w w:val="115"/>
        </w:rPr>
        <w:t>to</w:t>
      </w:r>
      <w:r>
        <w:rPr>
          <w:color w:val="333333"/>
          <w:spacing w:val="-26"/>
          <w:w w:val="115"/>
        </w:rPr>
        <w:t xml:space="preserve"> </w:t>
      </w:r>
      <w:r>
        <w:rPr>
          <w:color w:val="333333"/>
          <w:w w:val="115"/>
        </w:rPr>
        <w:t>a</w:t>
      </w:r>
      <w:r>
        <w:rPr>
          <w:color w:val="333333"/>
          <w:spacing w:val="-26"/>
          <w:w w:val="115"/>
        </w:rPr>
        <w:t xml:space="preserve"> </w:t>
      </w:r>
      <w:r>
        <w:rPr>
          <w:color w:val="333333"/>
          <w:w w:val="115"/>
        </w:rPr>
        <w:t>lack</w:t>
      </w:r>
      <w:r>
        <w:rPr>
          <w:color w:val="333333"/>
          <w:spacing w:val="-27"/>
          <w:w w:val="115"/>
        </w:rPr>
        <w:t xml:space="preserve"> </w:t>
      </w:r>
      <w:r>
        <w:rPr>
          <w:color w:val="333333"/>
          <w:w w:val="115"/>
        </w:rPr>
        <w:t>of</w:t>
      </w:r>
      <w:r>
        <w:rPr>
          <w:color w:val="333333"/>
          <w:spacing w:val="-26"/>
          <w:w w:val="115"/>
        </w:rPr>
        <w:t xml:space="preserve"> </w:t>
      </w:r>
      <w:r>
        <w:rPr>
          <w:color w:val="333333"/>
          <w:w w:val="115"/>
        </w:rPr>
        <w:t>“related</w:t>
      </w:r>
      <w:r>
        <w:rPr>
          <w:color w:val="333333"/>
          <w:spacing w:val="-26"/>
          <w:w w:val="115"/>
        </w:rPr>
        <w:t xml:space="preserve"> </w:t>
      </w:r>
      <w:r>
        <w:rPr>
          <w:color w:val="333333"/>
          <w:w w:val="115"/>
        </w:rPr>
        <w:t>software” or</w:t>
      </w:r>
      <w:r>
        <w:rPr>
          <w:color w:val="333333"/>
          <w:spacing w:val="-27"/>
          <w:w w:val="115"/>
        </w:rPr>
        <w:t xml:space="preserve"> </w:t>
      </w:r>
      <w:r>
        <w:rPr>
          <w:color w:val="333333"/>
          <w:w w:val="115"/>
        </w:rPr>
        <w:t>“alternatives</w:t>
      </w:r>
      <w:r>
        <w:rPr>
          <w:color w:val="333333"/>
          <w:spacing w:val="-27"/>
          <w:w w:val="115"/>
        </w:rPr>
        <w:t xml:space="preserve"> </w:t>
      </w:r>
      <w:r>
        <w:rPr>
          <w:color w:val="333333"/>
          <w:w w:val="115"/>
        </w:rPr>
        <w:t>to”</w:t>
      </w:r>
      <w:r>
        <w:rPr>
          <w:color w:val="333333"/>
          <w:spacing w:val="-27"/>
          <w:w w:val="115"/>
        </w:rPr>
        <w:t xml:space="preserve"> </w:t>
      </w:r>
      <w:r>
        <w:rPr>
          <w:color w:val="333333"/>
          <w:w w:val="115"/>
        </w:rPr>
        <w:t>section,</w:t>
      </w:r>
      <w:r>
        <w:rPr>
          <w:color w:val="333333"/>
          <w:spacing w:val="-27"/>
          <w:w w:val="115"/>
        </w:rPr>
        <w:t xml:space="preserve"> </w:t>
      </w:r>
      <w:r>
        <w:rPr>
          <w:color w:val="333333"/>
          <w:w w:val="115"/>
        </w:rPr>
        <w:t>the</w:t>
      </w:r>
      <w:r>
        <w:rPr>
          <w:color w:val="333333"/>
          <w:spacing w:val="-27"/>
          <w:w w:val="115"/>
        </w:rPr>
        <w:t xml:space="preserve"> </w:t>
      </w:r>
      <w:r>
        <w:rPr>
          <w:color w:val="333333"/>
          <w:w w:val="115"/>
        </w:rPr>
        <w:t>author</w:t>
      </w:r>
      <w:r>
        <w:rPr>
          <w:color w:val="333333"/>
          <w:spacing w:val="-27"/>
          <w:w w:val="115"/>
        </w:rPr>
        <w:t xml:space="preserve"> </w:t>
      </w:r>
      <w:r>
        <w:rPr>
          <w:color w:val="333333"/>
          <w:w w:val="115"/>
        </w:rPr>
        <w:t>believes</w:t>
      </w:r>
      <w:r>
        <w:rPr>
          <w:color w:val="333333"/>
          <w:spacing w:val="-27"/>
          <w:w w:val="115"/>
        </w:rPr>
        <w:t xml:space="preserve"> </w:t>
      </w:r>
      <w:r>
        <w:rPr>
          <w:color w:val="333333"/>
          <w:w w:val="115"/>
        </w:rPr>
        <w:t>the</w:t>
      </w:r>
      <w:r>
        <w:rPr>
          <w:color w:val="333333"/>
          <w:spacing w:val="-27"/>
          <w:w w:val="115"/>
        </w:rPr>
        <w:t xml:space="preserve"> </w:t>
      </w:r>
      <w:r>
        <w:rPr>
          <w:color w:val="333333"/>
          <w:w w:val="115"/>
        </w:rPr>
        <w:t>website</w:t>
      </w:r>
      <w:r>
        <w:rPr>
          <w:color w:val="333333"/>
          <w:spacing w:val="-27"/>
          <w:w w:val="115"/>
        </w:rPr>
        <w:t xml:space="preserve"> </w:t>
      </w:r>
      <w:r>
        <w:rPr>
          <w:color w:val="333333"/>
          <w:w w:val="115"/>
        </w:rPr>
        <w:t>could</w:t>
      </w:r>
      <w:r>
        <w:rPr>
          <w:color w:val="333333"/>
          <w:spacing w:val="-27"/>
          <w:w w:val="115"/>
        </w:rPr>
        <w:t xml:space="preserve"> </w:t>
      </w:r>
      <w:r>
        <w:rPr>
          <w:color w:val="333333"/>
          <w:w w:val="115"/>
        </w:rPr>
        <w:t>have</w:t>
      </w:r>
      <w:r>
        <w:rPr>
          <w:color w:val="333333"/>
          <w:spacing w:val="-27"/>
          <w:w w:val="115"/>
        </w:rPr>
        <w:t xml:space="preserve"> </w:t>
      </w:r>
      <w:r>
        <w:rPr>
          <w:color w:val="333333"/>
          <w:w w:val="115"/>
        </w:rPr>
        <w:t>had better search engine optimisation when searchers are researching for alternatives</w:t>
      </w:r>
      <w:r>
        <w:rPr>
          <w:color w:val="333333"/>
          <w:spacing w:val="-18"/>
          <w:w w:val="115"/>
        </w:rPr>
        <w:t xml:space="preserve"> </w:t>
      </w:r>
      <w:r>
        <w:rPr>
          <w:color w:val="333333"/>
          <w:w w:val="115"/>
        </w:rPr>
        <w:t>or</w:t>
      </w:r>
      <w:r>
        <w:rPr>
          <w:color w:val="333333"/>
          <w:spacing w:val="-18"/>
          <w:w w:val="115"/>
        </w:rPr>
        <w:t xml:space="preserve"> </w:t>
      </w:r>
      <w:r>
        <w:rPr>
          <w:color w:val="333333"/>
          <w:w w:val="115"/>
        </w:rPr>
        <w:t>similar</w:t>
      </w:r>
      <w:r>
        <w:rPr>
          <w:color w:val="333333"/>
          <w:spacing w:val="-18"/>
          <w:w w:val="115"/>
        </w:rPr>
        <w:t xml:space="preserve"> </w:t>
      </w:r>
      <w:r>
        <w:rPr>
          <w:color w:val="333333"/>
          <w:w w:val="115"/>
        </w:rPr>
        <w:t>software</w:t>
      </w:r>
      <w:r>
        <w:rPr>
          <w:color w:val="333333"/>
          <w:spacing w:val="-18"/>
          <w:w w:val="115"/>
        </w:rPr>
        <w:t xml:space="preserve"> </w:t>
      </w:r>
      <w:r>
        <w:rPr>
          <w:color w:val="333333"/>
          <w:w w:val="115"/>
        </w:rPr>
        <w:t>to</w:t>
      </w:r>
      <w:r>
        <w:rPr>
          <w:color w:val="333333"/>
          <w:spacing w:val="-18"/>
          <w:w w:val="115"/>
        </w:rPr>
        <w:t xml:space="preserve"> </w:t>
      </w:r>
      <w:r>
        <w:rPr>
          <w:color w:val="333333"/>
          <w:w w:val="115"/>
        </w:rPr>
        <w:t>the</w:t>
      </w:r>
      <w:r>
        <w:rPr>
          <w:color w:val="333333"/>
          <w:spacing w:val="-19"/>
          <w:w w:val="115"/>
        </w:rPr>
        <w:t xml:space="preserve"> </w:t>
      </w:r>
      <w:r>
        <w:rPr>
          <w:color w:val="333333"/>
          <w:w w:val="115"/>
        </w:rPr>
        <w:t>software</w:t>
      </w:r>
      <w:r>
        <w:rPr>
          <w:color w:val="333333"/>
          <w:spacing w:val="-19"/>
          <w:w w:val="115"/>
        </w:rPr>
        <w:t xml:space="preserve"> </w:t>
      </w:r>
      <w:r>
        <w:rPr>
          <w:color w:val="333333"/>
          <w:w w:val="115"/>
        </w:rPr>
        <w:t>they</w:t>
      </w:r>
      <w:r>
        <w:rPr>
          <w:color w:val="333333"/>
          <w:spacing w:val="-19"/>
          <w:w w:val="115"/>
        </w:rPr>
        <w:t xml:space="preserve"> </w:t>
      </w:r>
      <w:r>
        <w:rPr>
          <w:color w:val="333333"/>
          <w:w w:val="115"/>
        </w:rPr>
        <w:t>currently</w:t>
      </w:r>
      <w:r>
        <w:rPr>
          <w:color w:val="333333"/>
          <w:spacing w:val="-18"/>
          <w:w w:val="115"/>
        </w:rPr>
        <w:t xml:space="preserve"> </w:t>
      </w:r>
      <w:r>
        <w:rPr>
          <w:color w:val="333333"/>
          <w:w w:val="115"/>
        </w:rPr>
        <w:t>use.</w:t>
      </w:r>
    </w:p>
    <w:p w14:paraId="40484767" w14:textId="77777777" w:rsidR="00DE702B" w:rsidRDefault="007F1CFB">
      <w:pPr>
        <w:pStyle w:val="Heading4"/>
        <w:spacing w:before="119"/>
        <w:ind w:left="700"/>
      </w:pPr>
      <w:r>
        <w:pict w14:anchorId="7E26B31A">
          <v:shape id="_x0000_s1077" style="position:absolute;left:0;text-align:left;margin-left:95.05pt;margin-top:10.8pt;width:3.8pt;height:3.8pt;z-index:251645952;mso-position-horizontal-relative:page" coordorigin="1901,216" coordsize="76,76" path="m1943,291r-10,l1928,290r-27,-32l1901,248r32,-32l1943,216r33,32l1976,258r-33,33xe" fillcolor="#333" stroked="f">
            <v:path arrowok="t"/>
            <w10:wrap anchorx="page"/>
          </v:shape>
        </w:pict>
      </w:r>
      <w:r w:rsidR="00CA335A">
        <w:rPr>
          <w:color w:val="333333"/>
        </w:rPr>
        <w:t>Keyword optimisation attached to the index page</w:t>
      </w:r>
    </w:p>
    <w:p w14:paraId="2FE81DA0" w14:textId="77777777" w:rsidR="00DE702B" w:rsidRDefault="00CA335A">
      <w:pPr>
        <w:pStyle w:val="BodyText"/>
        <w:spacing w:before="145" w:line="276" w:lineRule="auto"/>
        <w:ind w:left="700" w:right="806"/>
      </w:pPr>
      <w:r>
        <w:rPr>
          <w:color w:val="333333"/>
          <w:w w:val="110"/>
        </w:rPr>
        <w:t>The author feels as if the keywords attached to the index page are well optimised for search engine optimisation.</w:t>
      </w:r>
    </w:p>
    <w:p w14:paraId="76C5497B" w14:textId="77777777" w:rsidR="00DE702B" w:rsidRDefault="007F1CFB">
      <w:pPr>
        <w:pStyle w:val="Heading4"/>
        <w:spacing w:before="116"/>
        <w:ind w:left="700"/>
      </w:pPr>
      <w:r>
        <w:pict w14:anchorId="2DB1E23C">
          <v:shape id="_x0000_s1076" style="position:absolute;left:0;text-align:left;margin-left:95.05pt;margin-top:10.65pt;width:3.8pt;height:3.8pt;z-index:251646976;mso-position-horizontal-relative:page" coordorigin="1901,213" coordsize="76,76" path="m1943,288r-10,l1928,287r-27,-32l1901,245r32,-32l1943,213r33,32l1976,255r-33,33xe" fillcolor="#333" stroked="f">
            <v:path arrowok="t"/>
            <w10:wrap anchorx="page"/>
          </v:shape>
        </w:pict>
      </w:r>
      <w:r w:rsidR="00CA335A">
        <w:rPr>
          <w:color w:val="333333"/>
        </w:rPr>
        <w:t>Good UX and UI design, including a fast loading time</w:t>
      </w:r>
    </w:p>
    <w:p w14:paraId="09A0E308" w14:textId="77777777" w:rsidR="00DE702B" w:rsidRDefault="00CA335A">
      <w:pPr>
        <w:pStyle w:val="BodyText"/>
        <w:spacing w:before="146" w:line="276" w:lineRule="auto"/>
        <w:ind w:left="700" w:right="90"/>
      </w:pPr>
      <w:r>
        <w:rPr>
          <w:color w:val="333333"/>
          <w:w w:val="110"/>
        </w:rPr>
        <w:t>The website itself loads within less than 1 second, about 0.5 seconds. According to hobo-web, Google prefers a website loading speed to be at least 2 seconds, and aim for 0.5 seconds. The author also feels as if the user interface and experience design is also adequate. [7]</w:t>
      </w:r>
    </w:p>
    <w:p w14:paraId="7C325A62" w14:textId="77777777" w:rsidR="00DE702B" w:rsidRDefault="007F1CFB">
      <w:pPr>
        <w:pStyle w:val="Heading4"/>
        <w:spacing w:before="118" w:line="302" w:lineRule="auto"/>
        <w:ind w:left="700" w:right="280"/>
      </w:pPr>
      <w:r>
        <w:pict w14:anchorId="1C40DFF5">
          <v:shape id="_x0000_s1075" style="position:absolute;left:0;text-align:left;margin-left:95.05pt;margin-top:10.75pt;width:3.8pt;height:3.8pt;z-index:251648000;mso-position-horizontal-relative:page" coordorigin="1901,215" coordsize="76,76" path="m1943,290r-10,l1928,289r-27,-32l1901,247r32,-32l1943,215r33,32l1976,257r-33,33xe" fillcolor="#333" stroked="f">
            <v:path arrowok="t"/>
            <w10:wrap anchorx="page"/>
          </v:shape>
        </w:pict>
      </w:r>
      <w:r w:rsidR="00CA335A">
        <w:rPr>
          <w:color w:val="333333"/>
        </w:rPr>
        <w:t>Good</w:t>
      </w:r>
      <w:r w:rsidR="00CA335A">
        <w:rPr>
          <w:color w:val="333333"/>
          <w:spacing w:val="-20"/>
        </w:rPr>
        <w:t xml:space="preserve"> </w:t>
      </w:r>
      <w:r w:rsidR="00CA335A">
        <w:rPr>
          <w:color w:val="333333"/>
        </w:rPr>
        <w:t>amount</w:t>
      </w:r>
      <w:r w:rsidR="00CA335A">
        <w:rPr>
          <w:color w:val="333333"/>
          <w:spacing w:val="-20"/>
        </w:rPr>
        <w:t xml:space="preserve"> </w:t>
      </w:r>
      <w:r w:rsidR="00CA335A">
        <w:rPr>
          <w:color w:val="333333"/>
        </w:rPr>
        <w:t>of</w:t>
      </w:r>
      <w:r w:rsidR="00CA335A">
        <w:rPr>
          <w:color w:val="333333"/>
          <w:spacing w:val="-20"/>
        </w:rPr>
        <w:t xml:space="preserve"> </w:t>
      </w:r>
      <w:r w:rsidR="00CA335A">
        <w:rPr>
          <w:color w:val="333333"/>
        </w:rPr>
        <w:t>links</w:t>
      </w:r>
      <w:r w:rsidR="00CA335A">
        <w:rPr>
          <w:color w:val="333333"/>
          <w:spacing w:val="-20"/>
        </w:rPr>
        <w:t xml:space="preserve"> </w:t>
      </w:r>
      <w:r w:rsidR="00CA335A">
        <w:rPr>
          <w:color w:val="333333"/>
        </w:rPr>
        <w:t>from</w:t>
      </w:r>
      <w:r w:rsidR="00CA335A">
        <w:rPr>
          <w:color w:val="333333"/>
          <w:spacing w:val="-20"/>
        </w:rPr>
        <w:t xml:space="preserve"> </w:t>
      </w:r>
      <w:r w:rsidR="00CA335A">
        <w:rPr>
          <w:color w:val="333333"/>
        </w:rPr>
        <w:t>other</w:t>
      </w:r>
      <w:r w:rsidR="00CA335A">
        <w:rPr>
          <w:color w:val="333333"/>
          <w:spacing w:val="-20"/>
        </w:rPr>
        <w:t xml:space="preserve"> </w:t>
      </w:r>
      <w:r w:rsidR="00CA335A">
        <w:rPr>
          <w:color w:val="333333"/>
        </w:rPr>
        <w:t>websites</w:t>
      </w:r>
      <w:r w:rsidR="00CA335A">
        <w:rPr>
          <w:color w:val="333333"/>
          <w:spacing w:val="-20"/>
        </w:rPr>
        <w:t xml:space="preserve"> </w:t>
      </w:r>
      <w:r w:rsidR="00CA335A">
        <w:rPr>
          <w:color w:val="333333"/>
        </w:rPr>
        <w:t>directing</w:t>
      </w:r>
      <w:r w:rsidR="00CA335A">
        <w:rPr>
          <w:color w:val="333333"/>
          <w:spacing w:val="-20"/>
        </w:rPr>
        <w:t xml:space="preserve"> </w:t>
      </w:r>
      <w:r w:rsidR="00CA335A">
        <w:rPr>
          <w:color w:val="333333"/>
        </w:rPr>
        <w:t>to</w:t>
      </w:r>
      <w:r w:rsidR="00CA335A">
        <w:rPr>
          <w:color w:val="333333"/>
          <w:spacing w:val="-20"/>
        </w:rPr>
        <w:t xml:space="preserve"> </w:t>
      </w:r>
      <w:r w:rsidR="00CA335A">
        <w:rPr>
          <w:color w:val="333333"/>
        </w:rPr>
        <w:t>your</w:t>
      </w:r>
      <w:r w:rsidR="00CA335A">
        <w:rPr>
          <w:color w:val="333333"/>
          <w:spacing w:val="-20"/>
        </w:rPr>
        <w:t xml:space="preserve"> </w:t>
      </w:r>
      <w:r w:rsidR="00CA335A">
        <w:rPr>
          <w:color w:val="333333"/>
        </w:rPr>
        <w:t>website,</w:t>
      </w:r>
      <w:r w:rsidR="00CA335A">
        <w:rPr>
          <w:color w:val="333333"/>
          <w:spacing w:val="-20"/>
        </w:rPr>
        <w:t xml:space="preserve"> </w:t>
      </w:r>
      <w:r w:rsidR="00CA335A">
        <w:rPr>
          <w:color w:val="333333"/>
        </w:rPr>
        <w:t>such as</w:t>
      </w:r>
      <w:r w:rsidR="00CA335A">
        <w:rPr>
          <w:color w:val="333333"/>
          <w:spacing w:val="-5"/>
        </w:rPr>
        <w:t xml:space="preserve"> </w:t>
      </w:r>
      <w:r w:rsidR="00CA335A">
        <w:rPr>
          <w:color w:val="333333"/>
        </w:rPr>
        <w:t>citations</w:t>
      </w:r>
    </w:p>
    <w:p w14:paraId="32C24F73" w14:textId="77777777" w:rsidR="00DE702B" w:rsidRDefault="00CA335A">
      <w:pPr>
        <w:pStyle w:val="BodyText"/>
        <w:spacing w:before="81" w:line="276" w:lineRule="auto"/>
        <w:ind w:left="700" w:right="680"/>
      </w:pPr>
      <w:r>
        <w:rPr>
          <w:color w:val="333333"/>
          <w:w w:val="115"/>
        </w:rPr>
        <w:t>As</w:t>
      </w:r>
      <w:r>
        <w:rPr>
          <w:color w:val="333333"/>
          <w:spacing w:val="-27"/>
          <w:w w:val="115"/>
        </w:rPr>
        <w:t xml:space="preserve"> </w:t>
      </w:r>
      <w:r>
        <w:rPr>
          <w:color w:val="333333"/>
          <w:w w:val="115"/>
        </w:rPr>
        <w:t>the</w:t>
      </w:r>
      <w:r>
        <w:rPr>
          <w:color w:val="333333"/>
          <w:spacing w:val="-27"/>
          <w:w w:val="115"/>
        </w:rPr>
        <w:t xml:space="preserve"> </w:t>
      </w:r>
      <w:r>
        <w:rPr>
          <w:color w:val="333333"/>
          <w:w w:val="115"/>
        </w:rPr>
        <w:t>author</w:t>
      </w:r>
      <w:r>
        <w:rPr>
          <w:color w:val="333333"/>
          <w:spacing w:val="-27"/>
          <w:w w:val="115"/>
        </w:rPr>
        <w:t xml:space="preserve"> </w:t>
      </w:r>
      <w:r>
        <w:rPr>
          <w:color w:val="333333"/>
          <w:w w:val="115"/>
        </w:rPr>
        <w:t>isn’t</w:t>
      </w:r>
      <w:r>
        <w:rPr>
          <w:color w:val="333333"/>
          <w:spacing w:val="-27"/>
          <w:w w:val="115"/>
        </w:rPr>
        <w:t xml:space="preserve"> </w:t>
      </w:r>
      <w:r>
        <w:rPr>
          <w:color w:val="333333"/>
          <w:w w:val="115"/>
        </w:rPr>
        <w:t>currently</w:t>
      </w:r>
      <w:r>
        <w:rPr>
          <w:color w:val="333333"/>
          <w:spacing w:val="-28"/>
          <w:w w:val="115"/>
        </w:rPr>
        <w:t xml:space="preserve"> </w:t>
      </w:r>
      <w:r>
        <w:rPr>
          <w:color w:val="333333"/>
          <w:w w:val="115"/>
        </w:rPr>
        <w:t>hosting</w:t>
      </w:r>
      <w:r>
        <w:rPr>
          <w:color w:val="333333"/>
          <w:spacing w:val="-27"/>
          <w:w w:val="115"/>
        </w:rPr>
        <w:t xml:space="preserve"> </w:t>
      </w:r>
      <w:r>
        <w:rPr>
          <w:color w:val="333333"/>
          <w:w w:val="115"/>
        </w:rPr>
        <w:t>their</w:t>
      </w:r>
      <w:r>
        <w:rPr>
          <w:color w:val="333333"/>
          <w:spacing w:val="-28"/>
          <w:w w:val="115"/>
        </w:rPr>
        <w:t xml:space="preserve"> </w:t>
      </w:r>
      <w:r>
        <w:rPr>
          <w:color w:val="333333"/>
          <w:w w:val="115"/>
        </w:rPr>
        <w:t>website,</w:t>
      </w:r>
      <w:r>
        <w:rPr>
          <w:color w:val="333333"/>
          <w:spacing w:val="-27"/>
          <w:w w:val="115"/>
        </w:rPr>
        <w:t xml:space="preserve"> </w:t>
      </w:r>
      <w:r>
        <w:rPr>
          <w:color w:val="333333"/>
          <w:w w:val="115"/>
        </w:rPr>
        <w:t>this</w:t>
      </w:r>
      <w:r>
        <w:rPr>
          <w:color w:val="333333"/>
          <w:spacing w:val="-27"/>
          <w:w w:val="115"/>
        </w:rPr>
        <w:t xml:space="preserve"> </w:t>
      </w:r>
      <w:r>
        <w:rPr>
          <w:color w:val="333333"/>
          <w:w w:val="115"/>
        </w:rPr>
        <w:t>factor</w:t>
      </w:r>
      <w:r>
        <w:rPr>
          <w:color w:val="333333"/>
          <w:spacing w:val="-28"/>
          <w:w w:val="115"/>
        </w:rPr>
        <w:t xml:space="preserve"> </w:t>
      </w:r>
      <w:r>
        <w:rPr>
          <w:color w:val="333333"/>
          <w:w w:val="115"/>
        </w:rPr>
        <w:t>cannot</w:t>
      </w:r>
      <w:r>
        <w:rPr>
          <w:color w:val="333333"/>
          <w:spacing w:val="-27"/>
          <w:w w:val="115"/>
        </w:rPr>
        <w:t xml:space="preserve"> </w:t>
      </w:r>
      <w:r>
        <w:rPr>
          <w:color w:val="333333"/>
          <w:w w:val="115"/>
        </w:rPr>
        <w:t>be evaluated.</w:t>
      </w:r>
    </w:p>
    <w:p w14:paraId="636EAD57" w14:textId="77777777" w:rsidR="00DE702B" w:rsidRDefault="00CA335A">
      <w:pPr>
        <w:pStyle w:val="Heading4"/>
        <w:spacing w:before="226"/>
        <w:ind w:left="505"/>
      </w:pPr>
      <w:r>
        <w:rPr>
          <w:rFonts w:ascii="Book Antiqua"/>
          <w:b w:val="0"/>
          <w:color w:val="333333"/>
        </w:rPr>
        <w:t xml:space="preserve">1. </w:t>
      </w:r>
      <w:r>
        <w:rPr>
          <w:color w:val="333333"/>
        </w:rPr>
        <w:t>Good Title, URL and Description to increase the CTR rankings</w:t>
      </w:r>
    </w:p>
    <w:p w14:paraId="27FCD626" w14:textId="77777777" w:rsidR="00DE702B" w:rsidRDefault="00CA335A">
      <w:pPr>
        <w:pStyle w:val="BodyText"/>
        <w:spacing w:before="132" w:line="276" w:lineRule="auto"/>
        <w:ind w:left="700" w:right="234"/>
      </w:pPr>
      <w:r>
        <w:rPr>
          <w:color w:val="333333"/>
          <w:w w:val="115"/>
        </w:rPr>
        <w:t>The author feels as if their website has a good title and URL system to increase</w:t>
      </w:r>
      <w:r>
        <w:rPr>
          <w:color w:val="333333"/>
          <w:spacing w:val="-27"/>
          <w:w w:val="115"/>
        </w:rPr>
        <w:t xml:space="preserve"> </w:t>
      </w:r>
      <w:r>
        <w:rPr>
          <w:color w:val="333333"/>
          <w:w w:val="115"/>
        </w:rPr>
        <w:t>their</w:t>
      </w:r>
      <w:r>
        <w:rPr>
          <w:color w:val="333333"/>
          <w:spacing w:val="-27"/>
          <w:w w:val="115"/>
        </w:rPr>
        <w:t xml:space="preserve"> </w:t>
      </w:r>
      <w:r>
        <w:rPr>
          <w:color w:val="333333"/>
          <w:w w:val="115"/>
        </w:rPr>
        <w:t>CTR</w:t>
      </w:r>
      <w:r>
        <w:rPr>
          <w:color w:val="333333"/>
          <w:spacing w:val="-27"/>
          <w:w w:val="115"/>
        </w:rPr>
        <w:t xml:space="preserve"> </w:t>
      </w:r>
      <w:r>
        <w:rPr>
          <w:color w:val="333333"/>
          <w:w w:val="115"/>
        </w:rPr>
        <w:t>rankings,</w:t>
      </w:r>
      <w:r>
        <w:rPr>
          <w:color w:val="333333"/>
          <w:spacing w:val="-27"/>
          <w:w w:val="115"/>
        </w:rPr>
        <w:t xml:space="preserve"> </w:t>
      </w:r>
      <w:r>
        <w:rPr>
          <w:color w:val="333333"/>
          <w:w w:val="115"/>
        </w:rPr>
        <w:t>as</w:t>
      </w:r>
      <w:r>
        <w:rPr>
          <w:color w:val="333333"/>
          <w:spacing w:val="-27"/>
          <w:w w:val="115"/>
        </w:rPr>
        <w:t xml:space="preserve"> </w:t>
      </w:r>
      <w:r>
        <w:rPr>
          <w:color w:val="333333"/>
          <w:w w:val="115"/>
        </w:rPr>
        <w:t>the</w:t>
      </w:r>
      <w:r>
        <w:rPr>
          <w:color w:val="333333"/>
          <w:spacing w:val="-27"/>
          <w:w w:val="115"/>
        </w:rPr>
        <w:t xml:space="preserve"> </w:t>
      </w:r>
      <w:r>
        <w:rPr>
          <w:color w:val="333333"/>
          <w:w w:val="115"/>
        </w:rPr>
        <w:t>title</w:t>
      </w:r>
      <w:r>
        <w:rPr>
          <w:color w:val="333333"/>
          <w:spacing w:val="-27"/>
          <w:w w:val="115"/>
        </w:rPr>
        <w:t xml:space="preserve"> </w:t>
      </w:r>
      <w:r>
        <w:rPr>
          <w:color w:val="333333"/>
          <w:w w:val="115"/>
        </w:rPr>
        <w:t>is</w:t>
      </w:r>
      <w:r>
        <w:rPr>
          <w:color w:val="333333"/>
          <w:spacing w:val="-28"/>
          <w:w w:val="115"/>
        </w:rPr>
        <w:t xml:space="preserve"> </w:t>
      </w:r>
      <w:r>
        <w:rPr>
          <w:color w:val="333333"/>
          <w:w w:val="115"/>
        </w:rPr>
        <w:t>relevant</w:t>
      </w:r>
      <w:r>
        <w:rPr>
          <w:color w:val="333333"/>
          <w:spacing w:val="-27"/>
          <w:w w:val="115"/>
        </w:rPr>
        <w:t xml:space="preserve"> </w:t>
      </w:r>
      <w:r>
        <w:rPr>
          <w:color w:val="333333"/>
          <w:w w:val="115"/>
        </w:rPr>
        <w:t>to</w:t>
      </w:r>
      <w:r>
        <w:rPr>
          <w:color w:val="333333"/>
          <w:spacing w:val="-27"/>
          <w:w w:val="115"/>
        </w:rPr>
        <w:t xml:space="preserve"> </w:t>
      </w:r>
      <w:r>
        <w:rPr>
          <w:color w:val="333333"/>
          <w:w w:val="115"/>
        </w:rPr>
        <w:t>the</w:t>
      </w:r>
      <w:r>
        <w:rPr>
          <w:color w:val="333333"/>
          <w:spacing w:val="-28"/>
          <w:w w:val="115"/>
        </w:rPr>
        <w:t xml:space="preserve"> </w:t>
      </w:r>
      <w:r>
        <w:rPr>
          <w:color w:val="333333"/>
          <w:w w:val="115"/>
        </w:rPr>
        <w:t>page,</w:t>
      </w:r>
      <w:r>
        <w:rPr>
          <w:color w:val="333333"/>
          <w:spacing w:val="-27"/>
          <w:w w:val="115"/>
        </w:rPr>
        <w:t xml:space="preserve"> </w:t>
      </w:r>
      <w:r>
        <w:rPr>
          <w:color w:val="333333"/>
          <w:w w:val="115"/>
        </w:rPr>
        <w:t>and</w:t>
      </w:r>
      <w:r>
        <w:rPr>
          <w:color w:val="333333"/>
          <w:spacing w:val="-27"/>
          <w:w w:val="115"/>
        </w:rPr>
        <w:t xml:space="preserve"> </w:t>
      </w:r>
      <w:r>
        <w:rPr>
          <w:color w:val="333333"/>
          <w:w w:val="115"/>
        </w:rPr>
        <w:t>contains the words “student</w:t>
      </w:r>
      <w:r>
        <w:rPr>
          <w:color w:val="333333"/>
          <w:spacing w:val="-37"/>
          <w:w w:val="115"/>
        </w:rPr>
        <w:t xml:space="preserve"> </w:t>
      </w:r>
      <w:r>
        <w:rPr>
          <w:color w:val="333333"/>
          <w:w w:val="115"/>
        </w:rPr>
        <w:t>apps”.</w:t>
      </w:r>
    </w:p>
    <w:p w14:paraId="29B026BB" w14:textId="77777777" w:rsidR="00DE702B" w:rsidRDefault="00CA335A">
      <w:pPr>
        <w:pStyle w:val="Heading3"/>
      </w:pPr>
      <w:bookmarkStart w:id="36" w:name="Accessibility"/>
      <w:bookmarkEnd w:id="36"/>
      <w:r>
        <w:rPr>
          <w:color w:val="333333"/>
          <w:w w:val="105"/>
        </w:rPr>
        <w:t>Accessibility</w:t>
      </w:r>
    </w:p>
    <w:p w14:paraId="65CA8CE1" w14:textId="77777777" w:rsidR="00DE702B" w:rsidRDefault="00CA335A">
      <w:pPr>
        <w:pStyle w:val="Heading4"/>
        <w:spacing w:before="233"/>
        <w:rPr>
          <w:rFonts w:ascii="Gill Sans MT"/>
        </w:rPr>
      </w:pPr>
      <w:bookmarkStart w:id="37" w:name="WCAG_2.1_Guidelines"/>
      <w:bookmarkEnd w:id="37"/>
      <w:r>
        <w:rPr>
          <w:rFonts w:ascii="Gill Sans MT"/>
          <w:color w:val="333333"/>
        </w:rPr>
        <w:t>WCAG 2.1 Guidelines</w:t>
      </w:r>
    </w:p>
    <w:p w14:paraId="268B6F61" w14:textId="41324065" w:rsidR="00DE702B" w:rsidRDefault="00CA335A">
      <w:pPr>
        <w:pStyle w:val="BodyText"/>
        <w:spacing w:before="204" w:line="276" w:lineRule="auto"/>
        <w:ind w:left="100" w:right="274"/>
      </w:pPr>
      <w:r>
        <w:rPr>
          <w:color w:val="333333"/>
          <w:w w:val="110"/>
        </w:rPr>
        <w:t xml:space="preserve">The four main principles, according to the British Government, for web accessibility comprised of WCAG 2.1 guidelines </w:t>
      </w:r>
      <w:ins w:id="38" w:author="Kemi Ademoye" w:date="2020-01-13T15:20:00Z">
        <w:r>
          <w:rPr>
            <w:color w:val="333333"/>
            <w:w w:val="110"/>
          </w:rPr>
          <w:t xml:space="preserve">[reference] </w:t>
        </w:r>
      </w:ins>
      <w:r>
        <w:rPr>
          <w:color w:val="333333"/>
          <w:w w:val="110"/>
        </w:rPr>
        <w:t>are:</w:t>
      </w:r>
    </w:p>
    <w:p w14:paraId="4E3C9555" w14:textId="77777777" w:rsidR="00DE702B" w:rsidRDefault="007F1CFB">
      <w:pPr>
        <w:pStyle w:val="BodyText"/>
        <w:spacing w:before="211"/>
        <w:ind w:left="700"/>
      </w:pPr>
      <w:r>
        <w:pict w14:anchorId="7FDC6A67">
          <v:shape id="_x0000_s1074" style="position:absolute;left:0;text-align:left;margin-left:95.05pt;margin-top:15.85pt;width:3.8pt;height:3.8pt;z-index:251649024;mso-position-horizontal-relative:page" coordorigin="1901,317" coordsize="76,76" path="m1943,392r-10,l1928,391r-27,-31l1901,350r32,-33l1943,317r33,33l1976,360r-33,32xe" fillcolor="#333" stroked="f">
            <v:path arrowok="t"/>
            <w10:wrap anchorx="page"/>
          </v:shape>
        </w:pict>
      </w:r>
      <w:r w:rsidR="00CA335A">
        <w:rPr>
          <w:color w:val="333333"/>
          <w:w w:val="110"/>
        </w:rPr>
        <w:t>Principle 1: Perceivable</w:t>
      </w:r>
    </w:p>
    <w:p w14:paraId="0539C775" w14:textId="77777777" w:rsidR="00DE702B" w:rsidRDefault="00DE702B">
      <w:pPr>
        <w:sectPr w:rsidR="00DE702B">
          <w:pgSz w:w="11900" w:h="16840"/>
          <w:pgMar w:top="500" w:right="1400" w:bottom="280" w:left="1440" w:header="720" w:footer="720" w:gutter="0"/>
          <w:cols w:space="720"/>
        </w:sectPr>
      </w:pPr>
    </w:p>
    <w:p w14:paraId="14A5845C" w14:textId="77777777" w:rsidR="00DE702B" w:rsidRDefault="007F1CFB">
      <w:pPr>
        <w:pStyle w:val="BodyText"/>
        <w:spacing w:before="80" w:line="249" w:lineRule="auto"/>
        <w:ind w:left="1301" w:right="395"/>
      </w:pPr>
      <w:r>
        <w:lastRenderedPageBreak/>
        <w:pict w14:anchorId="45EAFEA8">
          <v:shape id="_x0000_s1073" style="position:absolute;left:0;text-align:left;margin-left:125.05pt;margin-top:9.3pt;width:3.8pt;height:3.8pt;z-index:251650048;mso-position-horizontal-relative:page" coordorigin="2501,186" coordsize="76,76" path="m2576,224r,5l2575,234r-2,4l2571,243r-33,18l2533,261r-4,-1l2524,258r-5,-1l2504,238r-2,-4l2501,229r,-5l2501,219r11,-22l2515,194r4,-3l2524,189r5,-2l2533,186r5,l2543,186r5,1l2553,189r4,2l2561,194r4,3l2568,201r3,4l2573,209r2,5l2576,219r,5xe" filled="f" strokecolor="#333" strokeweight=".26469mm">
            <v:path arrowok="t"/>
            <w10:wrap anchorx="page"/>
          </v:shape>
        </w:pict>
      </w:r>
      <w:r w:rsidR="00CA335A">
        <w:rPr>
          <w:color w:val="333333"/>
          <w:w w:val="115"/>
        </w:rPr>
        <w:t>The</w:t>
      </w:r>
      <w:r w:rsidR="00CA335A">
        <w:rPr>
          <w:color w:val="333333"/>
          <w:spacing w:val="-34"/>
          <w:w w:val="115"/>
        </w:rPr>
        <w:t xml:space="preserve"> </w:t>
      </w:r>
      <w:r w:rsidR="00CA335A">
        <w:rPr>
          <w:color w:val="333333"/>
          <w:w w:val="115"/>
        </w:rPr>
        <w:t>author</w:t>
      </w:r>
      <w:r w:rsidR="00CA335A">
        <w:rPr>
          <w:color w:val="333333"/>
          <w:spacing w:val="-34"/>
          <w:w w:val="115"/>
        </w:rPr>
        <w:t xml:space="preserve"> </w:t>
      </w:r>
      <w:r w:rsidR="00CA335A">
        <w:rPr>
          <w:color w:val="333333"/>
          <w:w w:val="115"/>
        </w:rPr>
        <w:t>has</w:t>
      </w:r>
      <w:r w:rsidR="00CA335A">
        <w:rPr>
          <w:color w:val="333333"/>
          <w:spacing w:val="-34"/>
          <w:w w:val="115"/>
        </w:rPr>
        <w:t xml:space="preserve"> </w:t>
      </w:r>
      <w:r w:rsidR="00CA335A">
        <w:rPr>
          <w:color w:val="333333"/>
          <w:w w:val="115"/>
        </w:rPr>
        <w:t>provided</w:t>
      </w:r>
      <w:r w:rsidR="00CA335A">
        <w:rPr>
          <w:color w:val="333333"/>
          <w:spacing w:val="-34"/>
          <w:w w:val="115"/>
        </w:rPr>
        <w:t xml:space="preserve"> </w:t>
      </w:r>
      <w:r w:rsidR="00CA335A">
        <w:rPr>
          <w:color w:val="333333"/>
          <w:w w:val="115"/>
        </w:rPr>
        <w:t>text</w:t>
      </w:r>
      <w:r w:rsidR="00CA335A">
        <w:rPr>
          <w:color w:val="333333"/>
          <w:spacing w:val="-34"/>
          <w:w w:val="115"/>
        </w:rPr>
        <w:t xml:space="preserve"> </w:t>
      </w:r>
      <w:r w:rsidR="00CA335A">
        <w:rPr>
          <w:color w:val="333333"/>
          <w:w w:val="115"/>
        </w:rPr>
        <w:t>alternatives</w:t>
      </w:r>
      <w:r w:rsidR="00CA335A">
        <w:rPr>
          <w:color w:val="333333"/>
          <w:spacing w:val="-34"/>
          <w:w w:val="115"/>
        </w:rPr>
        <w:t xml:space="preserve"> </w:t>
      </w:r>
      <w:r w:rsidR="00CA335A">
        <w:rPr>
          <w:color w:val="333333"/>
          <w:w w:val="115"/>
        </w:rPr>
        <w:t>by</w:t>
      </w:r>
      <w:r w:rsidR="00CA335A">
        <w:rPr>
          <w:color w:val="333333"/>
          <w:spacing w:val="-34"/>
          <w:w w:val="115"/>
        </w:rPr>
        <w:t xml:space="preserve"> </w:t>
      </w:r>
      <w:r w:rsidR="00CA335A">
        <w:rPr>
          <w:color w:val="333333"/>
          <w:w w:val="115"/>
        </w:rPr>
        <w:t>adding</w:t>
      </w:r>
      <w:r w:rsidR="00CA335A">
        <w:rPr>
          <w:color w:val="333333"/>
          <w:spacing w:val="-34"/>
          <w:w w:val="115"/>
        </w:rPr>
        <w:t xml:space="preserve"> </w:t>
      </w:r>
      <w:r w:rsidR="00CA335A">
        <w:rPr>
          <w:color w:val="333333"/>
          <w:w w:val="115"/>
        </w:rPr>
        <w:t>“alt”</w:t>
      </w:r>
      <w:r w:rsidR="00CA335A">
        <w:rPr>
          <w:color w:val="333333"/>
          <w:spacing w:val="-34"/>
          <w:w w:val="115"/>
        </w:rPr>
        <w:t xml:space="preserve"> </w:t>
      </w:r>
      <w:r w:rsidR="00CA335A">
        <w:rPr>
          <w:color w:val="333333"/>
          <w:w w:val="115"/>
        </w:rPr>
        <w:t>tags</w:t>
      </w:r>
      <w:r w:rsidR="00CA335A">
        <w:rPr>
          <w:color w:val="333333"/>
          <w:spacing w:val="-34"/>
          <w:w w:val="115"/>
        </w:rPr>
        <w:t xml:space="preserve"> </w:t>
      </w:r>
      <w:r w:rsidR="00CA335A">
        <w:rPr>
          <w:color w:val="333333"/>
          <w:w w:val="115"/>
        </w:rPr>
        <w:t>with</w:t>
      </w:r>
      <w:r w:rsidR="00CA335A">
        <w:rPr>
          <w:color w:val="333333"/>
          <w:spacing w:val="-34"/>
          <w:w w:val="115"/>
        </w:rPr>
        <w:t xml:space="preserve"> </w:t>
      </w:r>
      <w:r w:rsidR="00CA335A">
        <w:rPr>
          <w:color w:val="333333"/>
          <w:w w:val="115"/>
        </w:rPr>
        <w:t>a description</w:t>
      </w:r>
      <w:r w:rsidR="00CA335A">
        <w:rPr>
          <w:color w:val="333333"/>
          <w:spacing w:val="-14"/>
          <w:w w:val="115"/>
        </w:rPr>
        <w:t xml:space="preserve"> </w:t>
      </w:r>
      <w:r w:rsidR="00CA335A">
        <w:rPr>
          <w:color w:val="333333"/>
          <w:w w:val="115"/>
        </w:rPr>
        <w:t>for</w:t>
      </w:r>
      <w:r w:rsidR="00CA335A">
        <w:rPr>
          <w:color w:val="333333"/>
          <w:spacing w:val="-14"/>
          <w:w w:val="115"/>
        </w:rPr>
        <w:t xml:space="preserve"> </w:t>
      </w:r>
      <w:r w:rsidR="00CA335A">
        <w:rPr>
          <w:color w:val="333333"/>
          <w:w w:val="115"/>
        </w:rPr>
        <w:t>all</w:t>
      </w:r>
      <w:r w:rsidR="00CA335A">
        <w:rPr>
          <w:color w:val="333333"/>
          <w:spacing w:val="-15"/>
          <w:w w:val="115"/>
        </w:rPr>
        <w:t xml:space="preserve"> </w:t>
      </w:r>
      <w:r w:rsidR="00CA335A">
        <w:rPr>
          <w:color w:val="333333"/>
          <w:w w:val="115"/>
        </w:rPr>
        <w:t>images</w:t>
      </w:r>
      <w:r w:rsidR="00CA335A">
        <w:rPr>
          <w:color w:val="333333"/>
          <w:spacing w:val="-14"/>
          <w:w w:val="115"/>
        </w:rPr>
        <w:t xml:space="preserve"> </w:t>
      </w:r>
      <w:r w:rsidR="00CA335A">
        <w:rPr>
          <w:color w:val="333333"/>
          <w:w w:val="115"/>
        </w:rPr>
        <w:t>on</w:t>
      </w:r>
      <w:r w:rsidR="00CA335A">
        <w:rPr>
          <w:color w:val="333333"/>
          <w:spacing w:val="-14"/>
          <w:w w:val="115"/>
        </w:rPr>
        <w:t xml:space="preserve"> </w:t>
      </w:r>
      <w:r w:rsidR="00CA335A">
        <w:rPr>
          <w:color w:val="333333"/>
          <w:w w:val="115"/>
        </w:rPr>
        <w:t>their</w:t>
      </w:r>
      <w:r w:rsidR="00CA335A">
        <w:rPr>
          <w:color w:val="333333"/>
          <w:spacing w:val="-14"/>
          <w:w w:val="115"/>
        </w:rPr>
        <w:t xml:space="preserve"> </w:t>
      </w:r>
      <w:r w:rsidR="00CA335A">
        <w:rPr>
          <w:color w:val="333333"/>
          <w:w w:val="115"/>
        </w:rPr>
        <w:t>website</w:t>
      </w:r>
    </w:p>
    <w:p w14:paraId="2CD38162" w14:textId="77777777" w:rsidR="00DE702B" w:rsidRDefault="007F1CFB">
      <w:pPr>
        <w:pStyle w:val="BodyText"/>
        <w:spacing w:before="2" w:line="249" w:lineRule="auto"/>
        <w:ind w:left="1301" w:right="393"/>
      </w:pPr>
      <w:r>
        <w:pict w14:anchorId="63385C01">
          <v:shape id="_x0000_s1072" style="position:absolute;left:0;text-align:left;margin-left:125.05pt;margin-top:5.4pt;width:3.8pt;height:3.8pt;z-index:251651072;mso-position-horizontal-relative:page" coordorigin="2501,108" coordsize="76,76" path="m2576,146r-38,37l2533,183r-32,-32l2501,146r,-5l2533,108r5,l2543,108r33,33l2576,146xe" filled="f" strokecolor="#333" strokeweight=".26469mm">
            <v:path arrowok="t"/>
            <w10:wrap anchorx="page"/>
          </v:shape>
        </w:pict>
      </w:r>
      <w:r w:rsidR="00CA335A">
        <w:rPr>
          <w:color w:val="333333"/>
          <w:w w:val="115"/>
        </w:rPr>
        <w:t>The</w:t>
      </w:r>
      <w:r w:rsidR="00CA335A">
        <w:rPr>
          <w:color w:val="333333"/>
          <w:spacing w:val="-40"/>
          <w:w w:val="115"/>
        </w:rPr>
        <w:t xml:space="preserve"> </w:t>
      </w:r>
      <w:r w:rsidR="00CA335A">
        <w:rPr>
          <w:color w:val="333333"/>
          <w:w w:val="115"/>
        </w:rPr>
        <w:t>author</w:t>
      </w:r>
      <w:r w:rsidR="00CA335A">
        <w:rPr>
          <w:color w:val="333333"/>
          <w:spacing w:val="-40"/>
          <w:w w:val="115"/>
        </w:rPr>
        <w:t xml:space="preserve"> </w:t>
      </w:r>
      <w:r w:rsidR="00CA335A">
        <w:rPr>
          <w:color w:val="333333"/>
          <w:w w:val="115"/>
        </w:rPr>
        <w:t>is</w:t>
      </w:r>
      <w:r w:rsidR="00CA335A">
        <w:rPr>
          <w:color w:val="333333"/>
          <w:spacing w:val="-40"/>
          <w:w w:val="115"/>
        </w:rPr>
        <w:t xml:space="preserve"> </w:t>
      </w:r>
      <w:r w:rsidR="00CA335A">
        <w:rPr>
          <w:color w:val="333333"/>
          <w:w w:val="115"/>
        </w:rPr>
        <w:t>using</w:t>
      </w:r>
      <w:r w:rsidR="00CA335A">
        <w:rPr>
          <w:color w:val="333333"/>
          <w:spacing w:val="-40"/>
          <w:w w:val="115"/>
        </w:rPr>
        <w:t xml:space="preserve"> </w:t>
      </w:r>
      <w:r w:rsidR="00CA335A">
        <w:rPr>
          <w:color w:val="333333"/>
          <w:w w:val="115"/>
        </w:rPr>
        <w:t>a</w:t>
      </w:r>
      <w:r w:rsidR="00CA335A">
        <w:rPr>
          <w:color w:val="333333"/>
          <w:spacing w:val="-41"/>
          <w:w w:val="115"/>
        </w:rPr>
        <w:t xml:space="preserve"> </w:t>
      </w:r>
      <w:r w:rsidR="00CA335A">
        <w:rPr>
          <w:color w:val="333333"/>
          <w:w w:val="115"/>
        </w:rPr>
        <w:t>YouTube</w:t>
      </w:r>
      <w:r w:rsidR="00CA335A">
        <w:rPr>
          <w:color w:val="333333"/>
          <w:spacing w:val="-40"/>
          <w:w w:val="115"/>
        </w:rPr>
        <w:t xml:space="preserve"> </w:t>
      </w:r>
      <w:r w:rsidR="00CA335A">
        <w:rPr>
          <w:color w:val="333333"/>
          <w:w w:val="115"/>
        </w:rPr>
        <w:t>iFrame</w:t>
      </w:r>
      <w:r w:rsidR="00CA335A">
        <w:rPr>
          <w:color w:val="333333"/>
          <w:spacing w:val="-41"/>
          <w:w w:val="115"/>
        </w:rPr>
        <w:t xml:space="preserve"> </w:t>
      </w:r>
      <w:r w:rsidR="00CA335A">
        <w:rPr>
          <w:color w:val="333333"/>
          <w:w w:val="115"/>
        </w:rPr>
        <w:t>for</w:t>
      </w:r>
      <w:r w:rsidR="00CA335A">
        <w:rPr>
          <w:color w:val="333333"/>
          <w:spacing w:val="-41"/>
          <w:w w:val="115"/>
        </w:rPr>
        <w:t xml:space="preserve"> </w:t>
      </w:r>
      <w:r w:rsidR="00CA335A">
        <w:rPr>
          <w:color w:val="333333"/>
          <w:w w:val="115"/>
        </w:rPr>
        <w:t>their</w:t>
      </w:r>
      <w:r w:rsidR="00CA335A">
        <w:rPr>
          <w:color w:val="333333"/>
          <w:spacing w:val="-41"/>
          <w:w w:val="115"/>
        </w:rPr>
        <w:t xml:space="preserve"> </w:t>
      </w:r>
      <w:r w:rsidR="00CA335A">
        <w:rPr>
          <w:color w:val="333333"/>
          <w:w w:val="115"/>
        </w:rPr>
        <w:t>videos,</w:t>
      </w:r>
      <w:r w:rsidR="00CA335A">
        <w:rPr>
          <w:color w:val="333333"/>
          <w:spacing w:val="-40"/>
          <w:w w:val="115"/>
        </w:rPr>
        <w:t xml:space="preserve"> </w:t>
      </w:r>
      <w:r w:rsidR="00CA335A">
        <w:rPr>
          <w:color w:val="333333"/>
          <w:w w:val="115"/>
        </w:rPr>
        <w:t>which</w:t>
      </w:r>
      <w:r w:rsidR="00CA335A">
        <w:rPr>
          <w:color w:val="333333"/>
          <w:spacing w:val="-41"/>
          <w:w w:val="115"/>
        </w:rPr>
        <w:t xml:space="preserve"> </w:t>
      </w:r>
      <w:r w:rsidR="00CA335A">
        <w:rPr>
          <w:color w:val="333333"/>
          <w:w w:val="115"/>
        </w:rPr>
        <w:t>already comes</w:t>
      </w:r>
      <w:r w:rsidR="00CA335A">
        <w:rPr>
          <w:color w:val="333333"/>
          <w:spacing w:val="-14"/>
          <w:w w:val="115"/>
        </w:rPr>
        <w:t xml:space="preserve"> </w:t>
      </w:r>
      <w:r w:rsidR="00CA335A">
        <w:rPr>
          <w:color w:val="333333"/>
          <w:w w:val="115"/>
        </w:rPr>
        <w:t>with</w:t>
      </w:r>
      <w:r w:rsidR="00CA335A">
        <w:rPr>
          <w:color w:val="333333"/>
          <w:spacing w:val="-15"/>
          <w:w w:val="115"/>
        </w:rPr>
        <w:t xml:space="preserve"> </w:t>
      </w:r>
      <w:r w:rsidR="00CA335A">
        <w:rPr>
          <w:color w:val="333333"/>
          <w:w w:val="115"/>
        </w:rPr>
        <w:t>an</w:t>
      </w:r>
      <w:r w:rsidR="00CA335A">
        <w:rPr>
          <w:color w:val="333333"/>
          <w:spacing w:val="-14"/>
          <w:w w:val="115"/>
        </w:rPr>
        <w:t xml:space="preserve"> </w:t>
      </w:r>
      <w:r w:rsidR="00CA335A">
        <w:rPr>
          <w:color w:val="333333"/>
          <w:w w:val="115"/>
        </w:rPr>
        <w:t>automatic</w:t>
      </w:r>
      <w:r w:rsidR="00CA335A">
        <w:rPr>
          <w:color w:val="333333"/>
          <w:spacing w:val="-14"/>
          <w:w w:val="115"/>
        </w:rPr>
        <w:t xml:space="preserve"> </w:t>
      </w:r>
      <w:r w:rsidR="00CA335A">
        <w:rPr>
          <w:color w:val="333333"/>
          <w:w w:val="115"/>
        </w:rPr>
        <w:t>transcript</w:t>
      </w:r>
      <w:r w:rsidR="00CA335A">
        <w:rPr>
          <w:color w:val="333333"/>
          <w:spacing w:val="-14"/>
          <w:w w:val="115"/>
        </w:rPr>
        <w:t xml:space="preserve"> </w:t>
      </w:r>
      <w:r w:rsidR="00CA335A">
        <w:rPr>
          <w:color w:val="333333"/>
          <w:w w:val="115"/>
        </w:rPr>
        <w:t>generator</w:t>
      </w:r>
    </w:p>
    <w:p w14:paraId="49175CC6" w14:textId="77777777" w:rsidR="00DE702B" w:rsidRDefault="007F1CFB">
      <w:pPr>
        <w:pStyle w:val="BodyText"/>
        <w:spacing w:before="1" w:line="249" w:lineRule="auto"/>
        <w:ind w:left="1301"/>
      </w:pPr>
      <w:r>
        <w:pict w14:anchorId="042E7E90">
          <v:shape id="_x0000_s1071" style="position:absolute;left:0;text-align:left;margin-left:125.05pt;margin-top:5.35pt;width:3.8pt;height:3.8pt;z-index:251652096;mso-position-horizontal-relative:page" coordorigin="2501,107" coordsize="76,76" path="m2576,145r-38,37l2533,182r-32,-32l2501,145r,-5l2512,118r3,-3l2519,112r5,-2l2529,108r4,-1l2538,107r5,l2548,108r5,2l2557,112r4,3l2565,118r3,4l2571,126r2,4l2575,135r1,5l2576,145xe" filled="f" strokecolor="#333" strokeweight=".26469mm">
            <v:path arrowok="t"/>
            <w10:wrap anchorx="page"/>
          </v:shape>
        </w:pict>
      </w:r>
      <w:r>
        <w:pict w14:anchorId="06BA18E2">
          <v:shape id="_x0000_s1070" style="position:absolute;left:0;text-align:left;margin-left:125.05pt;margin-top:19.6pt;width:3.8pt;height:3.8pt;z-index:251653120;mso-position-horizontal-relative:page" coordorigin="2501,392" coordsize="76,76" path="m2576,430r-23,35l2548,466r-5,1l2538,467r-5,l2529,466r-5,-1l2519,463r-18,-28l2501,430r,-5l2502,420r2,-4l2506,411r2,-4l2512,403r3,-3l2519,397r5,-2l2529,393r4,-1l2538,392r5,l2548,393r5,2l2557,397r4,3l2565,403r3,4l2571,411r2,5l2575,420r1,5l2576,430xe" filled="f" strokecolor="#333" strokeweight=".26469mm">
            <v:path arrowok="t"/>
            <w10:wrap anchorx="page"/>
          </v:shape>
        </w:pict>
      </w:r>
      <w:r w:rsidR="00CA335A">
        <w:rPr>
          <w:color w:val="333333"/>
          <w:w w:val="110"/>
        </w:rPr>
        <w:t>The author’s website does not use colour to distinguish between items The author’s website’s text colours clearly distinguish from the background colour</w:t>
      </w:r>
    </w:p>
    <w:p w14:paraId="204EFF68" w14:textId="77777777" w:rsidR="00DE702B" w:rsidRDefault="007F1CFB">
      <w:pPr>
        <w:pStyle w:val="BodyText"/>
        <w:spacing w:before="3" w:line="249" w:lineRule="auto"/>
        <w:ind w:left="1301" w:right="1382"/>
      </w:pPr>
      <w:r>
        <w:pict w14:anchorId="2C593CEA">
          <v:shape id="_x0000_s1069" style="position:absolute;left:0;text-align:left;margin-left:125.05pt;margin-top:5.45pt;width:3.8pt;height:3.8pt;z-index:251654144;mso-position-horizontal-relative:page" coordorigin="2501,109" coordsize="76,76" path="m2576,147r,5l2575,157r-2,4l2571,166r-18,15l2548,183r-5,1l2538,184r-5,l2529,183r-5,-2l2519,180r-18,-28l2501,147r,-5l2512,120r3,-3l2519,114r5,-2l2529,110r4,-1l2538,109r5,l2565,120r3,4l2571,128r2,4l2575,137r1,5l2576,147xe" filled="f" strokecolor="#333" strokeweight=".26469mm">
            <v:path arrowok="t"/>
            <w10:wrap anchorx="page"/>
          </v:shape>
        </w:pict>
      </w:r>
      <w:r>
        <w:pict w14:anchorId="7682BA4A">
          <v:shape id="_x0000_s1068" style="position:absolute;left:0;text-align:left;margin-left:125.05pt;margin-top:19.7pt;width:3.8pt;height:3.8pt;z-index:251655168;mso-position-horizontal-relative:page" coordorigin="2501,394" coordsize="76,76" path="m2576,432r,5l2575,442r-2,4l2571,451r-33,18l2533,469r-29,-23l2502,442r-1,-5l2501,432r,-5l2512,405r3,-3l2519,399r5,-2l2529,395r4,-1l2538,394r5,l2548,395r5,2l2557,399r4,3l2565,405r3,4l2571,413r2,5l2575,422r1,5l2576,432xe" filled="f" strokecolor="#333" strokeweight=".26469mm">
            <v:path arrowok="t"/>
            <w10:wrap anchorx="page"/>
          </v:shape>
        </w:pict>
      </w:r>
      <w:r w:rsidR="00CA335A">
        <w:rPr>
          <w:color w:val="333333"/>
          <w:w w:val="115"/>
        </w:rPr>
        <w:t>All</w:t>
      </w:r>
      <w:r w:rsidR="00CA335A">
        <w:rPr>
          <w:color w:val="333333"/>
          <w:spacing w:val="-26"/>
          <w:w w:val="115"/>
        </w:rPr>
        <w:t xml:space="preserve"> </w:t>
      </w:r>
      <w:r w:rsidR="00CA335A">
        <w:rPr>
          <w:color w:val="333333"/>
          <w:w w:val="115"/>
        </w:rPr>
        <w:t>content</w:t>
      </w:r>
      <w:r w:rsidR="00CA335A">
        <w:rPr>
          <w:color w:val="333333"/>
          <w:spacing w:val="-25"/>
          <w:w w:val="115"/>
        </w:rPr>
        <w:t xml:space="preserve"> </w:t>
      </w:r>
      <w:r w:rsidR="00CA335A">
        <w:rPr>
          <w:color w:val="333333"/>
          <w:w w:val="115"/>
        </w:rPr>
        <w:t>is</w:t>
      </w:r>
      <w:r w:rsidR="00CA335A">
        <w:rPr>
          <w:color w:val="333333"/>
          <w:spacing w:val="-25"/>
          <w:w w:val="115"/>
        </w:rPr>
        <w:t xml:space="preserve"> </w:t>
      </w:r>
      <w:r w:rsidR="00CA335A">
        <w:rPr>
          <w:color w:val="333333"/>
          <w:w w:val="115"/>
        </w:rPr>
        <w:t>accessible</w:t>
      </w:r>
      <w:r w:rsidR="00CA335A">
        <w:rPr>
          <w:color w:val="333333"/>
          <w:spacing w:val="-25"/>
          <w:w w:val="115"/>
        </w:rPr>
        <w:t xml:space="preserve"> </w:t>
      </w:r>
      <w:r w:rsidR="00CA335A">
        <w:rPr>
          <w:color w:val="333333"/>
          <w:w w:val="115"/>
        </w:rPr>
        <w:t>when</w:t>
      </w:r>
      <w:r w:rsidR="00CA335A">
        <w:rPr>
          <w:color w:val="333333"/>
          <w:spacing w:val="-25"/>
          <w:w w:val="115"/>
        </w:rPr>
        <w:t xml:space="preserve"> </w:t>
      </w:r>
      <w:r w:rsidR="00CA335A">
        <w:rPr>
          <w:color w:val="333333"/>
          <w:w w:val="115"/>
        </w:rPr>
        <w:t>the</w:t>
      </w:r>
      <w:r w:rsidR="00CA335A">
        <w:rPr>
          <w:color w:val="333333"/>
          <w:spacing w:val="-25"/>
          <w:w w:val="115"/>
        </w:rPr>
        <w:t xml:space="preserve"> </w:t>
      </w:r>
      <w:r w:rsidR="00CA335A">
        <w:rPr>
          <w:color w:val="333333"/>
          <w:w w:val="115"/>
        </w:rPr>
        <w:t>website</w:t>
      </w:r>
      <w:r w:rsidR="00CA335A">
        <w:rPr>
          <w:color w:val="333333"/>
          <w:spacing w:val="-26"/>
          <w:w w:val="115"/>
        </w:rPr>
        <w:t xml:space="preserve"> </w:t>
      </w:r>
      <w:r w:rsidR="00CA335A">
        <w:rPr>
          <w:color w:val="333333"/>
          <w:w w:val="115"/>
        </w:rPr>
        <w:t>is</w:t>
      </w:r>
      <w:r w:rsidR="00CA335A">
        <w:rPr>
          <w:color w:val="333333"/>
          <w:spacing w:val="-26"/>
          <w:w w:val="115"/>
        </w:rPr>
        <w:t xml:space="preserve"> </w:t>
      </w:r>
      <w:r w:rsidR="00CA335A">
        <w:rPr>
          <w:color w:val="333333"/>
          <w:w w:val="115"/>
        </w:rPr>
        <w:t>scaled</w:t>
      </w:r>
      <w:r w:rsidR="00CA335A">
        <w:rPr>
          <w:color w:val="333333"/>
          <w:spacing w:val="-25"/>
          <w:w w:val="115"/>
        </w:rPr>
        <w:t xml:space="preserve"> </w:t>
      </w:r>
      <w:r w:rsidR="00CA335A">
        <w:rPr>
          <w:color w:val="333333"/>
          <w:w w:val="115"/>
        </w:rPr>
        <w:t>to</w:t>
      </w:r>
      <w:r w:rsidR="00CA335A">
        <w:rPr>
          <w:color w:val="333333"/>
          <w:spacing w:val="-25"/>
          <w:w w:val="115"/>
        </w:rPr>
        <w:t xml:space="preserve"> </w:t>
      </w:r>
      <w:r w:rsidR="00CA335A">
        <w:rPr>
          <w:color w:val="333333"/>
          <w:w w:val="115"/>
        </w:rPr>
        <w:t>200% All</w:t>
      </w:r>
      <w:r w:rsidR="00CA335A">
        <w:rPr>
          <w:color w:val="333333"/>
          <w:spacing w:val="-25"/>
          <w:w w:val="115"/>
        </w:rPr>
        <w:t xml:space="preserve"> </w:t>
      </w:r>
      <w:r w:rsidR="00CA335A">
        <w:rPr>
          <w:color w:val="333333"/>
          <w:w w:val="115"/>
        </w:rPr>
        <w:t>content</w:t>
      </w:r>
      <w:r w:rsidR="00CA335A">
        <w:rPr>
          <w:color w:val="333333"/>
          <w:spacing w:val="-25"/>
          <w:w w:val="115"/>
        </w:rPr>
        <w:t xml:space="preserve"> </w:t>
      </w:r>
      <w:r w:rsidR="00CA335A">
        <w:rPr>
          <w:color w:val="333333"/>
          <w:w w:val="115"/>
        </w:rPr>
        <w:t>is</w:t>
      </w:r>
      <w:r w:rsidR="00CA335A">
        <w:rPr>
          <w:color w:val="333333"/>
          <w:spacing w:val="-25"/>
          <w:w w:val="115"/>
        </w:rPr>
        <w:t xml:space="preserve"> </w:t>
      </w:r>
      <w:r w:rsidR="00CA335A">
        <w:rPr>
          <w:color w:val="333333"/>
          <w:w w:val="115"/>
        </w:rPr>
        <w:t>accessible</w:t>
      </w:r>
      <w:r w:rsidR="00CA335A">
        <w:rPr>
          <w:color w:val="333333"/>
          <w:spacing w:val="-25"/>
          <w:w w:val="115"/>
        </w:rPr>
        <w:t xml:space="preserve"> </w:t>
      </w:r>
      <w:r w:rsidR="00CA335A">
        <w:rPr>
          <w:color w:val="333333"/>
          <w:w w:val="115"/>
        </w:rPr>
        <w:t>when</w:t>
      </w:r>
      <w:r w:rsidR="00CA335A">
        <w:rPr>
          <w:color w:val="333333"/>
          <w:spacing w:val="-25"/>
          <w:w w:val="115"/>
        </w:rPr>
        <w:t xml:space="preserve"> </w:t>
      </w:r>
      <w:r w:rsidR="00CA335A">
        <w:rPr>
          <w:color w:val="333333"/>
          <w:w w:val="115"/>
        </w:rPr>
        <w:t>the</w:t>
      </w:r>
      <w:r w:rsidR="00CA335A">
        <w:rPr>
          <w:color w:val="333333"/>
          <w:spacing w:val="-25"/>
          <w:w w:val="115"/>
        </w:rPr>
        <w:t xml:space="preserve"> </w:t>
      </w:r>
      <w:r w:rsidR="00CA335A">
        <w:rPr>
          <w:color w:val="333333"/>
          <w:w w:val="115"/>
        </w:rPr>
        <w:t>website</w:t>
      </w:r>
      <w:r w:rsidR="00CA335A">
        <w:rPr>
          <w:color w:val="333333"/>
          <w:spacing w:val="-25"/>
          <w:w w:val="115"/>
        </w:rPr>
        <w:t xml:space="preserve"> </w:t>
      </w:r>
      <w:r w:rsidR="00CA335A">
        <w:rPr>
          <w:color w:val="333333"/>
          <w:w w:val="115"/>
        </w:rPr>
        <w:t>is</w:t>
      </w:r>
      <w:r w:rsidR="00CA335A">
        <w:rPr>
          <w:color w:val="333333"/>
          <w:spacing w:val="-25"/>
          <w:w w:val="115"/>
        </w:rPr>
        <w:t xml:space="preserve"> </w:t>
      </w:r>
      <w:r w:rsidR="00CA335A">
        <w:rPr>
          <w:color w:val="333333"/>
          <w:w w:val="115"/>
        </w:rPr>
        <w:t>scaled</w:t>
      </w:r>
      <w:r w:rsidR="00CA335A">
        <w:rPr>
          <w:color w:val="333333"/>
          <w:spacing w:val="-25"/>
          <w:w w:val="115"/>
        </w:rPr>
        <w:t xml:space="preserve"> </w:t>
      </w:r>
      <w:r w:rsidR="00CA335A">
        <w:rPr>
          <w:color w:val="333333"/>
          <w:w w:val="115"/>
        </w:rPr>
        <w:t>to</w:t>
      </w:r>
      <w:r w:rsidR="00CA335A">
        <w:rPr>
          <w:color w:val="333333"/>
          <w:spacing w:val="-25"/>
          <w:w w:val="115"/>
        </w:rPr>
        <w:t xml:space="preserve"> </w:t>
      </w:r>
      <w:r w:rsidR="00CA335A">
        <w:rPr>
          <w:color w:val="333333"/>
          <w:w w:val="115"/>
        </w:rPr>
        <w:t>400%</w:t>
      </w:r>
    </w:p>
    <w:p w14:paraId="11A90CB4" w14:textId="77777777" w:rsidR="00DE702B" w:rsidRDefault="007F1CFB">
      <w:pPr>
        <w:pStyle w:val="BodyText"/>
        <w:spacing w:before="1" w:line="249" w:lineRule="auto"/>
        <w:ind w:left="1301" w:right="270"/>
      </w:pPr>
      <w:r>
        <w:pict w14:anchorId="1031AE8F">
          <v:shape id="_x0000_s1067" style="position:absolute;left:0;text-align:left;margin-left:125.05pt;margin-top:5.35pt;width:3.8pt;height:3.8pt;z-index:251656192;mso-position-horizontal-relative:page" coordorigin="2501,107" coordsize="76,76" path="m2576,145r,5l2575,155r-2,4l2571,164r-18,15l2548,181r-5,1l2538,182r-5,l2529,181r-5,-2l2519,177r-15,-18l2502,155r-1,-5l2501,145r,-5l2512,118r3,-3l2519,112r5,-2l2529,108r4,-1l2538,107r5,l2565,118r3,4l2571,126r2,4l2575,135r1,5l2576,145xe" filled="f" strokecolor="#333" strokeweight=".26469mm">
            <v:path arrowok="t"/>
            <w10:wrap anchorx="page"/>
          </v:shape>
        </w:pict>
      </w:r>
      <w:r w:rsidR="00CA335A">
        <w:rPr>
          <w:color w:val="333333"/>
          <w:w w:val="115"/>
        </w:rPr>
        <w:t>All</w:t>
      </w:r>
      <w:r w:rsidR="00CA335A">
        <w:rPr>
          <w:color w:val="333333"/>
          <w:spacing w:val="-40"/>
          <w:w w:val="115"/>
        </w:rPr>
        <w:t xml:space="preserve"> </w:t>
      </w:r>
      <w:r w:rsidR="00CA335A">
        <w:rPr>
          <w:color w:val="333333"/>
          <w:w w:val="115"/>
        </w:rPr>
        <w:t>text</w:t>
      </w:r>
      <w:r w:rsidR="00CA335A">
        <w:rPr>
          <w:color w:val="333333"/>
          <w:spacing w:val="-39"/>
          <w:w w:val="115"/>
        </w:rPr>
        <w:t xml:space="preserve"> </w:t>
      </w:r>
      <w:r w:rsidR="00CA335A">
        <w:rPr>
          <w:color w:val="333333"/>
          <w:w w:val="115"/>
        </w:rPr>
        <w:t>is</w:t>
      </w:r>
      <w:r w:rsidR="00CA335A">
        <w:rPr>
          <w:color w:val="333333"/>
          <w:spacing w:val="-39"/>
          <w:w w:val="115"/>
        </w:rPr>
        <w:t xml:space="preserve"> </w:t>
      </w:r>
      <w:r w:rsidR="00CA335A">
        <w:rPr>
          <w:color w:val="333333"/>
          <w:w w:val="115"/>
        </w:rPr>
        <w:t>rendered</w:t>
      </w:r>
      <w:r w:rsidR="00CA335A">
        <w:rPr>
          <w:color w:val="333333"/>
          <w:spacing w:val="-39"/>
          <w:w w:val="115"/>
        </w:rPr>
        <w:t xml:space="preserve"> </w:t>
      </w:r>
      <w:r w:rsidR="00CA335A">
        <w:rPr>
          <w:color w:val="333333"/>
          <w:w w:val="115"/>
        </w:rPr>
        <w:t>properly,</w:t>
      </w:r>
      <w:r w:rsidR="00CA335A">
        <w:rPr>
          <w:color w:val="333333"/>
          <w:spacing w:val="-39"/>
          <w:w w:val="115"/>
        </w:rPr>
        <w:t xml:space="preserve"> </w:t>
      </w:r>
      <w:r w:rsidR="00CA335A">
        <w:rPr>
          <w:color w:val="333333"/>
          <w:w w:val="115"/>
        </w:rPr>
        <w:t>no</w:t>
      </w:r>
      <w:r w:rsidR="00CA335A">
        <w:rPr>
          <w:color w:val="333333"/>
          <w:spacing w:val="-39"/>
          <w:w w:val="115"/>
        </w:rPr>
        <w:t xml:space="preserve"> </w:t>
      </w:r>
      <w:r w:rsidR="00CA335A">
        <w:rPr>
          <w:color w:val="333333"/>
          <w:w w:val="115"/>
        </w:rPr>
        <w:t>text</w:t>
      </w:r>
      <w:r w:rsidR="00CA335A">
        <w:rPr>
          <w:color w:val="333333"/>
          <w:spacing w:val="-39"/>
          <w:w w:val="115"/>
        </w:rPr>
        <w:t xml:space="preserve"> </w:t>
      </w:r>
      <w:r w:rsidR="00CA335A">
        <w:rPr>
          <w:color w:val="333333"/>
          <w:w w:val="115"/>
        </w:rPr>
        <w:t>is</w:t>
      </w:r>
      <w:r w:rsidR="00CA335A">
        <w:rPr>
          <w:color w:val="333333"/>
          <w:spacing w:val="-39"/>
          <w:w w:val="115"/>
        </w:rPr>
        <w:t xml:space="preserve"> </w:t>
      </w:r>
      <w:r w:rsidR="00CA335A">
        <w:rPr>
          <w:color w:val="333333"/>
          <w:w w:val="115"/>
        </w:rPr>
        <w:t>embedded</w:t>
      </w:r>
      <w:r w:rsidR="00CA335A">
        <w:rPr>
          <w:color w:val="333333"/>
          <w:spacing w:val="-39"/>
          <w:w w:val="115"/>
        </w:rPr>
        <w:t xml:space="preserve"> </w:t>
      </w:r>
      <w:r w:rsidR="00CA335A">
        <w:rPr>
          <w:color w:val="333333"/>
          <w:w w:val="115"/>
        </w:rPr>
        <w:t>within</w:t>
      </w:r>
      <w:r w:rsidR="00CA335A">
        <w:rPr>
          <w:color w:val="333333"/>
          <w:spacing w:val="-39"/>
          <w:w w:val="115"/>
        </w:rPr>
        <w:t xml:space="preserve"> </w:t>
      </w:r>
      <w:r w:rsidR="00CA335A">
        <w:rPr>
          <w:color w:val="333333"/>
          <w:w w:val="115"/>
        </w:rPr>
        <w:t>images</w:t>
      </w:r>
      <w:r w:rsidR="00CA335A">
        <w:rPr>
          <w:color w:val="333333"/>
          <w:spacing w:val="-39"/>
          <w:w w:val="115"/>
        </w:rPr>
        <w:t xml:space="preserve"> </w:t>
      </w:r>
      <w:r w:rsidR="00CA335A">
        <w:rPr>
          <w:color w:val="333333"/>
          <w:w w:val="115"/>
        </w:rPr>
        <w:t>(with exceptions</w:t>
      </w:r>
      <w:r w:rsidR="00CA335A">
        <w:rPr>
          <w:color w:val="333333"/>
          <w:spacing w:val="-13"/>
          <w:w w:val="115"/>
        </w:rPr>
        <w:t xml:space="preserve"> </w:t>
      </w:r>
      <w:r w:rsidR="00CA335A">
        <w:rPr>
          <w:color w:val="333333"/>
          <w:w w:val="115"/>
        </w:rPr>
        <w:t>to</w:t>
      </w:r>
      <w:r w:rsidR="00CA335A">
        <w:rPr>
          <w:color w:val="333333"/>
          <w:spacing w:val="-13"/>
          <w:w w:val="115"/>
        </w:rPr>
        <w:t xml:space="preserve"> </w:t>
      </w:r>
      <w:r w:rsidR="00CA335A">
        <w:rPr>
          <w:color w:val="333333"/>
          <w:w w:val="115"/>
        </w:rPr>
        <w:t>software</w:t>
      </w:r>
      <w:r w:rsidR="00CA335A">
        <w:rPr>
          <w:color w:val="333333"/>
          <w:spacing w:val="-13"/>
          <w:w w:val="115"/>
        </w:rPr>
        <w:t xml:space="preserve"> </w:t>
      </w:r>
      <w:r w:rsidR="00CA335A">
        <w:rPr>
          <w:color w:val="333333"/>
          <w:w w:val="115"/>
        </w:rPr>
        <w:t>screenshots</w:t>
      </w:r>
      <w:r w:rsidR="00CA335A">
        <w:rPr>
          <w:color w:val="333333"/>
          <w:spacing w:val="-13"/>
          <w:w w:val="115"/>
        </w:rPr>
        <w:t xml:space="preserve"> </w:t>
      </w:r>
      <w:r w:rsidR="00CA335A">
        <w:rPr>
          <w:color w:val="333333"/>
          <w:w w:val="115"/>
        </w:rPr>
        <w:t>of</w:t>
      </w:r>
      <w:r w:rsidR="00CA335A">
        <w:rPr>
          <w:color w:val="333333"/>
          <w:spacing w:val="-14"/>
          <w:w w:val="115"/>
        </w:rPr>
        <w:t xml:space="preserve"> </w:t>
      </w:r>
      <w:r w:rsidR="00CA335A">
        <w:rPr>
          <w:color w:val="333333"/>
          <w:w w:val="115"/>
        </w:rPr>
        <w:t>course)</w:t>
      </w:r>
    </w:p>
    <w:p w14:paraId="1D5919A7" w14:textId="77777777" w:rsidR="00DE702B" w:rsidRDefault="007F1CFB">
      <w:pPr>
        <w:pStyle w:val="BodyText"/>
        <w:spacing w:before="2" w:line="249" w:lineRule="auto"/>
        <w:ind w:left="1301" w:right="1317"/>
      </w:pPr>
      <w:r>
        <w:pict w14:anchorId="5D025939">
          <v:shape id="_x0000_s1066" style="position:absolute;left:0;text-align:left;margin-left:125.05pt;margin-top:5.4pt;width:3.8pt;height:3.8pt;z-index:251657216;mso-position-horizontal-relative:page" coordorigin="2501,108" coordsize="76,76" path="m2576,146r,5l2575,156r-2,4l2571,165r-18,15l2548,182r-5,1l2538,183r-5,l2529,182r-5,-2l2519,179r-18,-28l2501,146r,-5l2512,119r3,-3l2519,113r5,-2l2529,109r4,-1l2538,108r5,l2565,119r3,4l2571,127r2,4l2575,136r1,5l2576,146xe" filled="f" strokecolor="#333" strokeweight=".26469mm">
            <v:path arrowok="t"/>
            <w10:wrap anchorx="page"/>
          </v:shape>
        </w:pict>
      </w:r>
      <w:r>
        <w:pict w14:anchorId="3E25BF2B">
          <v:shape id="_x0000_s1065" style="position:absolute;left:0;text-align:left;margin-left:125.05pt;margin-top:19.65pt;width:3.8pt;height:3.8pt;z-index:251658240;mso-position-horizontal-relative:page" coordorigin="2501,393" coordsize="76,76" path="m2576,431r-38,37l2533,468r-32,-32l2501,431r,-5l2512,404r3,-3l2519,398r5,-2l2529,394r4,-1l2538,393r5,l2548,394r5,2l2557,398r4,3l2565,404r3,4l2571,412r2,5l2575,421r1,5l2576,431xe" filled="f" strokecolor="#333" strokeweight=".26469mm">
            <v:path arrowok="t"/>
            <w10:wrap anchorx="page"/>
          </v:shape>
        </w:pict>
      </w:r>
      <w:r w:rsidR="00CA335A">
        <w:rPr>
          <w:color w:val="333333"/>
          <w:w w:val="115"/>
        </w:rPr>
        <w:t>Custom fonts do not make the website less accessible Custom</w:t>
      </w:r>
      <w:r w:rsidR="00CA335A">
        <w:rPr>
          <w:color w:val="333333"/>
          <w:spacing w:val="-36"/>
          <w:w w:val="115"/>
        </w:rPr>
        <w:t xml:space="preserve"> </w:t>
      </w:r>
      <w:r w:rsidR="00CA335A">
        <w:rPr>
          <w:color w:val="333333"/>
          <w:w w:val="115"/>
        </w:rPr>
        <w:t>orientations</w:t>
      </w:r>
      <w:r w:rsidR="00CA335A">
        <w:rPr>
          <w:color w:val="333333"/>
          <w:spacing w:val="-36"/>
          <w:w w:val="115"/>
        </w:rPr>
        <w:t xml:space="preserve"> </w:t>
      </w:r>
      <w:r w:rsidR="00CA335A">
        <w:rPr>
          <w:color w:val="333333"/>
          <w:w w:val="115"/>
        </w:rPr>
        <w:t>do</w:t>
      </w:r>
      <w:r w:rsidR="00CA335A">
        <w:rPr>
          <w:color w:val="333333"/>
          <w:spacing w:val="-36"/>
          <w:w w:val="115"/>
        </w:rPr>
        <w:t xml:space="preserve"> </w:t>
      </w:r>
      <w:r w:rsidR="00CA335A">
        <w:rPr>
          <w:color w:val="333333"/>
          <w:w w:val="115"/>
        </w:rPr>
        <w:t>not</w:t>
      </w:r>
      <w:r w:rsidR="00CA335A">
        <w:rPr>
          <w:color w:val="333333"/>
          <w:spacing w:val="-36"/>
          <w:w w:val="115"/>
        </w:rPr>
        <w:t xml:space="preserve"> </w:t>
      </w:r>
      <w:r w:rsidR="00CA335A">
        <w:rPr>
          <w:color w:val="333333"/>
          <w:w w:val="115"/>
        </w:rPr>
        <w:t>make</w:t>
      </w:r>
      <w:r w:rsidR="00CA335A">
        <w:rPr>
          <w:color w:val="333333"/>
          <w:spacing w:val="-36"/>
          <w:w w:val="115"/>
        </w:rPr>
        <w:t xml:space="preserve"> </w:t>
      </w:r>
      <w:r w:rsidR="00CA335A">
        <w:rPr>
          <w:color w:val="333333"/>
          <w:w w:val="115"/>
        </w:rPr>
        <w:t>the</w:t>
      </w:r>
      <w:r w:rsidR="00CA335A">
        <w:rPr>
          <w:color w:val="333333"/>
          <w:spacing w:val="-37"/>
          <w:w w:val="115"/>
        </w:rPr>
        <w:t xml:space="preserve"> </w:t>
      </w:r>
      <w:r w:rsidR="00CA335A">
        <w:rPr>
          <w:color w:val="333333"/>
          <w:w w:val="115"/>
        </w:rPr>
        <w:t>website</w:t>
      </w:r>
      <w:r w:rsidR="00CA335A">
        <w:rPr>
          <w:color w:val="333333"/>
          <w:spacing w:val="-37"/>
          <w:w w:val="115"/>
        </w:rPr>
        <w:t xml:space="preserve"> </w:t>
      </w:r>
      <w:r w:rsidR="00CA335A">
        <w:rPr>
          <w:color w:val="333333"/>
          <w:w w:val="115"/>
        </w:rPr>
        <w:t>less</w:t>
      </w:r>
      <w:r w:rsidR="00CA335A">
        <w:rPr>
          <w:color w:val="333333"/>
          <w:spacing w:val="-36"/>
          <w:w w:val="115"/>
        </w:rPr>
        <w:t xml:space="preserve"> </w:t>
      </w:r>
      <w:r w:rsidR="00CA335A">
        <w:rPr>
          <w:color w:val="333333"/>
          <w:w w:val="115"/>
        </w:rPr>
        <w:t>accessible</w:t>
      </w:r>
    </w:p>
    <w:p w14:paraId="7E39E159" w14:textId="77777777" w:rsidR="00DE702B" w:rsidRDefault="007F1CFB">
      <w:pPr>
        <w:pStyle w:val="BodyText"/>
        <w:spacing w:before="17"/>
        <w:ind w:left="700"/>
      </w:pPr>
      <w:r>
        <w:pict w14:anchorId="492397D5">
          <v:shape id="_x0000_s1064" style="position:absolute;left:0;text-align:left;margin-left:95.05pt;margin-top:6.15pt;width:3.8pt;height:3.8pt;z-index:251659264;mso-position-horizontal-relative:page" coordorigin="1901,123" coordsize="76,76" path="m1943,198r-10,l1928,197r-27,-31l1901,156r32,-33l1943,123r33,33l1976,166r-33,32xe" fillcolor="#333" stroked="f">
            <v:path arrowok="t"/>
            <w10:wrap anchorx="page"/>
          </v:shape>
        </w:pict>
      </w:r>
      <w:r w:rsidR="00CA335A">
        <w:rPr>
          <w:color w:val="333333"/>
          <w:w w:val="115"/>
        </w:rPr>
        <w:t>Principle 2: Operable</w:t>
      </w:r>
    </w:p>
    <w:p w14:paraId="0D8710B1" w14:textId="77777777" w:rsidR="00DE702B" w:rsidRDefault="007F1CFB">
      <w:pPr>
        <w:pStyle w:val="BodyText"/>
        <w:spacing w:before="131"/>
        <w:ind w:left="1301"/>
      </w:pPr>
      <w:r>
        <w:pict w14:anchorId="75849D98">
          <v:shape id="_x0000_s1063" style="position:absolute;left:0;text-align:left;margin-left:125.05pt;margin-top:11.85pt;width:3.8pt;height:3.8pt;z-index:251660288;mso-position-horizontal-relative:page" coordorigin="2501,237" coordsize="76,76" path="m2576,275r-23,34l2548,311r-5,1l2538,312r-5,l2529,311r-5,-2l2519,307r-18,-27l2501,275r,-5l2512,248r3,-3l2519,242r5,-2l2529,238r4,-1l2538,237r5,l2565,248r3,4l2571,256r2,4l2575,265r1,5l2576,275xe" filled="f" strokecolor="#333" strokeweight=".26469mm">
            <v:path arrowok="t"/>
            <w10:wrap anchorx="page"/>
          </v:shape>
        </w:pict>
      </w:r>
      <w:r w:rsidR="00CA335A">
        <w:rPr>
          <w:color w:val="333333"/>
          <w:w w:val="110"/>
        </w:rPr>
        <w:t>The website can be accessed with a keyboard only</w:t>
      </w:r>
    </w:p>
    <w:p w14:paraId="1198056F" w14:textId="77777777" w:rsidR="00DE702B" w:rsidRDefault="007F1CFB">
      <w:pPr>
        <w:pStyle w:val="BodyText"/>
        <w:spacing w:before="12" w:line="249" w:lineRule="auto"/>
        <w:ind w:left="1301" w:right="52"/>
      </w:pPr>
      <w:r>
        <w:pict w14:anchorId="7B9EBA8A">
          <v:shape id="_x0000_s1062" style="position:absolute;left:0;text-align:left;margin-left:125.05pt;margin-top:5.9pt;width:3.8pt;height:3.8pt;z-index:251661312;mso-position-horizontal-relative:page" coordorigin="2501,118" coordsize="76,76" path="m2576,156r-23,34l2548,192r-5,1l2538,193r-5,l2529,192r-5,-2l2519,188r-18,-27l2501,156r,-5l2512,129r3,-3l2519,123r5,-2l2529,119r4,-1l2538,118r5,l2548,119r5,2l2557,123r4,3l2565,129r3,4l2571,137r2,4l2575,146r1,5l2576,156xe" filled="f" strokecolor="#333" strokeweight=".26469mm">
            <v:path arrowok="t"/>
            <w10:wrap anchorx="page"/>
          </v:shape>
        </w:pict>
      </w:r>
      <w:r w:rsidR="00CA335A">
        <w:rPr>
          <w:color w:val="333333"/>
          <w:w w:val="110"/>
        </w:rPr>
        <w:t>The website does not have any moving content other than videos which can be paused easily</w:t>
      </w:r>
    </w:p>
    <w:p w14:paraId="10153078" w14:textId="77777777" w:rsidR="00DE702B" w:rsidRDefault="007F1CFB">
      <w:pPr>
        <w:pStyle w:val="BodyText"/>
        <w:spacing w:before="2"/>
        <w:ind w:left="1301"/>
      </w:pPr>
      <w:r>
        <w:pict w14:anchorId="136736BF">
          <v:shape id="_x0000_s1061" style="position:absolute;left:0;text-align:left;margin-left:125.05pt;margin-top:5.4pt;width:3.8pt;height:3.8pt;z-index:251662336;mso-position-horizontal-relative:page" coordorigin="2501,108" coordsize="76,76" path="m2576,146r,5l2575,156r-2,4l2571,165r-33,18l2533,183r-4,-1l2524,180r-5,-2l2501,151r,-5l2501,141r11,-22l2515,116r4,-3l2524,111r5,-2l2533,108r5,l2543,108r22,11l2568,123r3,4l2573,131r2,5l2576,141r,5xe" filled="f" strokecolor="#333" strokeweight=".26469mm">
            <v:path arrowok="t"/>
            <w10:wrap anchorx="page"/>
          </v:shape>
        </w:pict>
      </w:r>
      <w:r w:rsidR="00CA335A">
        <w:rPr>
          <w:color w:val="333333"/>
          <w:w w:val="110"/>
        </w:rPr>
        <w:t>There is no blinking or flashing content</w:t>
      </w:r>
    </w:p>
    <w:p w14:paraId="17F12777" w14:textId="77777777" w:rsidR="00DE702B" w:rsidRDefault="007F1CFB">
      <w:pPr>
        <w:pStyle w:val="BodyText"/>
        <w:spacing w:before="12" w:line="249" w:lineRule="auto"/>
        <w:ind w:left="1301" w:right="274"/>
      </w:pPr>
      <w:r>
        <w:pict w14:anchorId="79AC058A">
          <v:shape id="_x0000_s1060" style="position:absolute;left:0;text-align:left;margin-left:125.05pt;margin-top:5.9pt;width:3.8pt;height:3.8pt;z-index:251663360;mso-position-horizontal-relative:page" coordorigin="2501,118" coordsize="76,76" path="m2576,156r,5l2575,166r-2,4l2571,175r-33,18l2533,193r-29,-23l2502,166r-1,-5l2501,156r,-5l2512,129r3,-3l2519,123r5,-2l2529,119r4,-1l2538,118r5,l2565,129r3,4l2571,137r2,4l2575,146r1,5l2576,156xe" filled="f" strokecolor="#333" strokeweight=".26469mm">
            <v:path arrowok="t"/>
            <w10:wrap anchorx="page"/>
          </v:shape>
        </w:pict>
      </w:r>
      <w:r>
        <w:pict w14:anchorId="575D7C43">
          <v:shape id="_x0000_s1059" style="position:absolute;left:0;text-align:left;margin-left:125.05pt;margin-top:20.15pt;width:3.8pt;height:3.8pt;z-index:251664384;mso-position-horizontal-relative:page" coordorigin="2501,403" coordsize="76,76" path="m2576,441r-23,35l2548,477r-5,1l2538,478r-5,l2529,477r-5,-1l2519,474r-18,-28l2501,441r,-5l2512,414r3,-3l2519,408r5,-2l2529,404r4,-1l2538,403r5,l2548,404r5,2l2557,408r4,3l2565,414r3,4l2571,422r2,5l2575,431r1,5l2576,441xe" filled="f" strokecolor="#333" strokeweight=".26469mm">
            <v:path arrowok="t"/>
            <w10:wrap anchorx="page"/>
          </v:shape>
        </w:pict>
      </w:r>
      <w:r w:rsidR="00CA335A">
        <w:rPr>
          <w:color w:val="333333"/>
          <w:w w:val="110"/>
        </w:rPr>
        <w:t>There is no need of a “skip to content” link on the author’s website The website uses descriptive titles for pages and frames</w:t>
      </w:r>
    </w:p>
    <w:p w14:paraId="1983B8BB" w14:textId="77777777" w:rsidR="00DE702B" w:rsidRDefault="007F1CFB">
      <w:pPr>
        <w:pStyle w:val="BodyText"/>
        <w:spacing w:before="1" w:line="249" w:lineRule="auto"/>
        <w:ind w:left="1301"/>
      </w:pPr>
      <w:r>
        <w:pict w14:anchorId="3874FD5E">
          <v:shape id="_x0000_s1058" style="position:absolute;left:0;text-align:left;margin-left:125.05pt;margin-top:5.35pt;width:3.8pt;height:3.8pt;z-index:251665408;mso-position-horizontal-relative:page" coordorigin="2501,107" coordsize="76,76" path="m2576,145r,5l2575,155r-2,4l2571,164r-18,15l2548,181r-5,1l2538,182r-5,l2529,181r-5,-2l2519,177r-15,-18l2502,155r-1,-5l2501,145r,-5l2512,118r3,-3l2519,112r5,-2l2529,108r4,-1l2538,107r5,l2565,118r3,4l2571,126r2,4l2575,135r1,5l2576,145xe" filled="f" strokecolor="#333" strokeweight=".26469mm">
            <v:path arrowok="t"/>
            <w10:wrap anchorx="page"/>
          </v:shape>
        </w:pict>
      </w:r>
      <w:r w:rsidR="00CA335A">
        <w:rPr>
          <w:color w:val="333333"/>
          <w:w w:val="110"/>
        </w:rPr>
        <w:t>Users can move through content on the author’s website in a way that makes sense</w:t>
      </w:r>
    </w:p>
    <w:p w14:paraId="6D528FC2" w14:textId="77777777" w:rsidR="00DE702B" w:rsidRDefault="007F1CFB">
      <w:pPr>
        <w:pStyle w:val="BodyText"/>
        <w:spacing w:before="2" w:line="249" w:lineRule="auto"/>
        <w:ind w:left="1301" w:right="274"/>
      </w:pPr>
      <w:r>
        <w:pict w14:anchorId="7B28CF9E">
          <v:shape id="_x0000_s1057" style="position:absolute;left:0;text-align:left;margin-left:125.05pt;margin-top:5.4pt;width:3.8pt;height:3.8pt;z-index:251666432;mso-position-horizontal-relative:page" coordorigin="2501,108" coordsize="76,76" path="m2576,146r-23,34l2548,182r-5,1l2538,183r-5,l2529,182r-5,-2l2519,178r-18,-27l2501,146r,-5l2512,119r3,-3l2519,113r5,-2l2529,109r4,-1l2538,108r5,l2565,119r3,4l2571,127r2,4l2575,136r1,5l2576,146xe" filled="f" strokecolor="#333" strokeweight=".26469mm">
            <v:path arrowok="t"/>
            <w10:wrap anchorx="page"/>
          </v:shape>
        </w:pict>
      </w:r>
      <w:r w:rsidR="00CA335A">
        <w:rPr>
          <w:color w:val="333333"/>
          <w:w w:val="110"/>
        </w:rPr>
        <w:t>Descriptive text ensures that users are aware of where links direct them</w:t>
      </w:r>
    </w:p>
    <w:p w14:paraId="1361FDAA" w14:textId="77777777" w:rsidR="00DE702B" w:rsidRDefault="007F1CFB">
      <w:pPr>
        <w:pStyle w:val="BodyText"/>
        <w:spacing w:before="1" w:line="249" w:lineRule="auto"/>
        <w:ind w:left="1301" w:right="1102"/>
      </w:pPr>
      <w:r>
        <w:pict w14:anchorId="67B1E3BF">
          <v:shape id="_x0000_s1056" style="position:absolute;left:0;text-align:left;margin-left:125.05pt;margin-top:5.35pt;width:3.8pt;height:3.8pt;z-index:251667456;mso-position-horizontal-relative:page" coordorigin="2501,107" coordsize="76,76" path="m2576,145r-23,34l2548,181r-5,1l2538,182r-5,l2529,181r-5,-2l2519,177r-18,-27l2501,145r,-5l2512,118r3,-3l2519,112r5,-2l2529,108r4,-1l2538,107r5,l2565,118r3,4l2571,126r2,4l2575,135r1,5l2576,145xe" filled="f" strokecolor="#333" strokeweight=".26469mm">
            <v:path arrowok="t"/>
            <w10:wrap anchorx="page"/>
          </v:shape>
        </w:pict>
      </w:r>
      <w:r w:rsidR="00CA335A">
        <w:rPr>
          <w:color w:val="333333"/>
          <w:w w:val="110"/>
        </w:rPr>
        <w:t>Active</w:t>
      </w:r>
      <w:r w:rsidR="00CA335A">
        <w:rPr>
          <w:color w:val="333333"/>
          <w:spacing w:val="-11"/>
          <w:w w:val="110"/>
        </w:rPr>
        <w:t xml:space="preserve"> </w:t>
      </w:r>
      <w:r w:rsidR="00CA335A">
        <w:rPr>
          <w:color w:val="333333"/>
          <w:w w:val="110"/>
        </w:rPr>
        <w:t>focus</w:t>
      </w:r>
      <w:r w:rsidR="00CA335A">
        <w:rPr>
          <w:color w:val="333333"/>
          <w:spacing w:val="-11"/>
          <w:w w:val="110"/>
        </w:rPr>
        <w:t xml:space="preserve"> </w:t>
      </w:r>
      <w:r w:rsidR="00CA335A">
        <w:rPr>
          <w:color w:val="333333"/>
          <w:w w:val="110"/>
        </w:rPr>
        <w:t>is</w:t>
      </w:r>
      <w:r w:rsidR="00CA335A">
        <w:rPr>
          <w:color w:val="333333"/>
          <w:spacing w:val="-11"/>
          <w:w w:val="110"/>
        </w:rPr>
        <w:t xml:space="preserve"> </w:t>
      </w:r>
      <w:r w:rsidR="00CA335A">
        <w:rPr>
          <w:color w:val="333333"/>
          <w:w w:val="110"/>
        </w:rPr>
        <w:t>managed</w:t>
      </w:r>
      <w:r w:rsidR="00CA335A">
        <w:rPr>
          <w:color w:val="333333"/>
          <w:spacing w:val="-11"/>
          <w:w w:val="110"/>
        </w:rPr>
        <w:t xml:space="preserve"> </w:t>
      </w:r>
      <w:r w:rsidR="00CA335A">
        <w:rPr>
          <w:color w:val="333333"/>
          <w:w w:val="110"/>
        </w:rPr>
        <w:t>by</w:t>
      </w:r>
      <w:r w:rsidR="00CA335A">
        <w:rPr>
          <w:color w:val="333333"/>
          <w:spacing w:val="-12"/>
          <w:w w:val="110"/>
        </w:rPr>
        <w:t xml:space="preserve"> </w:t>
      </w:r>
      <w:r w:rsidR="00CA335A">
        <w:rPr>
          <w:color w:val="333333"/>
          <w:w w:val="110"/>
        </w:rPr>
        <w:t>the</w:t>
      </w:r>
      <w:r w:rsidR="00CA335A">
        <w:rPr>
          <w:color w:val="333333"/>
          <w:spacing w:val="-11"/>
          <w:w w:val="110"/>
        </w:rPr>
        <w:t xml:space="preserve"> </w:t>
      </w:r>
      <w:r w:rsidR="00CA335A">
        <w:rPr>
          <w:color w:val="333333"/>
          <w:w w:val="110"/>
        </w:rPr>
        <w:t>browser,</w:t>
      </w:r>
      <w:r w:rsidR="00CA335A">
        <w:rPr>
          <w:color w:val="333333"/>
          <w:spacing w:val="-11"/>
          <w:w w:val="110"/>
        </w:rPr>
        <w:t xml:space="preserve"> </w:t>
      </w:r>
      <w:r w:rsidR="00CA335A">
        <w:rPr>
          <w:color w:val="333333"/>
          <w:w w:val="110"/>
        </w:rPr>
        <w:t>the</w:t>
      </w:r>
      <w:r w:rsidR="00CA335A">
        <w:rPr>
          <w:color w:val="333333"/>
          <w:spacing w:val="-12"/>
          <w:w w:val="110"/>
        </w:rPr>
        <w:t xml:space="preserve"> </w:t>
      </w:r>
      <w:r w:rsidR="00CA335A">
        <w:rPr>
          <w:color w:val="333333"/>
          <w:w w:val="110"/>
        </w:rPr>
        <w:t>author</w:t>
      </w:r>
      <w:r w:rsidR="00CA335A">
        <w:rPr>
          <w:color w:val="333333"/>
          <w:spacing w:val="-12"/>
          <w:w w:val="110"/>
        </w:rPr>
        <w:t xml:space="preserve"> </w:t>
      </w:r>
      <w:r w:rsidR="00CA335A">
        <w:rPr>
          <w:color w:val="333333"/>
          <w:w w:val="110"/>
        </w:rPr>
        <w:t>could</w:t>
      </w:r>
      <w:r w:rsidR="00CA335A">
        <w:rPr>
          <w:color w:val="333333"/>
          <w:spacing w:val="-11"/>
          <w:w w:val="110"/>
        </w:rPr>
        <w:t xml:space="preserve"> </w:t>
      </w:r>
      <w:r w:rsidR="00CA335A">
        <w:rPr>
          <w:color w:val="333333"/>
          <w:w w:val="110"/>
        </w:rPr>
        <w:t>have improved upon this</w:t>
      </w:r>
      <w:r w:rsidR="00CA335A">
        <w:rPr>
          <w:color w:val="333333"/>
          <w:spacing w:val="-27"/>
          <w:w w:val="110"/>
        </w:rPr>
        <w:t xml:space="preserve"> </w:t>
      </w:r>
      <w:r w:rsidR="00CA335A">
        <w:rPr>
          <w:color w:val="333333"/>
          <w:w w:val="110"/>
        </w:rPr>
        <w:t>issue</w:t>
      </w:r>
    </w:p>
    <w:p w14:paraId="314D23B9" w14:textId="77777777" w:rsidR="00DE702B" w:rsidRDefault="007F1CFB">
      <w:pPr>
        <w:pStyle w:val="BodyText"/>
        <w:spacing w:before="2" w:line="249" w:lineRule="auto"/>
        <w:ind w:left="1301" w:right="2034"/>
      </w:pPr>
      <w:r>
        <w:pict w14:anchorId="2E7B0043">
          <v:shape id="_x0000_s1055" style="position:absolute;left:0;text-align:left;margin-left:125.05pt;margin-top:5.4pt;width:3.8pt;height:3.8pt;z-index:251668480;mso-position-horizontal-relative:page" coordorigin="2501,108" coordsize="76,76" path="m2576,146r-23,34l2548,182r-5,1l2538,183r-5,l2529,182r-5,-2l2519,178r-18,-27l2501,146r,-5l2512,119r3,-3l2519,113r5,-2l2529,109r4,-1l2538,108r5,l2565,119r3,4l2571,127r2,4l2575,136r1,5l2576,146xe" filled="f" strokecolor="#333" strokeweight=".26469mm">
            <v:path arrowok="t"/>
            <w10:wrap anchorx="page"/>
          </v:shape>
        </w:pict>
      </w:r>
      <w:r>
        <w:pict w14:anchorId="3FC5D711">
          <v:shape id="_x0000_s1054" style="position:absolute;left:0;text-align:left;margin-left:125.05pt;margin-top:19.65pt;width:3.8pt;height:3.8pt;z-index:251669504;mso-position-horizontal-relative:page" coordorigin="2501,393" coordsize="76,76" path="m2576,431r-23,35l2548,467r-5,1l2538,468r-5,l2529,467r-5,-1l2519,464r-18,-28l2501,431r,-5l2512,404r3,-3l2519,398r5,-2l2529,394r4,-1l2538,393r5,l2548,394r5,2l2557,398r4,3l2565,404r3,4l2571,412r2,5l2575,421r1,5l2576,431xe" filled="f" strokecolor="#333" strokeweight=".26469mm">
            <v:path arrowok="t"/>
            <w10:wrap anchorx="page"/>
          </v:shape>
        </w:pict>
      </w:r>
      <w:r w:rsidR="00CA335A">
        <w:rPr>
          <w:color w:val="333333"/>
          <w:w w:val="115"/>
        </w:rPr>
        <w:t>There</w:t>
      </w:r>
      <w:r w:rsidR="00CA335A">
        <w:rPr>
          <w:color w:val="333333"/>
          <w:spacing w:val="-32"/>
          <w:w w:val="115"/>
        </w:rPr>
        <w:t xml:space="preserve"> </w:t>
      </w:r>
      <w:r w:rsidR="00CA335A">
        <w:rPr>
          <w:color w:val="333333"/>
          <w:w w:val="115"/>
        </w:rPr>
        <w:t>are</w:t>
      </w:r>
      <w:r w:rsidR="00CA335A">
        <w:rPr>
          <w:color w:val="333333"/>
          <w:spacing w:val="-32"/>
          <w:w w:val="115"/>
        </w:rPr>
        <w:t xml:space="preserve"> </w:t>
      </w:r>
      <w:r w:rsidR="00CA335A">
        <w:rPr>
          <w:color w:val="333333"/>
          <w:w w:val="115"/>
        </w:rPr>
        <w:t>no</w:t>
      </w:r>
      <w:r w:rsidR="00CA335A">
        <w:rPr>
          <w:color w:val="333333"/>
          <w:spacing w:val="-32"/>
          <w:w w:val="115"/>
        </w:rPr>
        <w:t xml:space="preserve"> </w:t>
      </w:r>
      <w:r w:rsidR="00CA335A">
        <w:rPr>
          <w:color w:val="333333"/>
          <w:w w:val="115"/>
        </w:rPr>
        <w:t>mouse</w:t>
      </w:r>
      <w:r w:rsidR="00CA335A">
        <w:rPr>
          <w:color w:val="333333"/>
          <w:spacing w:val="-32"/>
          <w:w w:val="115"/>
        </w:rPr>
        <w:t xml:space="preserve"> </w:t>
      </w:r>
      <w:r w:rsidR="00CA335A">
        <w:rPr>
          <w:color w:val="333333"/>
          <w:w w:val="115"/>
        </w:rPr>
        <w:t>events</w:t>
      </w:r>
      <w:r w:rsidR="00CA335A">
        <w:rPr>
          <w:color w:val="333333"/>
          <w:spacing w:val="-32"/>
          <w:w w:val="115"/>
        </w:rPr>
        <w:t xml:space="preserve"> </w:t>
      </w:r>
      <w:r w:rsidR="00CA335A">
        <w:rPr>
          <w:color w:val="333333"/>
          <w:w w:val="115"/>
        </w:rPr>
        <w:t>on</w:t>
      </w:r>
      <w:r w:rsidR="00CA335A">
        <w:rPr>
          <w:color w:val="333333"/>
          <w:spacing w:val="-32"/>
          <w:w w:val="115"/>
        </w:rPr>
        <w:t xml:space="preserve"> </w:t>
      </w:r>
      <w:r w:rsidR="00CA335A">
        <w:rPr>
          <w:color w:val="333333"/>
          <w:w w:val="115"/>
        </w:rPr>
        <w:t>the</w:t>
      </w:r>
      <w:r w:rsidR="00CA335A">
        <w:rPr>
          <w:color w:val="333333"/>
          <w:spacing w:val="-32"/>
          <w:w w:val="115"/>
        </w:rPr>
        <w:t xml:space="preserve"> </w:t>
      </w:r>
      <w:r w:rsidR="00CA335A">
        <w:rPr>
          <w:color w:val="333333"/>
          <w:w w:val="115"/>
        </w:rPr>
        <w:t>author’s</w:t>
      </w:r>
      <w:r w:rsidR="00CA335A">
        <w:rPr>
          <w:color w:val="333333"/>
          <w:spacing w:val="-32"/>
          <w:w w:val="115"/>
        </w:rPr>
        <w:t xml:space="preserve"> </w:t>
      </w:r>
      <w:r w:rsidR="00CA335A">
        <w:rPr>
          <w:color w:val="333333"/>
          <w:w w:val="115"/>
        </w:rPr>
        <w:t>web</w:t>
      </w:r>
      <w:r w:rsidR="00CA335A">
        <w:rPr>
          <w:color w:val="333333"/>
          <w:spacing w:val="-32"/>
          <w:w w:val="115"/>
        </w:rPr>
        <w:t xml:space="preserve"> </w:t>
      </w:r>
      <w:r w:rsidR="00CA335A">
        <w:rPr>
          <w:color w:val="333333"/>
          <w:w w:val="115"/>
        </w:rPr>
        <w:t>pages There</w:t>
      </w:r>
      <w:r w:rsidR="00CA335A">
        <w:rPr>
          <w:color w:val="333333"/>
          <w:spacing w:val="-22"/>
          <w:w w:val="115"/>
        </w:rPr>
        <w:t xml:space="preserve"> </w:t>
      </w:r>
      <w:r w:rsidR="00CA335A">
        <w:rPr>
          <w:color w:val="333333"/>
          <w:w w:val="115"/>
        </w:rPr>
        <w:t>are</w:t>
      </w:r>
      <w:r w:rsidR="00CA335A">
        <w:rPr>
          <w:color w:val="333333"/>
          <w:spacing w:val="-22"/>
          <w:w w:val="115"/>
        </w:rPr>
        <w:t xml:space="preserve"> </w:t>
      </w:r>
      <w:r w:rsidR="00CA335A">
        <w:rPr>
          <w:color w:val="333333"/>
          <w:w w:val="115"/>
        </w:rPr>
        <w:t>no</w:t>
      </w:r>
      <w:r w:rsidR="00CA335A">
        <w:rPr>
          <w:color w:val="333333"/>
          <w:spacing w:val="-22"/>
          <w:w w:val="115"/>
        </w:rPr>
        <w:t xml:space="preserve"> </w:t>
      </w:r>
      <w:r w:rsidR="00CA335A">
        <w:rPr>
          <w:color w:val="333333"/>
          <w:w w:val="115"/>
        </w:rPr>
        <w:t>shortcut</w:t>
      </w:r>
      <w:r w:rsidR="00CA335A">
        <w:rPr>
          <w:color w:val="333333"/>
          <w:spacing w:val="-22"/>
          <w:w w:val="115"/>
        </w:rPr>
        <w:t xml:space="preserve"> </w:t>
      </w:r>
      <w:r w:rsidR="00CA335A">
        <w:rPr>
          <w:color w:val="333333"/>
          <w:w w:val="115"/>
        </w:rPr>
        <w:t>keys</w:t>
      </w:r>
      <w:r w:rsidR="00CA335A">
        <w:rPr>
          <w:color w:val="333333"/>
          <w:spacing w:val="-22"/>
          <w:w w:val="115"/>
        </w:rPr>
        <w:t xml:space="preserve"> </w:t>
      </w:r>
      <w:r w:rsidR="00CA335A">
        <w:rPr>
          <w:color w:val="333333"/>
          <w:w w:val="115"/>
        </w:rPr>
        <w:t>on</w:t>
      </w:r>
      <w:r w:rsidR="00CA335A">
        <w:rPr>
          <w:color w:val="333333"/>
          <w:spacing w:val="-22"/>
          <w:w w:val="115"/>
        </w:rPr>
        <w:t xml:space="preserve"> </w:t>
      </w:r>
      <w:r w:rsidR="00CA335A">
        <w:rPr>
          <w:color w:val="333333"/>
          <w:w w:val="115"/>
        </w:rPr>
        <w:t>the</w:t>
      </w:r>
      <w:r w:rsidR="00CA335A">
        <w:rPr>
          <w:color w:val="333333"/>
          <w:spacing w:val="-22"/>
          <w:w w:val="115"/>
        </w:rPr>
        <w:t xml:space="preserve"> </w:t>
      </w:r>
      <w:r w:rsidR="00CA335A">
        <w:rPr>
          <w:color w:val="333333"/>
          <w:w w:val="115"/>
        </w:rPr>
        <w:t>author’s</w:t>
      </w:r>
      <w:r w:rsidR="00CA335A">
        <w:rPr>
          <w:color w:val="333333"/>
          <w:spacing w:val="-22"/>
          <w:w w:val="115"/>
        </w:rPr>
        <w:t xml:space="preserve"> </w:t>
      </w:r>
      <w:r w:rsidR="00CA335A">
        <w:rPr>
          <w:color w:val="333333"/>
          <w:w w:val="115"/>
        </w:rPr>
        <w:t>website</w:t>
      </w:r>
    </w:p>
    <w:p w14:paraId="77603630" w14:textId="77777777" w:rsidR="00DE702B" w:rsidRDefault="007F1CFB">
      <w:pPr>
        <w:pStyle w:val="BodyText"/>
        <w:spacing w:before="17"/>
        <w:ind w:left="700"/>
      </w:pPr>
      <w:r>
        <w:pict w14:anchorId="23D88104">
          <v:shape id="_x0000_s1053" style="position:absolute;left:0;text-align:left;margin-left:95.05pt;margin-top:6.15pt;width:3.8pt;height:3.8pt;z-index:251670528;mso-position-horizontal-relative:page" coordorigin="1901,123" coordsize="76,76" path="m1943,198r-10,l1928,197r-27,-31l1901,156r32,-33l1943,123r33,33l1976,166r-33,32xe" fillcolor="#333" stroked="f">
            <v:path arrowok="t"/>
            <w10:wrap anchorx="page"/>
          </v:shape>
        </w:pict>
      </w:r>
      <w:r w:rsidR="00CA335A">
        <w:rPr>
          <w:color w:val="333333"/>
          <w:w w:val="110"/>
        </w:rPr>
        <w:t>Principle 3: Understandable</w:t>
      </w:r>
    </w:p>
    <w:p w14:paraId="410BC24E" w14:textId="77777777" w:rsidR="00DE702B" w:rsidRDefault="007F1CFB">
      <w:pPr>
        <w:pStyle w:val="BodyText"/>
        <w:spacing w:before="116" w:line="249" w:lineRule="auto"/>
        <w:ind w:left="1301" w:right="2017"/>
      </w:pPr>
      <w:r>
        <w:pict w14:anchorId="43DA4820">
          <v:shape id="_x0000_s1052" style="position:absolute;left:0;text-align:left;margin-left:125.05pt;margin-top:11.1pt;width:3.8pt;height:3.8pt;z-index:251671552;mso-position-horizontal-relative:page" coordorigin="2501,222" coordsize="76,76" path="m2576,260r-38,37l2533,297r-32,-32l2501,260r,-5l2512,233r3,-3l2519,227r5,-2l2529,223r4,-1l2538,222r5,l2565,233r3,4l2571,241r2,4l2575,250r1,5l2576,260xe" filled="f" strokecolor="#333" strokeweight=".26469mm">
            <v:path arrowok="t"/>
            <w10:wrap anchorx="page"/>
          </v:shape>
        </w:pict>
      </w:r>
      <w:r>
        <w:pict w14:anchorId="280DCD04">
          <v:shape id="_x0000_s1051" style="position:absolute;left:0;text-align:left;margin-left:125.05pt;margin-top:25.35pt;width:3.8pt;height:3.8pt;z-index:251672576;mso-position-horizontal-relative:page" coordorigin="2501,507" coordsize="76,76" path="m2576,545r-23,35l2548,581r-5,1l2538,582r-5,l2529,581r-5,-1l2519,578r-18,-28l2501,545r,-5l2512,518r3,-3l2519,512r5,-2l2529,508r4,-1l2538,507r5,l2565,518r3,4l2571,526r2,5l2575,535r1,5l2576,545xe" filled="f" strokecolor="#333" strokeweight=".26469mm">
            <v:path arrowok="t"/>
            <w10:wrap anchorx="page"/>
          </v:shape>
        </w:pict>
      </w:r>
      <w:r w:rsidR="00CA335A">
        <w:rPr>
          <w:color w:val="333333"/>
          <w:w w:val="115"/>
        </w:rPr>
        <w:t>Plain English is used throughout the website Sentences</w:t>
      </w:r>
      <w:r w:rsidR="00CA335A">
        <w:rPr>
          <w:color w:val="333333"/>
          <w:spacing w:val="-30"/>
          <w:w w:val="115"/>
        </w:rPr>
        <w:t xml:space="preserve"> </w:t>
      </w:r>
      <w:r w:rsidR="00CA335A">
        <w:rPr>
          <w:color w:val="333333"/>
          <w:w w:val="115"/>
        </w:rPr>
        <w:t>are</w:t>
      </w:r>
      <w:r w:rsidR="00CA335A">
        <w:rPr>
          <w:color w:val="333333"/>
          <w:spacing w:val="-30"/>
          <w:w w:val="115"/>
        </w:rPr>
        <w:t xml:space="preserve"> </w:t>
      </w:r>
      <w:r w:rsidR="00CA335A">
        <w:rPr>
          <w:color w:val="333333"/>
          <w:w w:val="115"/>
        </w:rPr>
        <w:t>relatively</w:t>
      </w:r>
      <w:r w:rsidR="00CA335A">
        <w:rPr>
          <w:color w:val="333333"/>
          <w:spacing w:val="-30"/>
          <w:w w:val="115"/>
        </w:rPr>
        <w:t xml:space="preserve"> </w:t>
      </w:r>
      <w:r w:rsidR="00CA335A">
        <w:rPr>
          <w:color w:val="333333"/>
          <w:w w:val="115"/>
        </w:rPr>
        <w:t>short</w:t>
      </w:r>
      <w:r w:rsidR="00CA335A">
        <w:rPr>
          <w:color w:val="333333"/>
          <w:spacing w:val="-30"/>
          <w:w w:val="115"/>
        </w:rPr>
        <w:t xml:space="preserve"> </w:t>
      </w:r>
      <w:r w:rsidR="00CA335A">
        <w:rPr>
          <w:color w:val="333333"/>
          <w:w w:val="115"/>
        </w:rPr>
        <w:t>on</w:t>
      </w:r>
      <w:r w:rsidR="00CA335A">
        <w:rPr>
          <w:color w:val="333333"/>
          <w:spacing w:val="-30"/>
          <w:w w:val="115"/>
        </w:rPr>
        <w:t xml:space="preserve"> </w:t>
      </w:r>
      <w:r w:rsidR="00CA335A">
        <w:rPr>
          <w:color w:val="333333"/>
          <w:w w:val="115"/>
        </w:rPr>
        <w:t>the</w:t>
      </w:r>
      <w:r w:rsidR="00CA335A">
        <w:rPr>
          <w:color w:val="333333"/>
          <w:spacing w:val="-30"/>
          <w:w w:val="115"/>
        </w:rPr>
        <w:t xml:space="preserve"> </w:t>
      </w:r>
      <w:r w:rsidR="00CA335A">
        <w:rPr>
          <w:color w:val="333333"/>
          <w:w w:val="115"/>
        </w:rPr>
        <w:t>author’s</w:t>
      </w:r>
      <w:r w:rsidR="00CA335A">
        <w:rPr>
          <w:color w:val="333333"/>
          <w:spacing w:val="-30"/>
          <w:w w:val="115"/>
        </w:rPr>
        <w:t xml:space="preserve"> </w:t>
      </w:r>
      <w:r w:rsidR="00CA335A">
        <w:rPr>
          <w:color w:val="333333"/>
          <w:w w:val="115"/>
        </w:rPr>
        <w:t>website</w:t>
      </w:r>
    </w:p>
    <w:p w14:paraId="7B29EF57" w14:textId="77777777" w:rsidR="00DE702B" w:rsidRDefault="007F1CFB">
      <w:pPr>
        <w:pStyle w:val="BodyText"/>
        <w:spacing w:before="2" w:line="249" w:lineRule="auto"/>
        <w:ind w:left="1301" w:right="1503"/>
      </w:pPr>
      <w:r>
        <w:pict w14:anchorId="347EE0AE">
          <v:shape id="_x0000_s1050" style="position:absolute;left:0;text-align:left;margin-left:125.05pt;margin-top:5.4pt;width:3.8pt;height:3.8pt;z-index:251673600;mso-position-horizontal-relative:page" coordorigin="2501,108" coordsize="76,76" path="m2576,146r-38,37l2533,183r-4,-1l2524,180r-5,-2l2501,151r,-5l2501,141r11,-22l2515,116r4,-3l2524,111r5,-2l2533,108r5,l2543,108r5,1l2553,111r4,2l2561,116r4,3l2568,123r3,4l2573,131r2,5l2576,141r,5xe" filled="f" strokecolor="#333" strokeweight=".26469mm">
            <v:path arrowok="t"/>
            <w10:wrap anchorx="page"/>
          </v:shape>
        </w:pict>
      </w:r>
      <w:r>
        <w:pict w14:anchorId="027E3EF8">
          <v:shape id="_x0000_s1049" style="position:absolute;left:0;text-align:left;margin-left:125.05pt;margin-top:19.65pt;width:3.8pt;height:3.8pt;z-index:251674624;mso-position-horizontal-relative:page" coordorigin="2501,393" coordsize="76,76" path="m2576,431r-23,35l2548,467r-5,1l2538,468r-5,l2529,467r-5,-1l2519,464r-18,-28l2501,431r,-5l2512,404r3,-3l2519,398r5,-2l2529,394r4,-1l2538,393r5,l2565,404r3,4l2571,412r2,5l2575,421r1,5l2576,431xe" filled="f" strokecolor="#333" strokeweight=".26469mm">
            <v:path arrowok="t"/>
            <w10:wrap anchorx="page"/>
          </v:shape>
        </w:pict>
      </w:r>
      <w:r w:rsidR="00CA335A">
        <w:rPr>
          <w:color w:val="333333"/>
          <w:w w:val="110"/>
        </w:rPr>
        <w:t>No words or phrases that people won’t recognise are used No abbreviations are used</w:t>
      </w:r>
    </w:p>
    <w:p w14:paraId="12CFE7FA" w14:textId="77777777" w:rsidR="00DE702B" w:rsidRDefault="007F1CFB">
      <w:pPr>
        <w:pStyle w:val="BodyText"/>
        <w:spacing w:before="2"/>
        <w:ind w:left="1301"/>
      </w:pPr>
      <w:r>
        <w:pict w14:anchorId="404255B5">
          <v:shape id="_x0000_s1048" style="position:absolute;left:0;text-align:left;margin-left:125.05pt;margin-top:5.4pt;width:3.8pt;height:3.8pt;z-index:251675648;mso-position-horizontal-relative:page" coordorigin="2501,108" coordsize="76,76" path="m2576,146r-38,37l2533,183r-32,-32l2501,146r,-5l2512,119r3,-3l2519,113r5,-2l2529,109r4,-1l2538,108r5,l2565,119r3,4l2571,127r2,4l2575,136r1,5l2576,146xe" filled="f" strokecolor="#333" strokeweight=".26469mm">
            <v:path arrowok="t"/>
            <w10:wrap anchorx="page"/>
          </v:shape>
        </w:pict>
      </w:r>
      <w:r w:rsidR="00CA335A">
        <w:rPr>
          <w:color w:val="333333"/>
          <w:w w:val="110"/>
        </w:rPr>
        <w:t>Only one language is used to develop this website</w:t>
      </w:r>
    </w:p>
    <w:p w14:paraId="4D030F9A" w14:textId="77777777" w:rsidR="00DE702B" w:rsidRDefault="007F1CFB">
      <w:pPr>
        <w:pStyle w:val="BodyText"/>
        <w:spacing w:before="11" w:line="249" w:lineRule="auto"/>
        <w:ind w:left="1301"/>
      </w:pPr>
      <w:r>
        <w:pict w14:anchorId="4BDEE1A3">
          <v:shape id="_x0000_s1047" style="position:absolute;left:0;text-align:left;margin-left:125.05pt;margin-top:5.85pt;width:3.8pt;height:3.8pt;z-index:251676672;mso-position-horizontal-relative:page" coordorigin="2501,117" coordsize="76,76" path="m2576,155r,5l2575,165r-2,4l2571,174r-18,15l2548,191r-5,1l2538,192r-5,l2529,191r-5,-2l2519,188r-18,-28l2501,155r,-5l2512,128r3,-3l2519,122r5,-2l2529,118r4,-1l2538,117r5,l2565,128r3,4l2571,136r2,4l2575,145r1,5l2576,155xe" filled="f" strokecolor="#333" strokeweight=".26469mm">
            <v:path arrowok="t"/>
            <w10:wrap anchorx="page"/>
          </v:shape>
        </w:pict>
      </w:r>
      <w:r w:rsidR="00CA335A">
        <w:rPr>
          <w:color w:val="333333"/>
          <w:w w:val="110"/>
        </w:rPr>
        <w:t>Features are consistent throughout the website, i.e. all buttons look the same</w:t>
      </w:r>
    </w:p>
    <w:p w14:paraId="097A601D" w14:textId="77777777" w:rsidR="00DE702B" w:rsidRDefault="007F1CFB">
      <w:pPr>
        <w:pStyle w:val="BodyText"/>
        <w:spacing w:before="2"/>
        <w:ind w:left="1301"/>
      </w:pPr>
      <w:r>
        <w:pict w14:anchorId="408315BD">
          <v:shape id="_x0000_s1046" style="position:absolute;left:0;text-align:left;margin-left:125.05pt;margin-top:5.4pt;width:3.8pt;height:3.8pt;z-index:251677696;mso-position-horizontal-relative:page" coordorigin="2501,108" coordsize="76,76" path="m2576,146r-23,34l2548,182r-5,1l2538,183r-5,l2529,182r-5,-2l2519,178r-18,-27l2501,146r,-5l2512,119r3,-3l2519,113r5,-2l2529,109r4,-1l2538,108r5,l2565,119r3,4l2571,127r2,4l2575,136r1,5l2576,146xe" filled="f" strokecolor="#333" strokeweight=".26469mm">
            <v:path arrowok="t"/>
            <w10:wrap anchorx="page"/>
          </v:shape>
        </w:pict>
      </w:r>
      <w:r w:rsidR="00CA335A">
        <w:rPr>
          <w:color w:val="333333"/>
          <w:w w:val="110"/>
        </w:rPr>
        <w:t>There are no fields throughout the website</w:t>
      </w:r>
    </w:p>
    <w:p w14:paraId="36C5F1DB" w14:textId="77777777" w:rsidR="00DE702B" w:rsidRDefault="007F1CFB">
      <w:pPr>
        <w:pStyle w:val="BodyText"/>
        <w:spacing w:before="12" w:line="249" w:lineRule="auto"/>
        <w:ind w:left="1301"/>
      </w:pPr>
      <w:r>
        <w:pict w14:anchorId="7FE5C03C">
          <v:shape id="_x0000_s1045" style="position:absolute;left:0;text-align:left;margin-left:125.05pt;margin-top:5.9pt;width:3.8pt;height:3.8pt;z-index:251678720;mso-position-horizontal-relative:page" coordorigin="2501,118" coordsize="76,76" path="m2576,156r-38,37l2533,193r-32,-32l2501,156r,-5l2512,129r3,-3l2519,123r5,-2l2529,119r4,-1l2538,118r5,l2565,129r3,4l2571,137r2,4l2575,146r1,5l2576,156xe" filled="f" strokecolor="#333" strokeweight=".26469mm">
            <v:path arrowok="t"/>
            <w10:wrap anchorx="page"/>
          </v:shape>
        </w:pict>
      </w:r>
      <w:r w:rsidR="00CA335A">
        <w:rPr>
          <w:color w:val="333333"/>
          <w:w w:val="110"/>
        </w:rPr>
        <w:t>There are no forms to fill to implement the need to add a system in which people can identify and correct errors in forms</w:t>
      </w:r>
    </w:p>
    <w:p w14:paraId="62DC36AC" w14:textId="77777777" w:rsidR="00DE702B" w:rsidRDefault="007F1CFB">
      <w:pPr>
        <w:pStyle w:val="BodyText"/>
        <w:spacing w:before="16"/>
        <w:ind w:left="700"/>
      </w:pPr>
      <w:r>
        <w:pict w14:anchorId="2C0CB010">
          <v:shape id="_x0000_s1044" style="position:absolute;left:0;text-align:left;margin-left:95.05pt;margin-top:6.1pt;width:3.8pt;height:3.8pt;z-index:251679744;mso-position-horizontal-relative:page" coordorigin="1901,122" coordsize="76,76" path="m1943,197r-10,l1928,196r-27,-31l1901,155r32,-33l1943,122r33,33l1976,165r-33,32xe" fillcolor="#333" stroked="f">
            <v:path arrowok="t"/>
            <w10:wrap anchorx="page"/>
          </v:shape>
        </w:pict>
      </w:r>
      <w:r w:rsidR="00CA335A">
        <w:rPr>
          <w:color w:val="333333"/>
          <w:w w:val="115"/>
        </w:rPr>
        <w:t>Principle 4: Robust</w:t>
      </w:r>
    </w:p>
    <w:p w14:paraId="352A55B4" w14:textId="77777777" w:rsidR="00DE702B" w:rsidRDefault="007F1CFB">
      <w:pPr>
        <w:pStyle w:val="BodyText"/>
        <w:spacing w:before="132"/>
        <w:ind w:left="1301"/>
      </w:pPr>
      <w:r>
        <w:pict w14:anchorId="7DCB2FCC">
          <v:shape id="_x0000_s1043" style="position:absolute;left:0;text-align:left;margin-left:125.05pt;margin-top:11.9pt;width:3.8pt;height:3.8pt;z-index:251680768;mso-position-horizontal-relative:page" coordorigin="2501,238" coordsize="76,76" path="m2576,276r-23,34l2548,312r-5,1l2538,313r-5,l2529,312r-5,-2l2519,309r-18,-28l2501,276r,-5l2512,249r3,-3l2519,243r5,-2l2529,239r4,-1l2538,238r5,l2565,249r3,4l2571,257r2,4l2575,266r1,5l2576,276xe" filled="f" strokecolor="#333" strokeweight=".26469mm">
            <v:path arrowok="t"/>
            <w10:wrap anchorx="page"/>
          </v:shape>
        </w:pict>
      </w:r>
      <w:r w:rsidR="00CA335A">
        <w:rPr>
          <w:color w:val="333333"/>
          <w:w w:val="110"/>
        </w:rPr>
        <w:t>The website has been validated by a HTML validator</w:t>
      </w:r>
    </w:p>
    <w:p w14:paraId="34269F7A" w14:textId="77777777" w:rsidR="00DE702B" w:rsidRDefault="007F1CFB">
      <w:pPr>
        <w:pStyle w:val="BodyText"/>
        <w:spacing w:before="12" w:line="249" w:lineRule="auto"/>
        <w:ind w:left="1301"/>
      </w:pPr>
      <w:r>
        <w:pict w14:anchorId="76F5AB14">
          <v:shape id="_x0000_s1042" style="position:absolute;left:0;text-align:left;margin-left:125.05pt;margin-top:5.9pt;width:3.8pt;height:3.8pt;z-index:251681792;mso-position-horizontal-relative:page" coordorigin="2501,118" coordsize="76,76" path="m2576,156r-38,37l2533,193r-4,-1l2524,190r-5,-2l2501,161r,-5l2501,151r11,-22l2515,126r4,-3l2524,121r5,-2l2533,118r5,l2543,118r22,11l2568,133r3,4l2573,141r2,5l2576,151r,5xe" filled="f" strokecolor="#333" strokeweight=".26469mm">
            <v:path arrowok="t"/>
            <w10:wrap anchorx="page"/>
          </v:shape>
        </w:pict>
      </w:r>
      <w:r w:rsidR="00CA335A">
        <w:rPr>
          <w:color w:val="333333"/>
          <w:w w:val="110"/>
        </w:rPr>
        <w:t>The author feels as if assistive technology should be able to understand all components and their purpose</w:t>
      </w:r>
    </w:p>
    <w:p w14:paraId="48C0D0EE" w14:textId="77777777" w:rsidR="00DE702B" w:rsidRDefault="007F1CFB">
      <w:pPr>
        <w:pStyle w:val="BodyText"/>
        <w:spacing w:before="2"/>
        <w:ind w:left="1301"/>
      </w:pPr>
      <w:r>
        <w:pict w14:anchorId="49B115C7">
          <v:shape id="_x0000_s1041" style="position:absolute;left:0;text-align:left;margin-left:125.05pt;margin-top:5.4pt;width:3.8pt;height:3.8pt;z-index:251682816;mso-position-horizontal-relative:page" coordorigin="2501,108" coordsize="76,76" path="m2576,146r,5l2575,156r-2,4l2571,165r-18,15l2548,182r-5,1l2538,183r-5,l2529,182r-5,-2l2519,178r-18,-27l2501,146r,-5l2512,119r3,-3l2519,113r5,-2l2529,109r4,-1l2538,108r5,l2565,119r3,4l2571,127r2,4l2575,136r1,5l2576,146xe" filled="f" strokecolor="#333" strokeweight=".26469mm">
            <v:path arrowok="t"/>
            <w10:wrap anchorx="page"/>
          </v:shape>
        </w:pict>
      </w:r>
      <w:r w:rsidR="00CA335A">
        <w:rPr>
          <w:color w:val="333333"/>
          <w:w w:val="115"/>
        </w:rPr>
        <w:t>There are no modals on the author’s website</w:t>
      </w:r>
    </w:p>
    <w:p w14:paraId="281C0A7C" w14:textId="77777777" w:rsidR="00DE702B" w:rsidRDefault="00CA335A">
      <w:pPr>
        <w:pStyle w:val="Heading4"/>
        <w:spacing w:before="228"/>
        <w:rPr>
          <w:rFonts w:ascii="Gill Sans MT"/>
        </w:rPr>
      </w:pPr>
      <w:bookmarkStart w:id="39" w:name="aXe_-_The_accessibility_Engine"/>
      <w:bookmarkEnd w:id="39"/>
      <w:r>
        <w:rPr>
          <w:rFonts w:ascii="Gill Sans MT"/>
          <w:color w:val="333333"/>
        </w:rPr>
        <w:t>aXe - The accessibility Engine</w:t>
      </w:r>
    </w:p>
    <w:p w14:paraId="56CB1096" w14:textId="77777777" w:rsidR="00DE702B" w:rsidRDefault="00CA335A">
      <w:pPr>
        <w:pStyle w:val="BodyText"/>
        <w:spacing w:before="203"/>
        <w:ind w:left="100"/>
      </w:pPr>
      <w:r>
        <w:rPr>
          <w:color w:val="333333"/>
          <w:w w:val="110"/>
        </w:rPr>
        <w:t>The author ran the aXe engine on their website and found:</w:t>
      </w:r>
    </w:p>
    <w:p w14:paraId="474826A7" w14:textId="77777777" w:rsidR="00DE702B" w:rsidRDefault="00DE702B">
      <w:pPr>
        <w:sectPr w:rsidR="00DE702B">
          <w:pgSz w:w="11900" w:h="16840"/>
          <w:pgMar w:top="480" w:right="1400" w:bottom="280" w:left="1440" w:header="720" w:footer="720" w:gutter="0"/>
          <w:cols w:space="720"/>
        </w:sectPr>
      </w:pPr>
    </w:p>
    <w:p w14:paraId="35FFBE8B" w14:textId="77777777" w:rsidR="00DE702B" w:rsidRDefault="007F1CFB">
      <w:pPr>
        <w:pStyle w:val="BodyText"/>
        <w:ind w:left="2096"/>
        <w:rPr>
          <w:sz w:val="20"/>
        </w:rPr>
      </w:pPr>
      <w:r>
        <w:lastRenderedPageBreak/>
        <w:pict w14:anchorId="299D4258">
          <v:shape id="_x0000_s1040" style="position:absolute;left:0;text-align:left;margin-left:238.05pt;margin-top:369.65pt;width:5.9pt;height:.8pt;z-index:-251630592;mso-position-horizontal-relative:page;mso-position-vertical-relative:page" coordorigin="4761,7393" coordsize="118,16" o:spt="100" adj="0,,0" path="m4799,7408r-38,l4761,7393r38,l4799,7408xm4878,7408r-19,l4859,7393r19,l4878,7408xe" fillcolor="#453f5c" stroked="f">
            <v:stroke joinstyle="round"/>
            <v:formulas/>
            <v:path arrowok="t" o:connecttype="segments"/>
            <v:textbox>
              <w:txbxContent>
                <w:p w14:paraId="76DCCA7E" w14:textId="77777777" w:rsidR="004D1C78" w:rsidRDefault="004D1C78"/>
              </w:txbxContent>
            </v:textbox>
            <w10:wrap anchorx="page" anchory="page"/>
          </v:shape>
        </w:pict>
      </w:r>
      <w:r>
        <w:pict w14:anchorId="1106F5A6">
          <v:shape id="_x0000_s1039" style="position:absolute;left:0;text-align:left;margin-left:255.6pt;margin-top:383.9pt;width:5.9pt;height:.8pt;z-index:-251629568;mso-position-horizontal-relative:page;mso-position-vertical-relative:page" coordorigin="5112,7678" coordsize="118,16" o:spt="100" adj="0,,0" path="m5170,7693r-58,l5112,7678r58,l5170,7693xm5229,7693r-8,l5221,7678r8,l5229,7693xe" fillcolor="#453f5c" stroked="f">
            <v:stroke joinstyle="round"/>
            <v:formulas/>
            <v:path arrowok="t" o:connecttype="segments"/>
            <v:textbox>
              <w:txbxContent>
                <w:p w14:paraId="3AF487A4" w14:textId="77777777" w:rsidR="004D1C78" w:rsidRDefault="004D1C78"/>
              </w:txbxContent>
            </v:textbox>
            <w10:wrap anchorx="page" anchory="page"/>
          </v:shape>
        </w:pict>
      </w:r>
      <w:r>
        <w:pict w14:anchorId="530AA650">
          <v:shape id="_x0000_s1038" style="position:absolute;left:0;text-align:left;margin-left:197.1pt;margin-top:398.15pt;width:5.9pt;height:.8pt;z-index:-251628544;mso-position-horizontal-relative:page;mso-position-vertical-relative:page" coordorigin="3942,7963" coordsize="118,16" o:spt="100" adj="0,,0" path="m3952,7978r-10,l3942,7963r10,l3952,7978xm4059,7978r-57,l4002,7963r57,l4059,7978xe" fillcolor="#453f5c" stroked="f">
            <v:stroke joinstyle="round"/>
            <v:formulas/>
            <v:path arrowok="t" o:connecttype="segments"/>
            <v:textbox>
              <w:txbxContent>
                <w:p w14:paraId="0F2522B6" w14:textId="77777777" w:rsidR="004D1C78" w:rsidRDefault="004D1C78"/>
              </w:txbxContent>
            </v:textbox>
            <w10:wrap anchorx="page" anchory="page"/>
          </v:shape>
        </w:pict>
      </w:r>
      <w:r>
        <w:pict w14:anchorId="5A9B3011">
          <v:shape id="_x0000_s1037" style="position:absolute;left:0;text-align:left;margin-left:202.95pt;margin-top:412.45pt;width:5.9pt;height:.8pt;z-index:-251627520;mso-position-horizontal-relative:page;mso-position-vertical-relative:page" coordorigin="4059,8249" coordsize="118,16" o:spt="100" adj="0,,0" path="m4069,8264r-10,l4059,8249r10,l4069,8264xm4176,8264r-57,l4119,8249r57,l4176,8264xe" fillcolor="#453f5c" stroked="f">
            <v:stroke joinstyle="round"/>
            <v:formulas/>
            <v:path arrowok="t" o:connecttype="segments"/>
            <v:textbox>
              <w:txbxContent>
                <w:p w14:paraId="16450459" w14:textId="77777777" w:rsidR="004D1C78" w:rsidRDefault="004D1C78"/>
              </w:txbxContent>
            </v:textbox>
            <w10:wrap anchorx="page" anchory="page"/>
          </v:shape>
        </w:pict>
      </w:r>
      <w:r w:rsidR="00CA335A">
        <w:rPr>
          <w:noProof/>
          <w:sz w:val="20"/>
          <w:lang w:val="en-GB" w:eastAsia="en-GB"/>
        </w:rPr>
        <w:drawing>
          <wp:inline distT="0" distB="0" distL="0" distR="0" wp14:anchorId="0E8FD053" wp14:editId="501B3673">
            <wp:extent cx="3086108" cy="1514475"/>
            <wp:effectExtent l="0" t="0" r="0" b="0"/>
            <wp:docPr id="4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png"/>
                    <pic:cNvPicPr/>
                  </pic:nvPicPr>
                  <pic:blipFill>
                    <a:blip r:embed="rId25" cstate="print"/>
                    <a:stretch>
                      <a:fillRect/>
                    </a:stretch>
                  </pic:blipFill>
                  <pic:spPr>
                    <a:xfrm>
                      <a:off x="0" y="0"/>
                      <a:ext cx="3086108" cy="1514475"/>
                    </a:xfrm>
                    <a:prstGeom prst="rect">
                      <a:avLst/>
                    </a:prstGeom>
                  </pic:spPr>
                </pic:pic>
              </a:graphicData>
            </a:graphic>
          </wp:inline>
        </w:drawing>
      </w:r>
    </w:p>
    <w:p w14:paraId="2F3DA739" w14:textId="77777777" w:rsidR="00DE702B" w:rsidRDefault="00DE702B">
      <w:pPr>
        <w:pStyle w:val="BodyText"/>
        <w:spacing w:before="5"/>
        <w:rPr>
          <w:sz w:val="8"/>
        </w:rPr>
      </w:pPr>
    </w:p>
    <w:p w14:paraId="6B450F8B" w14:textId="77777777" w:rsidR="00DE702B" w:rsidRDefault="00CA335A">
      <w:pPr>
        <w:pStyle w:val="BodyText"/>
        <w:spacing w:before="105" w:line="276" w:lineRule="auto"/>
        <w:ind w:left="100" w:right="130"/>
      </w:pPr>
      <w:r>
        <w:rPr>
          <w:color w:val="333333"/>
          <w:w w:val="115"/>
        </w:rPr>
        <w:t>The</w:t>
      </w:r>
      <w:r>
        <w:rPr>
          <w:color w:val="333333"/>
          <w:spacing w:val="-34"/>
          <w:w w:val="115"/>
        </w:rPr>
        <w:t xml:space="preserve"> </w:t>
      </w:r>
      <w:r>
        <w:rPr>
          <w:color w:val="333333"/>
          <w:w w:val="115"/>
        </w:rPr>
        <w:t>first</w:t>
      </w:r>
      <w:r>
        <w:rPr>
          <w:color w:val="333333"/>
          <w:spacing w:val="-34"/>
          <w:w w:val="115"/>
        </w:rPr>
        <w:t xml:space="preserve"> </w:t>
      </w:r>
      <w:r>
        <w:rPr>
          <w:color w:val="333333"/>
          <w:w w:val="115"/>
        </w:rPr>
        <w:t>12</w:t>
      </w:r>
      <w:r>
        <w:rPr>
          <w:color w:val="333333"/>
          <w:spacing w:val="-34"/>
          <w:w w:val="115"/>
        </w:rPr>
        <w:t xml:space="preserve"> </w:t>
      </w:r>
      <w:r>
        <w:rPr>
          <w:color w:val="333333"/>
          <w:w w:val="115"/>
        </w:rPr>
        <w:t>errors</w:t>
      </w:r>
      <w:r>
        <w:rPr>
          <w:color w:val="333333"/>
          <w:spacing w:val="-34"/>
          <w:w w:val="115"/>
        </w:rPr>
        <w:t xml:space="preserve"> </w:t>
      </w:r>
      <w:r>
        <w:rPr>
          <w:color w:val="333333"/>
          <w:w w:val="115"/>
        </w:rPr>
        <w:t>were</w:t>
      </w:r>
      <w:r>
        <w:rPr>
          <w:color w:val="333333"/>
          <w:spacing w:val="-34"/>
          <w:w w:val="115"/>
        </w:rPr>
        <w:t xml:space="preserve"> </w:t>
      </w:r>
      <w:r>
        <w:rPr>
          <w:color w:val="333333"/>
          <w:w w:val="115"/>
        </w:rPr>
        <w:t>contrast</w:t>
      </w:r>
      <w:r>
        <w:rPr>
          <w:color w:val="333333"/>
          <w:spacing w:val="-34"/>
          <w:w w:val="115"/>
        </w:rPr>
        <w:t xml:space="preserve"> </w:t>
      </w:r>
      <w:r>
        <w:rPr>
          <w:color w:val="333333"/>
          <w:w w:val="115"/>
        </w:rPr>
        <w:t>violations,</w:t>
      </w:r>
      <w:r>
        <w:rPr>
          <w:color w:val="333333"/>
          <w:spacing w:val="-34"/>
          <w:w w:val="115"/>
        </w:rPr>
        <w:t xml:space="preserve"> </w:t>
      </w:r>
      <w:r>
        <w:rPr>
          <w:color w:val="333333"/>
          <w:w w:val="115"/>
        </w:rPr>
        <w:t>which</w:t>
      </w:r>
      <w:r>
        <w:rPr>
          <w:color w:val="333333"/>
          <w:spacing w:val="-35"/>
          <w:w w:val="115"/>
        </w:rPr>
        <w:t xml:space="preserve"> </w:t>
      </w:r>
      <w:r>
        <w:rPr>
          <w:color w:val="333333"/>
          <w:w w:val="115"/>
        </w:rPr>
        <w:t>the</w:t>
      </w:r>
      <w:r>
        <w:rPr>
          <w:color w:val="333333"/>
          <w:spacing w:val="-35"/>
          <w:w w:val="115"/>
        </w:rPr>
        <w:t xml:space="preserve"> </w:t>
      </w:r>
      <w:r>
        <w:rPr>
          <w:color w:val="333333"/>
          <w:w w:val="115"/>
        </w:rPr>
        <w:t>author</w:t>
      </w:r>
      <w:r>
        <w:rPr>
          <w:color w:val="333333"/>
          <w:spacing w:val="-35"/>
          <w:w w:val="115"/>
        </w:rPr>
        <w:t xml:space="preserve"> </w:t>
      </w:r>
      <w:r>
        <w:rPr>
          <w:color w:val="333333"/>
          <w:w w:val="115"/>
        </w:rPr>
        <w:t>fixed</w:t>
      </w:r>
      <w:r>
        <w:rPr>
          <w:color w:val="333333"/>
          <w:spacing w:val="-34"/>
          <w:w w:val="115"/>
        </w:rPr>
        <w:t xml:space="preserve"> </w:t>
      </w:r>
      <w:r>
        <w:rPr>
          <w:color w:val="333333"/>
          <w:w w:val="115"/>
        </w:rPr>
        <w:t>through</w:t>
      </w:r>
      <w:r>
        <w:rPr>
          <w:color w:val="333333"/>
          <w:spacing w:val="-35"/>
          <w:w w:val="115"/>
        </w:rPr>
        <w:t xml:space="preserve"> </w:t>
      </w:r>
      <w:r>
        <w:rPr>
          <w:color w:val="333333"/>
          <w:w w:val="115"/>
        </w:rPr>
        <w:t>editing their CSS</w:t>
      </w:r>
      <w:r>
        <w:rPr>
          <w:color w:val="333333"/>
          <w:spacing w:val="-24"/>
          <w:w w:val="115"/>
        </w:rPr>
        <w:t xml:space="preserve"> </w:t>
      </w:r>
      <w:r>
        <w:rPr>
          <w:color w:val="333333"/>
          <w:w w:val="115"/>
        </w:rPr>
        <w:t>code.</w:t>
      </w:r>
    </w:p>
    <w:p w14:paraId="53723F88" w14:textId="77777777" w:rsidR="00DE702B" w:rsidRDefault="00CA335A">
      <w:pPr>
        <w:pStyle w:val="BodyText"/>
        <w:spacing w:before="197" w:line="276" w:lineRule="auto"/>
        <w:ind w:left="100"/>
      </w:pPr>
      <w:r>
        <w:rPr>
          <w:color w:val="333333"/>
          <w:w w:val="110"/>
        </w:rPr>
        <w:t>The second error was in regard to the social media icons having no text for accessibility readers to read.</w:t>
      </w:r>
    </w:p>
    <w:p w14:paraId="60FC1DF2" w14:textId="77777777" w:rsidR="00DE702B" w:rsidRDefault="00CA335A">
      <w:pPr>
        <w:pStyle w:val="BodyText"/>
        <w:spacing w:before="7"/>
        <w:rPr>
          <w:sz w:val="11"/>
        </w:rPr>
      </w:pPr>
      <w:r>
        <w:rPr>
          <w:noProof/>
          <w:lang w:val="en-GB" w:eastAsia="en-GB"/>
        </w:rPr>
        <w:drawing>
          <wp:anchor distT="0" distB="0" distL="0" distR="0" simplePos="0" relativeHeight="251633664" behindDoc="0" locked="0" layoutInCell="1" allowOverlap="1" wp14:anchorId="79D91A52" wp14:editId="3F04C9F2">
            <wp:simplePos x="0" y="0"/>
            <wp:positionH relativeFrom="page">
              <wp:posOffset>2274185</wp:posOffset>
            </wp:positionH>
            <wp:positionV relativeFrom="paragraph">
              <wp:posOffset>116179</wp:posOffset>
            </wp:positionV>
            <wp:extent cx="3028950" cy="561975"/>
            <wp:effectExtent l="0" t="0" r="0" b="0"/>
            <wp:wrapTopAndBottom/>
            <wp:docPr id="4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png"/>
                    <pic:cNvPicPr/>
                  </pic:nvPicPr>
                  <pic:blipFill>
                    <a:blip r:embed="rId26" cstate="print"/>
                    <a:stretch>
                      <a:fillRect/>
                    </a:stretch>
                  </pic:blipFill>
                  <pic:spPr>
                    <a:xfrm>
                      <a:off x="0" y="0"/>
                      <a:ext cx="3028950" cy="561975"/>
                    </a:xfrm>
                    <a:prstGeom prst="rect">
                      <a:avLst/>
                    </a:prstGeom>
                  </pic:spPr>
                </pic:pic>
              </a:graphicData>
            </a:graphic>
          </wp:anchor>
        </w:drawing>
      </w:r>
    </w:p>
    <w:p w14:paraId="4315A913" w14:textId="77777777" w:rsidR="00DE702B" w:rsidRDefault="00CA335A">
      <w:pPr>
        <w:pStyle w:val="BodyText"/>
        <w:spacing w:before="180" w:line="280" w:lineRule="auto"/>
        <w:ind w:left="100"/>
      </w:pPr>
      <w:r>
        <w:rPr>
          <w:color w:val="333333"/>
          <w:w w:val="110"/>
        </w:rPr>
        <w:t xml:space="preserve">The author fixed this issue by adding text in between the </w:t>
      </w:r>
      <w:r>
        <w:rPr>
          <w:color w:val="453F5C"/>
          <w:w w:val="110"/>
          <w:u w:val="single" w:color="453F5C"/>
        </w:rPr>
        <w:t>ta</w:t>
      </w:r>
      <w:r>
        <w:rPr>
          <w:color w:val="453F5C"/>
          <w:w w:val="110"/>
        </w:rPr>
        <w:t>g</w:t>
      </w:r>
      <w:r>
        <w:rPr>
          <w:color w:val="453F5C"/>
          <w:w w:val="110"/>
          <w:u w:val="single" w:color="453F5C"/>
        </w:rPr>
        <w:t>s. This enabled screen</w:t>
      </w:r>
      <w:r>
        <w:rPr>
          <w:color w:val="453F5C"/>
          <w:w w:val="110"/>
        </w:rPr>
        <w:t xml:space="preserve"> </w:t>
      </w:r>
      <w:r>
        <w:rPr>
          <w:color w:val="453F5C"/>
          <w:w w:val="110"/>
          <w:u w:val="single" w:color="453F5C"/>
        </w:rPr>
        <w:t>readers to read the links. To hide the text</w:t>
      </w:r>
      <w:r>
        <w:rPr>
          <w:color w:val="453F5C"/>
          <w:w w:val="110"/>
        </w:rPr>
        <w:t xml:space="preserve">, </w:t>
      </w:r>
      <w:r>
        <w:rPr>
          <w:color w:val="453F5C"/>
          <w:w w:val="110"/>
          <w:u w:val="single" w:color="453F5C"/>
        </w:rPr>
        <w:t xml:space="preserve">the author simply added a </w:t>
      </w:r>
      <w:r>
        <w:rPr>
          <w:rFonts w:ascii="Courier New"/>
          <w:color w:val="797979"/>
          <w:w w:val="110"/>
          <w:u w:val="single" w:color="453F5C"/>
        </w:rPr>
        <w:t>font</w:t>
      </w:r>
      <w:r>
        <w:rPr>
          <w:color w:val="797979"/>
          <w:w w:val="110"/>
          <w:u w:val="single" w:color="453F5C"/>
        </w:rPr>
        <w:t>-</w:t>
      </w:r>
      <w:r>
        <w:rPr>
          <w:color w:val="797979"/>
          <w:w w:val="110"/>
        </w:rPr>
        <w:t xml:space="preserve"> </w:t>
      </w:r>
      <w:r>
        <w:rPr>
          <w:rFonts w:ascii="Courier New"/>
          <w:color w:val="797979"/>
          <w:w w:val="110"/>
          <w:u w:val="single" w:color="453F5C"/>
        </w:rPr>
        <w:t>size:0</w:t>
      </w:r>
      <w:r>
        <w:rPr>
          <w:rFonts w:ascii="Courier New"/>
          <w:color w:val="797979"/>
          <w:w w:val="110"/>
        </w:rPr>
        <w:t>p</w:t>
      </w:r>
      <w:r>
        <w:rPr>
          <w:rFonts w:ascii="Courier New"/>
          <w:color w:val="797979"/>
          <w:w w:val="110"/>
          <w:u w:val="single" w:color="453F5C"/>
        </w:rPr>
        <w:t>x</w:t>
      </w:r>
      <w:r>
        <w:rPr>
          <w:rFonts w:ascii="Courier New"/>
          <w:color w:val="797979"/>
          <w:spacing w:val="-96"/>
          <w:w w:val="110"/>
          <w:u w:val="single" w:color="453F5C"/>
        </w:rPr>
        <w:t xml:space="preserve"> </w:t>
      </w:r>
      <w:r>
        <w:rPr>
          <w:color w:val="453F5C"/>
          <w:w w:val="110"/>
          <w:u w:val="single" w:color="453F5C"/>
        </w:rPr>
        <w:t>to the social media menu on their CSS file:</w:t>
      </w:r>
    </w:p>
    <w:p w14:paraId="310427C7" w14:textId="77777777" w:rsidR="00DE702B" w:rsidRDefault="007F1CFB">
      <w:pPr>
        <w:pStyle w:val="BodyText"/>
        <w:rPr>
          <w:sz w:val="12"/>
        </w:rPr>
      </w:pPr>
      <w:r>
        <w:pict w14:anchorId="0D9DB3EC">
          <v:shapetype id="_x0000_t202" coordsize="21600,21600" o:spt="202" path="m,l,21600r21600,l21600,xe">
            <v:stroke joinstyle="miter"/>
            <v:path gradientshapeok="t" o:connecttype="rect"/>
          </v:shapetype>
          <v:shape id="_x0000_s1036" type="#_x0000_t202" style="position:absolute;margin-left:77.4pt;margin-top:9.85pt;width:441.25pt;height:153.1pt;z-index:251683840;mso-wrap-distance-left:0;mso-wrap-distance-right:0;mso-position-horizontal-relative:page" filled="f" strokecolor="#797979" strokeweight=".26469mm">
            <v:textbox inset="0,0,0,0">
              <w:txbxContent>
                <w:p w14:paraId="27A22356" w14:textId="77777777" w:rsidR="00DE702B" w:rsidRDefault="00CA335A">
                  <w:pPr>
                    <w:numPr>
                      <w:ilvl w:val="0"/>
                      <w:numId w:val="3"/>
                    </w:numPr>
                    <w:tabs>
                      <w:tab w:val="left" w:pos="630"/>
                      <w:tab w:val="left" w:pos="631"/>
                    </w:tabs>
                    <w:spacing w:before="142"/>
                    <w:ind w:firstLine="117"/>
                    <w:rPr>
                      <w:rFonts w:ascii="Courier New"/>
                      <w:sz w:val="19"/>
                    </w:rPr>
                  </w:pPr>
                  <w:r>
                    <w:rPr>
                      <w:rFonts w:ascii="Courier New"/>
                      <w:color w:val="3300AA"/>
                      <w:w w:val="105"/>
                      <w:sz w:val="19"/>
                      <w:u w:val="single" w:color="453F5C"/>
                    </w:rPr>
                    <w:t xml:space="preserve">#social-media-menu </w:t>
                  </w:r>
                  <w:r>
                    <w:rPr>
                      <w:rFonts w:ascii="Courier New"/>
                      <w:color w:val="453F5C"/>
                      <w:w w:val="105"/>
                      <w:sz w:val="19"/>
                      <w:u w:val="single" w:color="453F5C"/>
                    </w:rPr>
                    <w:t>&gt;</w:t>
                  </w:r>
                  <w:r>
                    <w:rPr>
                      <w:rFonts w:ascii="Courier New"/>
                      <w:color w:val="453F5C"/>
                      <w:spacing w:val="-9"/>
                      <w:w w:val="105"/>
                      <w:sz w:val="19"/>
                      <w:u w:val="single" w:color="453F5C"/>
                    </w:rPr>
                    <w:t xml:space="preserve"> </w:t>
                  </w:r>
                  <w:r>
                    <w:rPr>
                      <w:rFonts w:ascii="Courier New"/>
                      <w:color w:val="117700"/>
                      <w:w w:val="105"/>
                      <w:sz w:val="19"/>
                      <w:u w:val="single" w:color="453F5C"/>
                    </w:rPr>
                    <w:t>a</w:t>
                  </w:r>
                  <w:r>
                    <w:rPr>
                      <w:rFonts w:ascii="Courier New"/>
                      <w:color w:val="453F5C"/>
                      <w:w w:val="105"/>
                      <w:sz w:val="19"/>
                    </w:rPr>
                    <w:t>{</w:t>
                  </w:r>
                </w:p>
                <w:p w14:paraId="12326699" w14:textId="77777777" w:rsidR="00DE702B" w:rsidRDefault="00CA335A">
                  <w:pPr>
                    <w:numPr>
                      <w:ilvl w:val="0"/>
                      <w:numId w:val="3"/>
                    </w:numPr>
                    <w:tabs>
                      <w:tab w:val="left" w:pos="630"/>
                      <w:tab w:val="left" w:pos="631"/>
                      <w:tab w:val="left" w:pos="1098"/>
                    </w:tabs>
                    <w:spacing w:before="70"/>
                    <w:ind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back</w:t>
                  </w:r>
                  <w:r>
                    <w:rPr>
                      <w:rFonts w:ascii="Courier New"/>
                      <w:w w:val="105"/>
                      <w:sz w:val="19"/>
                    </w:rPr>
                    <w:t>g</w:t>
                  </w:r>
                  <w:r>
                    <w:rPr>
                      <w:rFonts w:ascii="Courier New"/>
                      <w:w w:val="105"/>
                      <w:sz w:val="19"/>
                      <w:u w:val="single" w:color="453F5C"/>
                    </w:rPr>
                    <w:t>round-image</w:t>
                  </w:r>
                  <w:r>
                    <w:rPr>
                      <w:rFonts w:ascii="Courier New"/>
                      <w:color w:val="453F5C"/>
                      <w:w w:val="105"/>
                      <w:sz w:val="19"/>
                      <w:u w:val="single" w:color="453F5C"/>
                    </w:rPr>
                    <w:t>:</w:t>
                  </w:r>
                  <w:r>
                    <w:rPr>
                      <w:rFonts w:ascii="Courier New"/>
                      <w:color w:val="453F5C"/>
                      <w:spacing w:val="-12"/>
                      <w:w w:val="105"/>
                      <w:sz w:val="19"/>
                      <w:u w:val="single" w:color="453F5C"/>
                    </w:rPr>
                    <w:t xml:space="preserve"> </w:t>
                  </w:r>
                  <w:r>
                    <w:rPr>
                      <w:rFonts w:ascii="Courier New"/>
                      <w:color w:val="211199"/>
                      <w:w w:val="105"/>
                      <w:sz w:val="19"/>
                      <w:u w:val="single" w:color="453F5C"/>
                    </w:rPr>
                    <w:t>url</w:t>
                  </w:r>
                  <w:r>
                    <w:rPr>
                      <w:rFonts w:ascii="Courier New"/>
                      <w:color w:val="453F5C"/>
                      <w:w w:val="105"/>
                      <w:sz w:val="19"/>
                    </w:rPr>
                    <w:t>(</w:t>
                  </w:r>
                  <w:r>
                    <w:rPr>
                      <w:rFonts w:ascii="Courier New"/>
                      <w:color w:val="AA1111"/>
                      <w:w w:val="105"/>
                      <w:sz w:val="19"/>
                      <w:u w:val="single" w:color="453F5C"/>
                    </w:rPr>
                    <w:t>../ima</w:t>
                  </w:r>
                  <w:r>
                    <w:rPr>
                      <w:rFonts w:ascii="Courier New"/>
                      <w:color w:val="AA1111"/>
                      <w:w w:val="105"/>
                      <w:sz w:val="19"/>
                    </w:rPr>
                    <w:t>g</w:t>
                  </w:r>
                  <w:r>
                    <w:rPr>
                      <w:rFonts w:ascii="Courier New"/>
                      <w:color w:val="AA1111"/>
                      <w:w w:val="105"/>
                      <w:sz w:val="19"/>
                      <w:u w:val="single" w:color="453F5C"/>
                    </w:rPr>
                    <w:t>es/social-icons.png</w:t>
                  </w:r>
                  <w:r>
                    <w:rPr>
                      <w:rFonts w:ascii="Courier New"/>
                      <w:color w:val="453F5C"/>
                      <w:w w:val="105"/>
                      <w:sz w:val="19"/>
                      <w:u w:val="single" w:color="453F5C"/>
                    </w:rPr>
                    <w:t>);</w:t>
                  </w:r>
                </w:p>
                <w:p w14:paraId="3296B295" w14:textId="77777777" w:rsidR="00DE702B" w:rsidRDefault="00CA335A">
                  <w:pPr>
                    <w:numPr>
                      <w:ilvl w:val="0"/>
                      <w:numId w:val="3"/>
                    </w:numPr>
                    <w:tabs>
                      <w:tab w:val="left" w:pos="630"/>
                      <w:tab w:val="left" w:pos="631"/>
                      <w:tab w:val="left" w:pos="1098"/>
                    </w:tabs>
                    <w:spacing w:before="69"/>
                    <w:ind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width</w:t>
                  </w:r>
                  <w:r>
                    <w:rPr>
                      <w:rFonts w:ascii="Courier New"/>
                      <w:color w:val="453F5C"/>
                      <w:w w:val="105"/>
                      <w:sz w:val="19"/>
                      <w:u w:val="single" w:color="453F5C"/>
                    </w:rPr>
                    <w:t>:</w:t>
                  </w:r>
                  <w:r>
                    <w:rPr>
                      <w:rFonts w:ascii="Courier New"/>
                      <w:color w:val="453F5C"/>
                      <w:spacing w:val="-5"/>
                      <w:w w:val="105"/>
                      <w:sz w:val="19"/>
                      <w:u w:val="single" w:color="453F5C"/>
                    </w:rPr>
                    <w:t xml:space="preserve"> </w:t>
                  </w:r>
                  <w:r>
                    <w:rPr>
                      <w:rFonts w:ascii="Courier New"/>
                      <w:color w:val="116644"/>
                      <w:w w:val="105"/>
                      <w:sz w:val="19"/>
                      <w:u w:val="single" w:color="453F5C"/>
                    </w:rPr>
                    <w:t>50</w:t>
                  </w:r>
                  <w:r>
                    <w:rPr>
                      <w:rFonts w:ascii="Courier New"/>
                      <w:color w:val="116644"/>
                      <w:w w:val="105"/>
                      <w:sz w:val="19"/>
                    </w:rPr>
                    <w:t>p</w:t>
                  </w:r>
                  <w:r>
                    <w:rPr>
                      <w:rFonts w:ascii="Courier New"/>
                      <w:color w:val="116644"/>
                      <w:w w:val="105"/>
                      <w:sz w:val="19"/>
                      <w:u w:val="single" w:color="453F5C"/>
                    </w:rPr>
                    <w:t>x</w:t>
                  </w:r>
                  <w:r>
                    <w:rPr>
                      <w:rFonts w:ascii="Courier New"/>
                      <w:color w:val="453F5C"/>
                      <w:w w:val="105"/>
                      <w:sz w:val="19"/>
                    </w:rPr>
                    <w:t>;</w:t>
                  </w:r>
                </w:p>
                <w:p w14:paraId="5A4DBE0B" w14:textId="77777777" w:rsidR="00DE702B" w:rsidRDefault="00CA335A">
                  <w:pPr>
                    <w:numPr>
                      <w:ilvl w:val="0"/>
                      <w:numId w:val="3"/>
                    </w:numPr>
                    <w:tabs>
                      <w:tab w:val="left" w:pos="630"/>
                      <w:tab w:val="left" w:pos="631"/>
                      <w:tab w:val="left" w:pos="1098"/>
                    </w:tabs>
                    <w:spacing w:before="70"/>
                    <w:ind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hei</w:t>
                  </w:r>
                  <w:r>
                    <w:rPr>
                      <w:rFonts w:ascii="Courier New"/>
                      <w:w w:val="105"/>
                      <w:sz w:val="19"/>
                    </w:rPr>
                    <w:t>g</w:t>
                  </w:r>
                  <w:r>
                    <w:rPr>
                      <w:rFonts w:ascii="Courier New"/>
                      <w:w w:val="105"/>
                      <w:sz w:val="19"/>
                      <w:u w:val="single" w:color="453F5C"/>
                    </w:rPr>
                    <w:t>ht</w:t>
                  </w:r>
                  <w:r>
                    <w:rPr>
                      <w:rFonts w:ascii="Courier New"/>
                      <w:color w:val="453F5C"/>
                      <w:w w:val="105"/>
                      <w:sz w:val="19"/>
                      <w:u w:val="single" w:color="453F5C"/>
                    </w:rPr>
                    <w:t>:</w:t>
                  </w:r>
                  <w:r>
                    <w:rPr>
                      <w:rFonts w:ascii="Courier New"/>
                      <w:color w:val="453F5C"/>
                      <w:spacing w:val="-5"/>
                      <w:w w:val="105"/>
                      <w:sz w:val="19"/>
                      <w:u w:val="single" w:color="453F5C"/>
                    </w:rPr>
                    <w:t xml:space="preserve"> </w:t>
                  </w:r>
                  <w:r>
                    <w:rPr>
                      <w:rFonts w:ascii="Courier New"/>
                      <w:color w:val="116644"/>
                      <w:w w:val="105"/>
                      <w:sz w:val="19"/>
                      <w:u w:val="single" w:color="453F5C"/>
                    </w:rPr>
                    <w:t>50</w:t>
                  </w:r>
                  <w:r>
                    <w:rPr>
                      <w:rFonts w:ascii="Courier New"/>
                      <w:color w:val="116644"/>
                      <w:w w:val="105"/>
                      <w:sz w:val="19"/>
                    </w:rPr>
                    <w:t>p</w:t>
                  </w:r>
                  <w:r>
                    <w:rPr>
                      <w:rFonts w:ascii="Courier New"/>
                      <w:color w:val="116644"/>
                      <w:w w:val="105"/>
                      <w:sz w:val="19"/>
                      <w:u w:val="single" w:color="453F5C"/>
                    </w:rPr>
                    <w:t>x</w:t>
                  </w:r>
                  <w:r>
                    <w:rPr>
                      <w:rFonts w:ascii="Courier New"/>
                      <w:color w:val="453F5C"/>
                      <w:w w:val="105"/>
                      <w:sz w:val="19"/>
                    </w:rPr>
                    <w:t>;</w:t>
                  </w:r>
                </w:p>
                <w:p w14:paraId="73808382" w14:textId="77777777" w:rsidR="00DE702B" w:rsidRDefault="00CA335A">
                  <w:pPr>
                    <w:numPr>
                      <w:ilvl w:val="0"/>
                      <w:numId w:val="3"/>
                    </w:numPr>
                    <w:tabs>
                      <w:tab w:val="left" w:pos="630"/>
                      <w:tab w:val="left" w:pos="631"/>
                      <w:tab w:val="left" w:pos="1098"/>
                    </w:tabs>
                    <w:spacing w:before="70"/>
                    <w:ind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dis</w:t>
                  </w:r>
                  <w:r>
                    <w:rPr>
                      <w:rFonts w:ascii="Courier New"/>
                      <w:w w:val="105"/>
                      <w:sz w:val="19"/>
                    </w:rPr>
                    <w:t>p</w:t>
                  </w:r>
                  <w:r>
                    <w:rPr>
                      <w:rFonts w:ascii="Courier New"/>
                      <w:w w:val="105"/>
                      <w:sz w:val="19"/>
                      <w:u w:val="single" w:color="453F5C"/>
                    </w:rPr>
                    <w:t>lay</w:t>
                  </w:r>
                  <w:r>
                    <w:rPr>
                      <w:rFonts w:ascii="Courier New"/>
                      <w:color w:val="453F5C"/>
                      <w:w w:val="105"/>
                      <w:sz w:val="19"/>
                      <w:u w:val="single" w:color="453F5C"/>
                    </w:rPr>
                    <w:t>:</w:t>
                  </w:r>
                  <w:r>
                    <w:rPr>
                      <w:rFonts w:ascii="Courier New"/>
                      <w:color w:val="453F5C"/>
                      <w:spacing w:val="-5"/>
                      <w:w w:val="105"/>
                      <w:sz w:val="19"/>
                      <w:u w:val="single" w:color="453F5C"/>
                    </w:rPr>
                    <w:t xml:space="preserve"> </w:t>
                  </w:r>
                  <w:r>
                    <w:rPr>
                      <w:rFonts w:ascii="Courier New"/>
                      <w:color w:val="211199"/>
                      <w:w w:val="105"/>
                      <w:sz w:val="19"/>
                      <w:u w:val="single" w:color="453F5C"/>
                    </w:rPr>
                    <w:t>inline-block</w:t>
                  </w:r>
                  <w:r>
                    <w:rPr>
                      <w:rFonts w:ascii="Courier New"/>
                      <w:color w:val="453F5C"/>
                      <w:w w:val="105"/>
                      <w:sz w:val="19"/>
                    </w:rPr>
                    <w:t>;</w:t>
                  </w:r>
                </w:p>
                <w:p w14:paraId="2442186D" w14:textId="77777777" w:rsidR="00DE702B" w:rsidRDefault="00CA335A">
                  <w:pPr>
                    <w:numPr>
                      <w:ilvl w:val="0"/>
                      <w:numId w:val="3"/>
                    </w:numPr>
                    <w:tabs>
                      <w:tab w:val="left" w:pos="630"/>
                      <w:tab w:val="left" w:pos="631"/>
                      <w:tab w:val="left" w:pos="1098"/>
                    </w:tabs>
                    <w:spacing w:before="70"/>
                    <w:ind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border-radius</w:t>
                  </w:r>
                  <w:r>
                    <w:rPr>
                      <w:rFonts w:ascii="Courier New"/>
                      <w:color w:val="453F5C"/>
                      <w:w w:val="105"/>
                      <w:sz w:val="19"/>
                      <w:u w:val="single" w:color="453F5C"/>
                    </w:rPr>
                    <w:t>:</w:t>
                  </w:r>
                  <w:r>
                    <w:rPr>
                      <w:rFonts w:ascii="Courier New"/>
                      <w:color w:val="453F5C"/>
                      <w:spacing w:val="-5"/>
                      <w:w w:val="105"/>
                      <w:sz w:val="19"/>
                      <w:u w:val="single" w:color="453F5C"/>
                    </w:rPr>
                    <w:t xml:space="preserve"> </w:t>
                  </w:r>
                  <w:r>
                    <w:rPr>
                      <w:rFonts w:ascii="Courier New"/>
                      <w:color w:val="116644"/>
                      <w:w w:val="105"/>
                      <w:sz w:val="19"/>
                      <w:u w:val="single" w:color="453F5C"/>
                    </w:rPr>
                    <w:t>5</w:t>
                  </w:r>
                  <w:r>
                    <w:rPr>
                      <w:rFonts w:ascii="Courier New"/>
                      <w:color w:val="116644"/>
                      <w:w w:val="105"/>
                      <w:sz w:val="19"/>
                    </w:rPr>
                    <w:t>p</w:t>
                  </w:r>
                  <w:r>
                    <w:rPr>
                      <w:rFonts w:ascii="Courier New"/>
                      <w:color w:val="116644"/>
                      <w:w w:val="105"/>
                      <w:sz w:val="19"/>
                      <w:u w:val="single" w:color="453F5C"/>
                    </w:rPr>
                    <w:t>x</w:t>
                  </w:r>
                  <w:r>
                    <w:rPr>
                      <w:rFonts w:ascii="Courier New"/>
                      <w:color w:val="453F5C"/>
                      <w:w w:val="105"/>
                      <w:sz w:val="19"/>
                    </w:rPr>
                    <w:t>;</w:t>
                  </w:r>
                </w:p>
                <w:p w14:paraId="16AFCD5D" w14:textId="77777777" w:rsidR="00DE702B" w:rsidRDefault="00CA335A">
                  <w:pPr>
                    <w:numPr>
                      <w:ilvl w:val="0"/>
                      <w:numId w:val="3"/>
                    </w:numPr>
                    <w:tabs>
                      <w:tab w:val="left" w:pos="630"/>
                      <w:tab w:val="left" w:pos="631"/>
                      <w:tab w:val="left" w:pos="1098"/>
                    </w:tabs>
                    <w:spacing w:before="70"/>
                    <w:ind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back</w:t>
                  </w:r>
                  <w:r>
                    <w:rPr>
                      <w:rFonts w:ascii="Courier New"/>
                      <w:w w:val="105"/>
                      <w:sz w:val="19"/>
                    </w:rPr>
                    <w:t>g</w:t>
                  </w:r>
                  <w:r>
                    <w:rPr>
                      <w:rFonts w:ascii="Courier New"/>
                      <w:w w:val="105"/>
                      <w:sz w:val="19"/>
                      <w:u w:val="single" w:color="453F5C"/>
                    </w:rPr>
                    <w:t>round-size</w:t>
                  </w:r>
                  <w:r>
                    <w:rPr>
                      <w:rFonts w:ascii="Courier New"/>
                      <w:color w:val="453F5C"/>
                      <w:w w:val="105"/>
                      <w:sz w:val="19"/>
                      <w:u w:val="single" w:color="453F5C"/>
                    </w:rPr>
                    <w:t xml:space="preserve">: </w:t>
                  </w:r>
                  <w:r>
                    <w:rPr>
                      <w:rFonts w:ascii="Courier New"/>
                      <w:color w:val="116644"/>
                      <w:w w:val="105"/>
                      <w:sz w:val="19"/>
                      <w:u w:val="single" w:color="453F5C"/>
                    </w:rPr>
                    <w:t>350</w:t>
                  </w:r>
                  <w:r>
                    <w:rPr>
                      <w:rFonts w:ascii="Courier New"/>
                      <w:color w:val="116644"/>
                      <w:w w:val="105"/>
                      <w:sz w:val="19"/>
                    </w:rPr>
                    <w:t>p</w:t>
                  </w:r>
                  <w:r>
                    <w:rPr>
                      <w:rFonts w:ascii="Courier New"/>
                      <w:color w:val="116644"/>
                      <w:w w:val="105"/>
                      <w:sz w:val="19"/>
                      <w:u w:val="single" w:color="453F5C"/>
                    </w:rPr>
                    <w:t>x</w:t>
                  </w:r>
                  <w:r>
                    <w:rPr>
                      <w:rFonts w:ascii="Courier New"/>
                      <w:color w:val="116644"/>
                      <w:spacing w:val="-12"/>
                      <w:w w:val="105"/>
                      <w:sz w:val="19"/>
                      <w:u w:val="single" w:color="453F5C"/>
                    </w:rPr>
                    <w:t xml:space="preserve"> </w:t>
                  </w:r>
                  <w:r>
                    <w:rPr>
                      <w:rFonts w:ascii="Courier New"/>
                      <w:color w:val="116644"/>
                      <w:w w:val="105"/>
                      <w:sz w:val="19"/>
                      <w:u w:val="single" w:color="453F5C"/>
                    </w:rPr>
                    <w:t>100</w:t>
                  </w:r>
                  <w:r>
                    <w:rPr>
                      <w:rFonts w:ascii="Courier New"/>
                      <w:color w:val="116644"/>
                      <w:w w:val="105"/>
                      <w:sz w:val="19"/>
                    </w:rPr>
                    <w:t>p</w:t>
                  </w:r>
                  <w:r>
                    <w:rPr>
                      <w:rFonts w:ascii="Courier New"/>
                      <w:color w:val="116644"/>
                      <w:w w:val="105"/>
                      <w:sz w:val="19"/>
                      <w:u w:val="single" w:color="453F5C"/>
                    </w:rPr>
                    <w:t>x</w:t>
                  </w:r>
                  <w:r>
                    <w:rPr>
                      <w:rFonts w:ascii="Courier New"/>
                      <w:color w:val="453F5C"/>
                      <w:w w:val="105"/>
                      <w:sz w:val="19"/>
                    </w:rPr>
                    <w:t>;</w:t>
                  </w:r>
                </w:p>
                <w:p w14:paraId="7166325D" w14:textId="77777777" w:rsidR="00DE702B" w:rsidRDefault="00CA335A">
                  <w:pPr>
                    <w:numPr>
                      <w:ilvl w:val="0"/>
                      <w:numId w:val="3"/>
                    </w:numPr>
                    <w:tabs>
                      <w:tab w:val="left" w:pos="630"/>
                      <w:tab w:val="left" w:pos="631"/>
                      <w:tab w:val="left" w:pos="1098"/>
                    </w:tabs>
                    <w:spacing w:before="70"/>
                    <w:ind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mar</w:t>
                  </w:r>
                  <w:r>
                    <w:rPr>
                      <w:rFonts w:ascii="Courier New"/>
                      <w:w w:val="105"/>
                      <w:sz w:val="19"/>
                    </w:rPr>
                    <w:t>g</w:t>
                  </w:r>
                  <w:r>
                    <w:rPr>
                      <w:rFonts w:ascii="Courier New"/>
                      <w:w w:val="105"/>
                      <w:sz w:val="19"/>
                      <w:u w:val="single" w:color="453F5C"/>
                    </w:rPr>
                    <w:t>in</w:t>
                  </w:r>
                  <w:r>
                    <w:rPr>
                      <w:rFonts w:ascii="Courier New"/>
                      <w:color w:val="453F5C"/>
                      <w:w w:val="105"/>
                      <w:sz w:val="19"/>
                      <w:u w:val="single" w:color="453F5C"/>
                    </w:rPr>
                    <w:t>:</w:t>
                  </w:r>
                  <w:r>
                    <w:rPr>
                      <w:rFonts w:ascii="Courier New"/>
                      <w:color w:val="453F5C"/>
                      <w:spacing w:val="-5"/>
                      <w:w w:val="105"/>
                      <w:sz w:val="19"/>
                      <w:u w:val="single" w:color="453F5C"/>
                    </w:rPr>
                    <w:t xml:space="preserve"> </w:t>
                  </w:r>
                  <w:r>
                    <w:rPr>
                      <w:rFonts w:ascii="Courier New"/>
                      <w:color w:val="116644"/>
                      <w:w w:val="105"/>
                      <w:sz w:val="19"/>
                      <w:u w:val="single" w:color="453F5C"/>
                    </w:rPr>
                    <w:t>5</w:t>
                  </w:r>
                  <w:r>
                    <w:rPr>
                      <w:rFonts w:ascii="Courier New"/>
                      <w:color w:val="116644"/>
                      <w:w w:val="105"/>
                      <w:sz w:val="19"/>
                    </w:rPr>
                    <w:t>p</w:t>
                  </w:r>
                  <w:r>
                    <w:rPr>
                      <w:rFonts w:ascii="Courier New"/>
                      <w:color w:val="116644"/>
                      <w:w w:val="105"/>
                      <w:sz w:val="19"/>
                      <w:u w:val="single" w:color="453F5C"/>
                    </w:rPr>
                    <w:t>x</w:t>
                  </w:r>
                  <w:r>
                    <w:rPr>
                      <w:rFonts w:ascii="Courier New"/>
                      <w:color w:val="453F5C"/>
                      <w:w w:val="105"/>
                      <w:sz w:val="19"/>
                    </w:rPr>
                    <w:t>;</w:t>
                  </w:r>
                </w:p>
                <w:p w14:paraId="78A701DC" w14:textId="77777777" w:rsidR="00DE702B" w:rsidRDefault="00CA335A">
                  <w:pPr>
                    <w:numPr>
                      <w:ilvl w:val="0"/>
                      <w:numId w:val="3"/>
                    </w:numPr>
                    <w:tabs>
                      <w:tab w:val="left" w:pos="630"/>
                      <w:tab w:val="left" w:pos="631"/>
                      <w:tab w:val="left" w:pos="1098"/>
                    </w:tabs>
                    <w:spacing w:before="70" w:line="316" w:lineRule="auto"/>
                    <w:ind w:right="5952" w:firstLine="117"/>
                    <w:rPr>
                      <w:rFonts w:ascii="Courier New"/>
                      <w:sz w:val="19"/>
                    </w:rPr>
                  </w:pPr>
                  <w:r>
                    <w:rPr>
                      <w:rFonts w:ascii="Times New Roman"/>
                      <w:w w:val="102"/>
                      <w:sz w:val="19"/>
                      <w:u w:val="single" w:color="453F5C"/>
                    </w:rPr>
                    <w:t xml:space="preserve"> </w:t>
                  </w:r>
                  <w:r>
                    <w:rPr>
                      <w:rFonts w:ascii="Times New Roman"/>
                      <w:sz w:val="19"/>
                      <w:u w:val="single" w:color="453F5C"/>
                    </w:rPr>
                    <w:tab/>
                  </w:r>
                  <w:r>
                    <w:rPr>
                      <w:rFonts w:ascii="Courier New"/>
                      <w:w w:val="105"/>
                      <w:sz w:val="19"/>
                      <w:u w:val="single" w:color="453F5C"/>
                    </w:rPr>
                    <w:t>font-size</w:t>
                  </w:r>
                  <w:r>
                    <w:rPr>
                      <w:rFonts w:ascii="Courier New"/>
                      <w:color w:val="453F5C"/>
                      <w:w w:val="105"/>
                      <w:sz w:val="19"/>
                      <w:u w:val="single" w:color="453F5C"/>
                    </w:rPr>
                    <w:t>:</w:t>
                  </w:r>
                  <w:r>
                    <w:rPr>
                      <w:rFonts w:ascii="Courier New"/>
                      <w:color w:val="453F5C"/>
                      <w:spacing w:val="-37"/>
                      <w:w w:val="105"/>
                      <w:sz w:val="19"/>
                      <w:u w:val="single" w:color="453F5C"/>
                    </w:rPr>
                    <w:t xml:space="preserve"> </w:t>
                  </w:r>
                  <w:r>
                    <w:rPr>
                      <w:rFonts w:ascii="Courier New"/>
                      <w:color w:val="116644"/>
                      <w:w w:val="105"/>
                      <w:sz w:val="19"/>
                      <w:u w:val="single" w:color="453F5C"/>
                    </w:rPr>
                    <w:t>0</w:t>
                  </w:r>
                  <w:r>
                    <w:rPr>
                      <w:rFonts w:ascii="Courier New"/>
                      <w:color w:val="116644"/>
                      <w:w w:val="105"/>
                      <w:sz w:val="19"/>
                    </w:rPr>
                    <w:t>p</w:t>
                  </w:r>
                  <w:r>
                    <w:rPr>
                      <w:rFonts w:ascii="Courier New"/>
                      <w:color w:val="116644"/>
                      <w:w w:val="105"/>
                      <w:sz w:val="19"/>
                      <w:u w:val="single" w:color="453F5C"/>
                    </w:rPr>
                    <w:t>x</w:t>
                  </w:r>
                  <w:r>
                    <w:rPr>
                      <w:rFonts w:ascii="Courier New"/>
                      <w:color w:val="453F5C"/>
                      <w:w w:val="105"/>
                      <w:sz w:val="19"/>
                    </w:rPr>
                    <w:t>;</w:t>
                  </w:r>
                  <w:r>
                    <w:rPr>
                      <w:rFonts w:ascii="Courier New"/>
                      <w:color w:val="453F5C"/>
                      <w:w w:val="105"/>
                      <w:sz w:val="19"/>
                      <w:u w:val="single" w:color="453F5C"/>
                    </w:rPr>
                    <w:t xml:space="preserve"> 10</w:t>
                  </w:r>
                  <w:r>
                    <w:rPr>
                      <w:rFonts w:ascii="Courier New"/>
                      <w:color w:val="453F5C"/>
                      <w:w w:val="105"/>
                      <w:sz w:val="19"/>
                    </w:rPr>
                    <w:tab/>
                    <w:t>}</w:t>
                  </w:r>
                </w:p>
              </w:txbxContent>
            </v:textbox>
            <w10:wrap type="topAndBottom" anchorx="page"/>
          </v:shape>
        </w:pict>
      </w:r>
    </w:p>
    <w:p w14:paraId="0776CA06" w14:textId="77777777" w:rsidR="00DE702B" w:rsidRDefault="00DE702B">
      <w:pPr>
        <w:pStyle w:val="BodyText"/>
        <w:rPr>
          <w:sz w:val="6"/>
        </w:rPr>
      </w:pPr>
    </w:p>
    <w:p w14:paraId="7330FBA7" w14:textId="77777777" w:rsidR="00DE702B" w:rsidRDefault="007F1CFB">
      <w:pPr>
        <w:pStyle w:val="BodyText"/>
        <w:spacing w:before="105"/>
        <w:ind w:left="100"/>
      </w:pPr>
      <w:r>
        <w:pict w14:anchorId="760C29D1">
          <v:shape id="_x0000_s1035" style="position:absolute;left:0;text-align:left;margin-left:255.6pt;margin-top:-85.5pt;width:5.9pt;height:.8pt;z-index:-251626496;mso-position-horizontal-relative:page" coordorigin="5112,-1710" coordsize="118,16" o:spt="100" adj="0,,0" path="m5122,-1695r-10,l5112,-1710r10,l5122,-1695xm5229,-1695r-56,l5173,-1710r56,l5229,-1695xe" fillcolor="#453f5c" stroked="f">
            <v:stroke joinstyle="round"/>
            <v:formulas/>
            <v:path arrowok="t" o:connecttype="segments"/>
            <v:textbox>
              <w:txbxContent>
                <w:p w14:paraId="3DB958C2" w14:textId="77777777" w:rsidR="004D1C78" w:rsidRDefault="004D1C78"/>
              </w:txbxContent>
            </v:textbox>
            <w10:wrap anchorx="page"/>
          </v:shape>
        </w:pict>
      </w:r>
      <w:r>
        <w:pict w14:anchorId="4BAD22E6">
          <v:shape id="_x0000_s1034" style="position:absolute;left:0;text-align:left;margin-left:238.05pt;margin-top:-71.25pt;width:5.9pt;height:.8pt;z-index:-251625472;mso-position-horizontal-relative:page" coordorigin="4761,-1425" coordsize="118,16" o:spt="100" adj="0,,0" path="m4771,-1409r-10,l4761,-1425r10,l4771,-1409xm4878,-1409r-56,l4822,-1425r56,l4878,-1409xe" fillcolor="#453f5c" stroked="f">
            <v:stroke joinstyle="round"/>
            <v:formulas/>
            <v:path arrowok="t" o:connecttype="segments"/>
            <v:textbox>
              <w:txbxContent>
                <w:p w14:paraId="275283AB" w14:textId="77777777" w:rsidR="004D1C78" w:rsidRDefault="004D1C78"/>
              </w:txbxContent>
            </v:textbox>
            <w10:wrap anchorx="page"/>
          </v:shape>
        </w:pict>
      </w:r>
      <w:r>
        <w:pict w14:anchorId="4C20A1A7">
          <v:shape id="_x0000_s1033" style="position:absolute;left:0;text-align:left;margin-left:296.6pt;margin-top:-56.95pt;width:5.9pt;height:.8pt;z-index:-251624448;mso-position-horizontal-relative:page" coordorigin="5932,-1139" coordsize="118,16" o:spt="100" adj="0,,0" path="m5942,-1124r-10,l5932,-1139r10,l5942,-1124xm6049,-1124r-57,l5992,-1139r57,l6049,-1124xe" fillcolor="#453f5c" stroked="f">
            <v:stroke joinstyle="round"/>
            <v:formulas/>
            <v:path arrowok="t" o:connecttype="segments"/>
            <v:textbox>
              <w:txbxContent>
                <w:p w14:paraId="329F21B3" w14:textId="77777777" w:rsidR="004D1C78" w:rsidRDefault="004D1C78"/>
              </w:txbxContent>
            </v:textbox>
            <w10:wrap anchorx="page"/>
          </v:shape>
        </w:pict>
      </w:r>
      <w:r>
        <w:pict w14:anchorId="1AE6642E">
          <v:shape id="_x0000_s1032" style="position:absolute;left:0;text-align:left;margin-left:197.05pt;margin-top:-42.7pt;width:5.9pt;height:.8pt;z-index:-251623424;mso-position-horizontal-relative:page" coordorigin="3941,-854" coordsize="118,16" o:spt="100" adj="0,,0" path="m3952,-839r-11,l3941,-854r11,l3952,-839xm4058,-839r-56,l4002,-854r56,l4058,-839xe" fillcolor="#453f5c" stroked="f">
            <v:stroke joinstyle="round"/>
            <v:formulas/>
            <v:path arrowok="t" o:connecttype="segments"/>
            <v:textbox>
              <w:txbxContent>
                <w:p w14:paraId="3425CA11" w14:textId="77777777" w:rsidR="004D1C78" w:rsidRDefault="004D1C78"/>
              </w:txbxContent>
            </v:textbox>
            <w10:wrap anchorx="page"/>
          </v:shape>
        </w:pict>
      </w:r>
      <w:r>
        <w:pict w14:anchorId="139DEA64">
          <v:shape id="_x0000_s1031" style="position:absolute;left:0;text-align:left;margin-left:214.65pt;margin-top:-28.45pt;width:5.9pt;height:.8pt;z-index:-251622400;mso-position-horizontal-relative:page" coordorigin="4293,-569" coordsize="118,16" o:spt="100" adj="0,,0" path="m4303,-554r-10,l4293,-569r10,l4303,-554xm4410,-554r-57,l4353,-569r57,l4410,-554xe" fillcolor="#453f5c" stroked="f">
            <v:stroke joinstyle="round"/>
            <v:formulas/>
            <v:path arrowok="t" o:connecttype="segments"/>
            <v:textbox>
              <w:txbxContent>
                <w:p w14:paraId="423045D2" w14:textId="77777777" w:rsidR="004D1C78" w:rsidRDefault="004D1C78"/>
              </w:txbxContent>
            </v:textbox>
            <w10:wrap anchorx="page"/>
          </v:shape>
        </w:pict>
      </w:r>
      <w:r>
        <w:pict w14:anchorId="2C35C237">
          <v:group id="_x0000_s1028" style="position:absolute;left:0;text-align:left;margin-left:105.55pt;margin-top:-153pt;width:9.65pt;height:142.6pt;z-index:-251621376;mso-position-horizontal-relative:page" coordorigin="2111,-3060" coordsize="193,2852">
            <v:shape id="_x0000_s1030" style="position:absolute;left:2185;top:-284;width:118;height:16" coordorigin="2186,-284" coordsize="118,16" o:spt="100" adj="0,,0" path="m2205,-269r-19,l2186,-284r19,l2205,-269xm2303,-269r-38,l2265,-284r38,l2303,-269xe" fillcolor="#453f5c" stroked="f">
              <v:stroke joinstyle="round"/>
              <v:formulas/>
              <v:path arrowok="t" o:connecttype="segments"/>
            </v:shape>
            <v:line id="_x0000_s1029" style="position:absolute" from="2118,-3060" to="2118,-209" strokecolor="#ddd" strokeweight=".26469mm"/>
            <w10:wrap anchorx="page"/>
          </v:group>
        </w:pict>
      </w:r>
      <w:r>
        <w:pict w14:anchorId="25688130">
          <v:line id="_x0000_s1027" style="position:absolute;left:0;text-align:left;z-index:-251620352;mso-position-horizontal-relative:page" from="98.4pt,36.05pt" to="98.4pt,178.65pt" strokecolor="#ddd" strokeweight=".26469mm">
            <w10:wrap anchorx="page"/>
          </v:line>
        </w:pict>
      </w:r>
      <w:r w:rsidR="00CA335A">
        <w:rPr>
          <w:color w:val="453F5C"/>
          <w:w w:val="115"/>
          <w:u w:val="single" w:color="453F5C"/>
        </w:rPr>
        <w:t>and then simply added the text to the attributes instead:</w:t>
      </w:r>
    </w:p>
    <w:p w14:paraId="39332DB4" w14:textId="77777777" w:rsidR="00DE702B" w:rsidRDefault="007F1CFB">
      <w:pPr>
        <w:pStyle w:val="BodyText"/>
        <w:spacing w:before="9"/>
        <w:rPr>
          <w:sz w:val="14"/>
        </w:rPr>
      </w:pPr>
      <w:r>
        <w:pict w14:anchorId="3530D3AC">
          <v:shape id="_x0000_s1026" type="#_x0000_t202" style="position:absolute;margin-left:77.4pt;margin-top:11.5pt;width:441.25pt;height:153.1pt;z-index:251684864;mso-wrap-distance-left:0;mso-wrap-distance-right:0;mso-position-horizontal-relative:page" filled="f" strokecolor="#797979" strokeweight=".26469mm">
            <v:textbox inset="0,0,0,0">
              <w:txbxContent>
                <w:p w14:paraId="0F6C6CAC" w14:textId="77777777" w:rsidR="00DE702B" w:rsidRDefault="00CA335A">
                  <w:pPr>
                    <w:numPr>
                      <w:ilvl w:val="0"/>
                      <w:numId w:val="2"/>
                    </w:numPr>
                    <w:tabs>
                      <w:tab w:val="left" w:pos="480"/>
                      <w:tab w:val="left" w:pos="481"/>
                    </w:tabs>
                    <w:spacing w:before="142" w:line="316" w:lineRule="auto"/>
                    <w:ind w:right="952" w:hanging="357"/>
                    <w:rPr>
                      <w:rFonts w:ascii="Courier New"/>
                      <w:sz w:val="19"/>
                    </w:rPr>
                  </w:pPr>
                  <w:r>
                    <w:rPr>
                      <w:rFonts w:ascii="Courier New"/>
                      <w:color w:val="117700"/>
                      <w:w w:val="105"/>
                      <w:sz w:val="19"/>
                      <w:u w:val="single" w:color="453F5C"/>
                    </w:rPr>
                    <w:t>&lt;a</w:t>
                  </w:r>
                  <w:r>
                    <w:rPr>
                      <w:rFonts w:ascii="Courier New"/>
                      <w:color w:val="117700"/>
                      <w:spacing w:val="-55"/>
                      <w:w w:val="105"/>
                      <w:sz w:val="19"/>
                      <w:u w:val="single" w:color="453F5C"/>
                    </w:rPr>
                    <w:t xml:space="preserve"> </w:t>
                  </w:r>
                  <w:r>
                    <w:rPr>
                      <w:rFonts w:ascii="Courier New"/>
                      <w:color w:val="0000CC"/>
                      <w:w w:val="105"/>
                      <w:sz w:val="19"/>
                      <w:u w:val="single" w:color="453F5C"/>
                    </w:rPr>
                    <w:t>href</w:t>
                  </w:r>
                  <w:r>
                    <w:rPr>
                      <w:rFonts w:ascii="Courier New"/>
                      <w:color w:val="453F5C"/>
                      <w:w w:val="105"/>
                      <w:sz w:val="19"/>
                      <w:u w:val="single" w:color="453F5C"/>
                    </w:rPr>
                    <w:t>=</w:t>
                  </w:r>
                  <w:r>
                    <w:rPr>
                      <w:rFonts w:ascii="Courier New"/>
                      <w:color w:val="AA1111"/>
                      <w:w w:val="105"/>
                      <w:sz w:val="19"/>
                      <w:u w:val="single" w:color="453F5C"/>
                    </w:rPr>
                    <w:t>"htt</w:t>
                  </w:r>
                  <w:r>
                    <w:rPr>
                      <w:rFonts w:ascii="Courier New"/>
                      <w:color w:val="AA1111"/>
                      <w:w w:val="105"/>
                      <w:sz w:val="19"/>
                    </w:rPr>
                    <w:t>p</w:t>
                  </w:r>
                  <w:hyperlink r:id="rId27">
                    <w:r>
                      <w:rPr>
                        <w:rFonts w:ascii="Courier New"/>
                        <w:color w:val="AA1111"/>
                        <w:w w:val="105"/>
                        <w:sz w:val="19"/>
                        <w:u w:val="single" w:color="453F5C"/>
                      </w:rPr>
                      <w:t>s://www.facebook.com/StudentApps</w:t>
                    </w:r>
                  </w:hyperlink>
                  <w:r>
                    <w:rPr>
                      <w:rFonts w:ascii="Courier New"/>
                      <w:color w:val="AA1111"/>
                      <w:w w:val="105"/>
                      <w:sz w:val="19"/>
                      <w:u w:val="single" w:color="453F5C"/>
                    </w:rPr>
                    <w:t>"</w:t>
                  </w:r>
                  <w:r>
                    <w:rPr>
                      <w:rFonts w:ascii="Courier New"/>
                      <w:color w:val="AA1111"/>
                      <w:spacing w:val="-55"/>
                      <w:w w:val="105"/>
                      <w:sz w:val="19"/>
                      <w:u w:val="single" w:color="453F5C"/>
                    </w:rPr>
                    <w:t xml:space="preserve"> </w:t>
                  </w:r>
                  <w:r>
                    <w:rPr>
                      <w:rFonts w:ascii="Courier New"/>
                      <w:color w:val="0000CC"/>
                      <w:w w:val="105"/>
                      <w:sz w:val="19"/>
                      <w:u w:val="single" w:color="453F5C"/>
                    </w:rPr>
                    <w:t>tar</w:t>
                  </w:r>
                  <w:r>
                    <w:rPr>
                      <w:rFonts w:ascii="Courier New"/>
                      <w:color w:val="0000CC"/>
                      <w:w w:val="105"/>
                      <w:sz w:val="19"/>
                    </w:rPr>
                    <w:t>g</w:t>
                  </w:r>
                  <w:r>
                    <w:rPr>
                      <w:rFonts w:ascii="Courier New"/>
                      <w:color w:val="0000CC"/>
                      <w:w w:val="105"/>
                      <w:sz w:val="19"/>
                      <w:u w:val="single" w:color="453F5C"/>
                    </w:rPr>
                    <w:t>et</w:t>
                  </w:r>
                  <w:r>
                    <w:rPr>
                      <w:rFonts w:ascii="Courier New"/>
                      <w:color w:val="453F5C"/>
                      <w:w w:val="105"/>
                      <w:sz w:val="19"/>
                      <w:u w:val="single" w:color="453F5C"/>
                    </w:rPr>
                    <w:t>=</w:t>
                  </w:r>
                  <w:r>
                    <w:rPr>
                      <w:rFonts w:ascii="Courier New"/>
                      <w:color w:val="AA1111"/>
                      <w:w w:val="105"/>
                      <w:sz w:val="19"/>
                      <w:u w:val="single" w:color="453F5C"/>
                    </w:rPr>
                    <w:t>"_blank"</w:t>
                  </w:r>
                  <w:r>
                    <w:rPr>
                      <w:rFonts w:ascii="Courier New"/>
                      <w:color w:val="0000CC"/>
                      <w:w w:val="105"/>
                      <w:sz w:val="19"/>
                      <w:u w:val="single" w:color="453F5C"/>
                    </w:rPr>
                    <w:t xml:space="preserve"> id</w:t>
                  </w:r>
                  <w:r>
                    <w:rPr>
                      <w:rFonts w:ascii="Courier New"/>
                      <w:color w:val="453F5C"/>
                      <w:w w:val="105"/>
                      <w:sz w:val="19"/>
                      <w:u w:val="single" w:color="453F5C"/>
                    </w:rPr>
                    <w:t>=</w:t>
                  </w:r>
                  <w:r>
                    <w:rPr>
                      <w:rFonts w:ascii="Courier New"/>
                      <w:color w:val="AA1111"/>
                      <w:w w:val="105"/>
                      <w:sz w:val="19"/>
                      <w:u w:val="single" w:color="453F5C"/>
                    </w:rPr>
                    <w:t>"Facebook"</w:t>
                  </w:r>
                  <w:r>
                    <w:rPr>
                      <w:rFonts w:ascii="Courier New"/>
                      <w:color w:val="117700"/>
                      <w:w w:val="105"/>
                      <w:sz w:val="19"/>
                      <w:u w:val="single" w:color="453F5C"/>
                    </w:rPr>
                    <w:t>&gt;</w:t>
                  </w:r>
                  <w:r>
                    <w:rPr>
                      <w:rFonts w:ascii="Courier New"/>
                      <w:color w:val="453F5C"/>
                      <w:w w:val="105"/>
                      <w:sz w:val="19"/>
                      <w:u w:val="single" w:color="453F5C"/>
                    </w:rPr>
                    <w:t>Facebook</w:t>
                  </w:r>
                  <w:r>
                    <w:rPr>
                      <w:rFonts w:ascii="Courier New"/>
                      <w:color w:val="117700"/>
                      <w:w w:val="105"/>
                      <w:sz w:val="19"/>
                      <w:u w:val="single" w:color="453F5C"/>
                    </w:rPr>
                    <w:t>&lt;/a&gt;</w:t>
                  </w:r>
                </w:p>
                <w:p w14:paraId="4D91CE03" w14:textId="77777777" w:rsidR="00DE702B" w:rsidRDefault="00CA335A">
                  <w:pPr>
                    <w:numPr>
                      <w:ilvl w:val="0"/>
                      <w:numId w:val="2"/>
                    </w:numPr>
                    <w:tabs>
                      <w:tab w:val="left" w:pos="480"/>
                      <w:tab w:val="left" w:pos="481"/>
                    </w:tabs>
                    <w:spacing w:before="2" w:line="316" w:lineRule="auto"/>
                    <w:ind w:right="1069" w:hanging="357"/>
                    <w:rPr>
                      <w:rFonts w:ascii="Courier New"/>
                      <w:sz w:val="19"/>
                    </w:rPr>
                  </w:pPr>
                  <w:r>
                    <w:rPr>
                      <w:rFonts w:ascii="Courier New"/>
                      <w:color w:val="117700"/>
                      <w:w w:val="105"/>
                      <w:sz w:val="19"/>
                      <w:u w:val="single" w:color="453F5C"/>
                    </w:rPr>
                    <w:t>&lt;a</w:t>
                  </w:r>
                  <w:r>
                    <w:rPr>
                      <w:rFonts w:ascii="Courier New"/>
                      <w:color w:val="117700"/>
                      <w:spacing w:val="-54"/>
                      <w:w w:val="105"/>
                      <w:sz w:val="19"/>
                      <w:u w:val="single" w:color="453F5C"/>
                    </w:rPr>
                    <w:t xml:space="preserve"> </w:t>
                  </w:r>
                  <w:r>
                    <w:rPr>
                      <w:rFonts w:ascii="Courier New"/>
                      <w:color w:val="0000CC"/>
                      <w:w w:val="105"/>
                      <w:sz w:val="19"/>
                      <w:u w:val="single" w:color="453F5C"/>
                    </w:rPr>
                    <w:t>href</w:t>
                  </w:r>
                  <w:r>
                    <w:rPr>
                      <w:rFonts w:ascii="Courier New"/>
                      <w:color w:val="453F5C"/>
                      <w:w w:val="105"/>
                      <w:sz w:val="19"/>
                      <w:u w:val="single" w:color="453F5C"/>
                    </w:rPr>
                    <w:t>=</w:t>
                  </w:r>
                  <w:r>
                    <w:rPr>
                      <w:rFonts w:ascii="Courier New"/>
                      <w:color w:val="AA1111"/>
                      <w:w w:val="105"/>
                      <w:sz w:val="19"/>
                      <w:u w:val="single" w:color="453F5C"/>
                    </w:rPr>
                    <w:t>"htt</w:t>
                  </w:r>
                  <w:r>
                    <w:rPr>
                      <w:rFonts w:ascii="Courier New"/>
                      <w:color w:val="AA1111"/>
                      <w:w w:val="105"/>
                      <w:sz w:val="19"/>
                    </w:rPr>
                    <w:t>p</w:t>
                  </w:r>
                  <w:hyperlink r:id="rId28">
                    <w:r>
                      <w:rPr>
                        <w:rFonts w:ascii="Courier New"/>
                        <w:color w:val="AA1111"/>
                        <w:w w:val="105"/>
                        <w:sz w:val="19"/>
                        <w:u w:val="single" w:color="453F5C"/>
                      </w:rPr>
                      <w:t>s://www.twitter.com/StudentApps</w:t>
                    </w:r>
                  </w:hyperlink>
                  <w:r>
                    <w:rPr>
                      <w:rFonts w:ascii="Courier New"/>
                      <w:color w:val="AA1111"/>
                      <w:w w:val="105"/>
                      <w:sz w:val="19"/>
                      <w:u w:val="single" w:color="453F5C"/>
                    </w:rPr>
                    <w:t>"</w:t>
                  </w:r>
                  <w:r>
                    <w:rPr>
                      <w:rFonts w:ascii="Courier New"/>
                      <w:color w:val="AA1111"/>
                      <w:spacing w:val="-54"/>
                      <w:w w:val="105"/>
                      <w:sz w:val="19"/>
                      <w:u w:val="single" w:color="453F5C"/>
                    </w:rPr>
                    <w:t xml:space="preserve"> </w:t>
                  </w:r>
                  <w:r>
                    <w:rPr>
                      <w:rFonts w:ascii="Courier New"/>
                      <w:color w:val="0000CC"/>
                      <w:w w:val="105"/>
                      <w:sz w:val="19"/>
                      <w:u w:val="single" w:color="453F5C"/>
                    </w:rPr>
                    <w:t>tar</w:t>
                  </w:r>
                  <w:r>
                    <w:rPr>
                      <w:rFonts w:ascii="Courier New"/>
                      <w:color w:val="0000CC"/>
                      <w:w w:val="105"/>
                      <w:sz w:val="19"/>
                    </w:rPr>
                    <w:t>g</w:t>
                  </w:r>
                  <w:r>
                    <w:rPr>
                      <w:rFonts w:ascii="Courier New"/>
                      <w:color w:val="0000CC"/>
                      <w:w w:val="105"/>
                      <w:sz w:val="19"/>
                      <w:u w:val="single" w:color="453F5C"/>
                    </w:rPr>
                    <w:t>et</w:t>
                  </w:r>
                  <w:r>
                    <w:rPr>
                      <w:rFonts w:ascii="Courier New"/>
                      <w:color w:val="453F5C"/>
                      <w:w w:val="105"/>
                      <w:sz w:val="19"/>
                      <w:u w:val="single" w:color="453F5C"/>
                    </w:rPr>
                    <w:t>=</w:t>
                  </w:r>
                  <w:r>
                    <w:rPr>
                      <w:rFonts w:ascii="Courier New"/>
                      <w:color w:val="AA1111"/>
                      <w:w w:val="105"/>
                      <w:sz w:val="19"/>
                      <w:u w:val="single" w:color="453F5C"/>
                    </w:rPr>
                    <w:t>"_blank"</w:t>
                  </w:r>
                  <w:r>
                    <w:rPr>
                      <w:rFonts w:ascii="Courier New"/>
                      <w:color w:val="0000CC"/>
                      <w:w w:val="105"/>
                      <w:sz w:val="19"/>
                      <w:u w:val="single" w:color="453F5C"/>
                    </w:rPr>
                    <w:t xml:space="preserve"> id</w:t>
                  </w:r>
                  <w:r>
                    <w:rPr>
                      <w:rFonts w:ascii="Courier New"/>
                      <w:color w:val="453F5C"/>
                      <w:w w:val="105"/>
                      <w:sz w:val="19"/>
                      <w:u w:val="single" w:color="453F5C"/>
                    </w:rPr>
                    <w:t>=</w:t>
                  </w:r>
                  <w:r>
                    <w:rPr>
                      <w:rFonts w:ascii="Courier New"/>
                      <w:color w:val="AA1111"/>
                      <w:w w:val="105"/>
                      <w:sz w:val="19"/>
                      <w:u w:val="single" w:color="453F5C"/>
                    </w:rPr>
                    <w:t>"twitter"</w:t>
                  </w:r>
                  <w:r>
                    <w:rPr>
                      <w:rFonts w:ascii="Courier New"/>
                      <w:color w:val="117700"/>
                      <w:w w:val="105"/>
                      <w:sz w:val="19"/>
                      <w:u w:val="single" w:color="453F5C"/>
                    </w:rPr>
                    <w:t>&gt;</w:t>
                  </w:r>
                  <w:r>
                    <w:rPr>
                      <w:rFonts w:ascii="Courier New"/>
                      <w:color w:val="453F5C"/>
                      <w:w w:val="105"/>
                      <w:sz w:val="19"/>
                      <w:u w:val="single" w:color="453F5C"/>
                    </w:rPr>
                    <w:t>Twitter</w:t>
                  </w:r>
                  <w:r>
                    <w:rPr>
                      <w:rFonts w:ascii="Courier New"/>
                      <w:color w:val="117700"/>
                      <w:w w:val="105"/>
                      <w:sz w:val="19"/>
                      <w:u w:val="single" w:color="453F5C"/>
                    </w:rPr>
                    <w:t>&lt;/a&gt;</w:t>
                  </w:r>
                </w:p>
                <w:p w14:paraId="6D992686" w14:textId="77777777" w:rsidR="00DE702B" w:rsidRDefault="00CA335A">
                  <w:pPr>
                    <w:numPr>
                      <w:ilvl w:val="0"/>
                      <w:numId w:val="2"/>
                    </w:numPr>
                    <w:tabs>
                      <w:tab w:val="left" w:pos="480"/>
                      <w:tab w:val="left" w:pos="481"/>
                    </w:tabs>
                    <w:spacing w:before="2" w:line="316" w:lineRule="auto"/>
                    <w:ind w:right="1069" w:hanging="357"/>
                    <w:rPr>
                      <w:rFonts w:ascii="Courier New"/>
                      <w:sz w:val="19"/>
                    </w:rPr>
                  </w:pPr>
                  <w:r>
                    <w:rPr>
                      <w:rFonts w:ascii="Courier New"/>
                      <w:color w:val="117700"/>
                      <w:w w:val="105"/>
                      <w:sz w:val="19"/>
                      <w:u w:val="single" w:color="453F5C"/>
                    </w:rPr>
                    <w:t>&lt;a</w:t>
                  </w:r>
                  <w:r>
                    <w:rPr>
                      <w:rFonts w:ascii="Courier New"/>
                      <w:color w:val="117700"/>
                      <w:spacing w:val="-54"/>
                      <w:w w:val="105"/>
                      <w:sz w:val="19"/>
                      <w:u w:val="single" w:color="453F5C"/>
                    </w:rPr>
                    <w:t xml:space="preserve"> </w:t>
                  </w:r>
                  <w:r>
                    <w:rPr>
                      <w:rFonts w:ascii="Courier New"/>
                      <w:color w:val="0000CC"/>
                      <w:w w:val="105"/>
                      <w:sz w:val="19"/>
                      <w:u w:val="single" w:color="453F5C"/>
                    </w:rPr>
                    <w:t>href</w:t>
                  </w:r>
                  <w:r>
                    <w:rPr>
                      <w:rFonts w:ascii="Courier New"/>
                      <w:color w:val="453F5C"/>
                      <w:w w:val="105"/>
                      <w:sz w:val="19"/>
                      <w:u w:val="single" w:color="453F5C"/>
                    </w:rPr>
                    <w:t>=</w:t>
                  </w:r>
                  <w:r>
                    <w:rPr>
                      <w:rFonts w:ascii="Courier New"/>
                      <w:color w:val="AA1111"/>
                      <w:w w:val="105"/>
                      <w:sz w:val="19"/>
                      <w:u w:val="single" w:color="453F5C"/>
                    </w:rPr>
                    <w:t>"htt</w:t>
                  </w:r>
                  <w:r>
                    <w:rPr>
                      <w:rFonts w:ascii="Courier New"/>
                      <w:color w:val="AA1111"/>
                      <w:w w:val="105"/>
                      <w:sz w:val="19"/>
                    </w:rPr>
                    <w:t>p</w:t>
                  </w:r>
                  <w:hyperlink r:id="rId29">
                    <w:r>
                      <w:rPr>
                        <w:rFonts w:ascii="Courier New"/>
                        <w:color w:val="AA1111"/>
                        <w:w w:val="105"/>
                        <w:sz w:val="19"/>
                        <w:u w:val="single" w:color="453F5C"/>
                      </w:rPr>
                      <w:t>s://www.youtube.com/StudentApps</w:t>
                    </w:r>
                  </w:hyperlink>
                  <w:r>
                    <w:rPr>
                      <w:rFonts w:ascii="Courier New"/>
                      <w:color w:val="AA1111"/>
                      <w:w w:val="105"/>
                      <w:sz w:val="19"/>
                      <w:u w:val="single" w:color="453F5C"/>
                    </w:rPr>
                    <w:t>"</w:t>
                  </w:r>
                  <w:r>
                    <w:rPr>
                      <w:rFonts w:ascii="Courier New"/>
                      <w:color w:val="AA1111"/>
                      <w:spacing w:val="-54"/>
                      <w:w w:val="105"/>
                      <w:sz w:val="19"/>
                      <w:u w:val="single" w:color="453F5C"/>
                    </w:rPr>
                    <w:t xml:space="preserve"> </w:t>
                  </w:r>
                  <w:r>
                    <w:rPr>
                      <w:rFonts w:ascii="Courier New"/>
                      <w:color w:val="0000CC"/>
                      <w:w w:val="105"/>
                      <w:sz w:val="19"/>
                      <w:u w:val="single" w:color="453F5C"/>
                    </w:rPr>
                    <w:t>tar</w:t>
                  </w:r>
                  <w:r>
                    <w:rPr>
                      <w:rFonts w:ascii="Courier New"/>
                      <w:color w:val="0000CC"/>
                      <w:w w:val="105"/>
                      <w:sz w:val="19"/>
                    </w:rPr>
                    <w:t>g</w:t>
                  </w:r>
                  <w:r>
                    <w:rPr>
                      <w:rFonts w:ascii="Courier New"/>
                      <w:color w:val="0000CC"/>
                      <w:w w:val="105"/>
                      <w:sz w:val="19"/>
                      <w:u w:val="single" w:color="453F5C"/>
                    </w:rPr>
                    <w:t>et</w:t>
                  </w:r>
                  <w:r>
                    <w:rPr>
                      <w:rFonts w:ascii="Courier New"/>
                      <w:color w:val="453F5C"/>
                      <w:w w:val="105"/>
                      <w:sz w:val="19"/>
                      <w:u w:val="single" w:color="453F5C"/>
                    </w:rPr>
                    <w:t>=</w:t>
                  </w:r>
                  <w:r>
                    <w:rPr>
                      <w:rFonts w:ascii="Courier New"/>
                      <w:color w:val="AA1111"/>
                      <w:w w:val="105"/>
                      <w:sz w:val="19"/>
                      <w:u w:val="single" w:color="453F5C"/>
                    </w:rPr>
                    <w:t>"_blank"</w:t>
                  </w:r>
                  <w:r>
                    <w:rPr>
                      <w:rFonts w:ascii="Courier New"/>
                      <w:color w:val="0000CC"/>
                      <w:w w:val="105"/>
                      <w:sz w:val="19"/>
                      <w:u w:val="single" w:color="453F5C"/>
                    </w:rPr>
                    <w:t xml:space="preserve"> id</w:t>
                  </w:r>
                  <w:r>
                    <w:rPr>
                      <w:rFonts w:ascii="Courier New"/>
                      <w:color w:val="453F5C"/>
                      <w:w w:val="105"/>
                      <w:sz w:val="19"/>
                      <w:u w:val="single" w:color="453F5C"/>
                    </w:rPr>
                    <w:t>=</w:t>
                  </w:r>
                  <w:r>
                    <w:rPr>
                      <w:rFonts w:ascii="Courier New"/>
                      <w:color w:val="AA1111"/>
                      <w:w w:val="105"/>
                      <w:sz w:val="19"/>
                      <w:u w:val="single" w:color="453F5C"/>
                    </w:rPr>
                    <w:t>"YouTube"</w:t>
                  </w:r>
                  <w:r>
                    <w:rPr>
                      <w:rFonts w:ascii="Courier New"/>
                      <w:color w:val="117700"/>
                      <w:w w:val="105"/>
                      <w:sz w:val="19"/>
                      <w:u w:val="single" w:color="453F5C"/>
                    </w:rPr>
                    <w:t>&gt;</w:t>
                  </w:r>
                  <w:r>
                    <w:rPr>
                      <w:rFonts w:ascii="Courier New"/>
                      <w:color w:val="453F5C"/>
                      <w:w w:val="105"/>
                      <w:sz w:val="19"/>
                      <w:u w:val="single" w:color="453F5C"/>
                    </w:rPr>
                    <w:t>YouTube</w:t>
                  </w:r>
                  <w:r>
                    <w:rPr>
                      <w:rFonts w:ascii="Courier New"/>
                      <w:color w:val="117700"/>
                      <w:w w:val="105"/>
                      <w:sz w:val="19"/>
                      <w:u w:val="single" w:color="453F5C"/>
                    </w:rPr>
                    <w:t>&lt;/a&gt;</w:t>
                  </w:r>
                </w:p>
                <w:p w14:paraId="2767CFED" w14:textId="77777777" w:rsidR="00DE702B" w:rsidRDefault="00CA335A">
                  <w:pPr>
                    <w:numPr>
                      <w:ilvl w:val="0"/>
                      <w:numId w:val="2"/>
                    </w:numPr>
                    <w:tabs>
                      <w:tab w:val="left" w:pos="480"/>
                      <w:tab w:val="left" w:pos="481"/>
                    </w:tabs>
                    <w:spacing w:before="2" w:line="316" w:lineRule="auto"/>
                    <w:ind w:right="835" w:hanging="357"/>
                    <w:rPr>
                      <w:rFonts w:ascii="Courier New"/>
                      <w:sz w:val="19"/>
                    </w:rPr>
                  </w:pPr>
                  <w:r>
                    <w:rPr>
                      <w:rFonts w:ascii="Courier New"/>
                      <w:color w:val="117700"/>
                      <w:w w:val="105"/>
                      <w:sz w:val="19"/>
                      <w:u w:val="single" w:color="453F5C"/>
                    </w:rPr>
                    <w:t>&lt;a</w:t>
                  </w:r>
                  <w:r>
                    <w:rPr>
                      <w:rFonts w:ascii="Courier New"/>
                      <w:color w:val="117700"/>
                      <w:spacing w:val="-56"/>
                      <w:w w:val="105"/>
                      <w:sz w:val="19"/>
                      <w:u w:val="single" w:color="453F5C"/>
                    </w:rPr>
                    <w:t xml:space="preserve"> </w:t>
                  </w:r>
                  <w:r>
                    <w:rPr>
                      <w:rFonts w:ascii="Courier New"/>
                      <w:color w:val="0000CC"/>
                      <w:w w:val="105"/>
                      <w:sz w:val="19"/>
                      <w:u w:val="single" w:color="453F5C"/>
                    </w:rPr>
                    <w:t>href</w:t>
                  </w:r>
                  <w:r>
                    <w:rPr>
                      <w:rFonts w:ascii="Courier New"/>
                      <w:color w:val="453F5C"/>
                      <w:w w:val="105"/>
                      <w:sz w:val="19"/>
                      <w:u w:val="single" w:color="453F5C"/>
                    </w:rPr>
                    <w:t>=</w:t>
                  </w:r>
                  <w:r>
                    <w:rPr>
                      <w:rFonts w:ascii="Courier New"/>
                      <w:color w:val="AA1111"/>
                      <w:w w:val="105"/>
                      <w:sz w:val="19"/>
                      <w:u w:val="single" w:color="453F5C"/>
                    </w:rPr>
                    <w:t>"htt</w:t>
                  </w:r>
                  <w:r>
                    <w:rPr>
                      <w:rFonts w:ascii="Courier New"/>
                      <w:color w:val="AA1111"/>
                      <w:w w:val="105"/>
                      <w:sz w:val="19"/>
                    </w:rPr>
                    <w:t>p</w:t>
                  </w:r>
                  <w:hyperlink r:id="rId30">
                    <w:r>
                      <w:rPr>
                        <w:rFonts w:ascii="Courier New"/>
                        <w:color w:val="AA1111"/>
                        <w:w w:val="105"/>
                        <w:sz w:val="19"/>
                        <w:u w:val="single" w:color="453F5C"/>
                      </w:rPr>
                      <w:t>s://www.instagram.com/StudentApps</w:t>
                    </w:r>
                  </w:hyperlink>
                  <w:r>
                    <w:rPr>
                      <w:rFonts w:ascii="Courier New"/>
                      <w:color w:val="AA1111"/>
                      <w:w w:val="105"/>
                      <w:sz w:val="19"/>
                      <w:u w:val="single" w:color="453F5C"/>
                    </w:rPr>
                    <w:t>"</w:t>
                  </w:r>
                  <w:r>
                    <w:rPr>
                      <w:rFonts w:ascii="Courier New"/>
                      <w:color w:val="AA1111"/>
                      <w:spacing w:val="-56"/>
                      <w:w w:val="105"/>
                      <w:sz w:val="19"/>
                      <w:u w:val="single" w:color="453F5C"/>
                    </w:rPr>
                    <w:t xml:space="preserve"> </w:t>
                  </w:r>
                  <w:r>
                    <w:rPr>
                      <w:rFonts w:ascii="Courier New"/>
                      <w:color w:val="0000CC"/>
                      <w:w w:val="105"/>
                      <w:sz w:val="19"/>
                      <w:u w:val="single" w:color="453F5C"/>
                    </w:rPr>
                    <w:t>tar</w:t>
                  </w:r>
                  <w:r>
                    <w:rPr>
                      <w:rFonts w:ascii="Courier New"/>
                      <w:color w:val="0000CC"/>
                      <w:w w:val="105"/>
                      <w:sz w:val="19"/>
                    </w:rPr>
                    <w:t>g</w:t>
                  </w:r>
                  <w:r>
                    <w:rPr>
                      <w:rFonts w:ascii="Courier New"/>
                      <w:color w:val="0000CC"/>
                      <w:w w:val="105"/>
                      <w:sz w:val="19"/>
                      <w:u w:val="single" w:color="453F5C"/>
                    </w:rPr>
                    <w:t>et</w:t>
                  </w:r>
                  <w:r>
                    <w:rPr>
                      <w:rFonts w:ascii="Courier New"/>
                      <w:color w:val="453F5C"/>
                      <w:w w:val="105"/>
                      <w:sz w:val="19"/>
                      <w:u w:val="single" w:color="453F5C"/>
                    </w:rPr>
                    <w:t>=</w:t>
                  </w:r>
                  <w:r>
                    <w:rPr>
                      <w:rFonts w:ascii="Courier New"/>
                      <w:color w:val="AA1111"/>
                      <w:w w:val="105"/>
                      <w:sz w:val="19"/>
                      <w:u w:val="single" w:color="453F5C"/>
                    </w:rPr>
                    <w:t>"_blank"</w:t>
                  </w:r>
                  <w:r>
                    <w:rPr>
                      <w:rFonts w:ascii="Courier New"/>
                      <w:color w:val="0000CC"/>
                      <w:w w:val="105"/>
                      <w:sz w:val="19"/>
                      <w:u w:val="single" w:color="453F5C"/>
                    </w:rPr>
                    <w:t xml:space="preserve"> id</w:t>
                  </w:r>
                  <w:r>
                    <w:rPr>
                      <w:rFonts w:ascii="Courier New"/>
                      <w:color w:val="453F5C"/>
                      <w:w w:val="105"/>
                      <w:sz w:val="19"/>
                      <w:u w:val="single" w:color="453F5C"/>
                    </w:rPr>
                    <w:t>=</w:t>
                  </w:r>
                  <w:r>
                    <w:rPr>
                      <w:rFonts w:ascii="Courier New"/>
                      <w:color w:val="AA1111"/>
                      <w:w w:val="105"/>
                      <w:sz w:val="19"/>
                      <w:u w:val="single" w:color="453F5C"/>
                    </w:rPr>
                    <w:t>"Insta"</w:t>
                  </w:r>
                  <w:r>
                    <w:rPr>
                      <w:rFonts w:ascii="Courier New"/>
                      <w:color w:val="117700"/>
                      <w:w w:val="105"/>
                      <w:sz w:val="19"/>
                      <w:u w:val="single" w:color="453F5C"/>
                    </w:rPr>
                    <w:t>&gt;</w:t>
                  </w:r>
                  <w:r>
                    <w:rPr>
                      <w:rFonts w:ascii="Courier New"/>
                      <w:color w:val="453F5C"/>
                      <w:w w:val="105"/>
                      <w:sz w:val="19"/>
                      <w:u w:val="single" w:color="453F5C"/>
                    </w:rPr>
                    <w:t>Insta</w:t>
                  </w:r>
                  <w:r>
                    <w:rPr>
                      <w:rFonts w:ascii="Courier New"/>
                      <w:color w:val="453F5C"/>
                      <w:w w:val="105"/>
                      <w:sz w:val="19"/>
                    </w:rPr>
                    <w:t>g</w:t>
                  </w:r>
                  <w:r>
                    <w:rPr>
                      <w:rFonts w:ascii="Courier New"/>
                      <w:color w:val="453F5C"/>
                      <w:w w:val="105"/>
                      <w:sz w:val="19"/>
                      <w:u w:val="single" w:color="453F5C"/>
                    </w:rPr>
                    <w:t>ram</w:t>
                  </w:r>
                  <w:r>
                    <w:rPr>
                      <w:rFonts w:ascii="Courier New"/>
                      <w:color w:val="117700"/>
                      <w:w w:val="105"/>
                      <w:sz w:val="19"/>
                      <w:u w:val="single" w:color="453F5C"/>
                    </w:rPr>
                    <w:t>&lt;/a&gt;</w:t>
                  </w:r>
                </w:p>
                <w:p w14:paraId="54A08AA4" w14:textId="77777777" w:rsidR="00DE702B" w:rsidRDefault="00CA335A">
                  <w:pPr>
                    <w:numPr>
                      <w:ilvl w:val="0"/>
                      <w:numId w:val="2"/>
                    </w:numPr>
                    <w:tabs>
                      <w:tab w:val="left" w:pos="480"/>
                      <w:tab w:val="left" w:pos="481"/>
                    </w:tabs>
                    <w:spacing w:before="2" w:line="316" w:lineRule="auto"/>
                    <w:ind w:right="952" w:hanging="357"/>
                    <w:rPr>
                      <w:rFonts w:ascii="Courier New"/>
                      <w:sz w:val="19"/>
                    </w:rPr>
                  </w:pPr>
                  <w:r>
                    <w:rPr>
                      <w:rFonts w:ascii="Courier New"/>
                      <w:color w:val="117700"/>
                      <w:w w:val="105"/>
                      <w:sz w:val="19"/>
                      <w:u w:val="single" w:color="453F5C"/>
                    </w:rPr>
                    <w:t>&lt;a</w:t>
                  </w:r>
                  <w:r>
                    <w:rPr>
                      <w:rFonts w:ascii="Courier New"/>
                      <w:color w:val="117700"/>
                      <w:spacing w:val="-55"/>
                      <w:w w:val="105"/>
                      <w:sz w:val="19"/>
                      <w:u w:val="single" w:color="453F5C"/>
                    </w:rPr>
                    <w:t xml:space="preserve"> </w:t>
                  </w:r>
                  <w:r>
                    <w:rPr>
                      <w:rFonts w:ascii="Courier New"/>
                      <w:color w:val="0000CC"/>
                      <w:w w:val="105"/>
                      <w:sz w:val="19"/>
                      <w:u w:val="single" w:color="453F5C"/>
                    </w:rPr>
                    <w:t>href</w:t>
                  </w:r>
                  <w:r>
                    <w:rPr>
                      <w:rFonts w:ascii="Courier New"/>
                      <w:color w:val="453F5C"/>
                      <w:w w:val="105"/>
                      <w:sz w:val="19"/>
                      <w:u w:val="single" w:color="453F5C"/>
                    </w:rPr>
                    <w:t>=</w:t>
                  </w:r>
                  <w:r>
                    <w:rPr>
                      <w:rFonts w:ascii="Courier New"/>
                      <w:color w:val="AA1111"/>
                      <w:w w:val="105"/>
                      <w:sz w:val="19"/>
                      <w:u w:val="single" w:color="453F5C"/>
                    </w:rPr>
                    <w:t>"htt</w:t>
                  </w:r>
                  <w:r>
                    <w:rPr>
                      <w:rFonts w:ascii="Courier New"/>
                      <w:color w:val="AA1111"/>
                      <w:w w:val="105"/>
                      <w:sz w:val="19"/>
                    </w:rPr>
                    <w:t>p</w:t>
                  </w:r>
                  <w:hyperlink r:id="rId31">
                    <w:r>
                      <w:rPr>
                        <w:rFonts w:ascii="Courier New"/>
                        <w:color w:val="AA1111"/>
                        <w:w w:val="105"/>
                        <w:sz w:val="19"/>
                        <w:u w:val="single" w:color="453F5C"/>
                      </w:rPr>
                      <w:t>s://www.linkedin.com/StudentApps</w:t>
                    </w:r>
                  </w:hyperlink>
                  <w:r>
                    <w:rPr>
                      <w:rFonts w:ascii="Courier New"/>
                      <w:color w:val="AA1111"/>
                      <w:w w:val="105"/>
                      <w:sz w:val="19"/>
                      <w:u w:val="single" w:color="453F5C"/>
                    </w:rPr>
                    <w:t>"</w:t>
                  </w:r>
                  <w:r>
                    <w:rPr>
                      <w:rFonts w:ascii="Courier New"/>
                      <w:color w:val="AA1111"/>
                      <w:spacing w:val="-55"/>
                      <w:w w:val="105"/>
                      <w:sz w:val="19"/>
                      <w:u w:val="single" w:color="453F5C"/>
                    </w:rPr>
                    <w:t xml:space="preserve"> </w:t>
                  </w:r>
                  <w:r>
                    <w:rPr>
                      <w:rFonts w:ascii="Courier New"/>
                      <w:color w:val="0000CC"/>
                      <w:w w:val="105"/>
                      <w:sz w:val="19"/>
                      <w:u w:val="single" w:color="453F5C"/>
                    </w:rPr>
                    <w:t>tar</w:t>
                  </w:r>
                  <w:r>
                    <w:rPr>
                      <w:rFonts w:ascii="Courier New"/>
                      <w:color w:val="0000CC"/>
                      <w:w w:val="105"/>
                      <w:sz w:val="19"/>
                    </w:rPr>
                    <w:t>g</w:t>
                  </w:r>
                  <w:r>
                    <w:rPr>
                      <w:rFonts w:ascii="Courier New"/>
                      <w:color w:val="0000CC"/>
                      <w:w w:val="105"/>
                      <w:sz w:val="19"/>
                      <w:u w:val="single" w:color="453F5C"/>
                    </w:rPr>
                    <w:t>et</w:t>
                  </w:r>
                  <w:r>
                    <w:rPr>
                      <w:rFonts w:ascii="Courier New"/>
                      <w:color w:val="453F5C"/>
                      <w:w w:val="105"/>
                      <w:sz w:val="19"/>
                      <w:u w:val="single" w:color="453F5C"/>
                    </w:rPr>
                    <w:t>=</w:t>
                  </w:r>
                  <w:r>
                    <w:rPr>
                      <w:rFonts w:ascii="Courier New"/>
                      <w:color w:val="AA1111"/>
                      <w:w w:val="105"/>
                      <w:sz w:val="19"/>
                      <w:u w:val="single" w:color="453F5C"/>
                    </w:rPr>
                    <w:t>"_blank"</w:t>
                  </w:r>
                  <w:r>
                    <w:rPr>
                      <w:rFonts w:ascii="Courier New"/>
                      <w:color w:val="0000CC"/>
                      <w:w w:val="105"/>
                      <w:sz w:val="19"/>
                      <w:u w:val="single" w:color="453F5C"/>
                    </w:rPr>
                    <w:t xml:space="preserve"> id</w:t>
                  </w:r>
                  <w:r>
                    <w:rPr>
                      <w:rFonts w:ascii="Courier New"/>
                      <w:color w:val="453F5C"/>
                      <w:w w:val="105"/>
                      <w:sz w:val="19"/>
                      <w:u w:val="single" w:color="453F5C"/>
                    </w:rPr>
                    <w:t>=</w:t>
                  </w:r>
                  <w:r>
                    <w:rPr>
                      <w:rFonts w:ascii="Courier New"/>
                      <w:color w:val="AA1111"/>
                      <w:w w:val="105"/>
                      <w:sz w:val="19"/>
                      <w:u w:val="single" w:color="453F5C"/>
                    </w:rPr>
                    <w:t>"LinkedIn"</w:t>
                  </w:r>
                  <w:r>
                    <w:rPr>
                      <w:rFonts w:ascii="Courier New"/>
                      <w:color w:val="117700"/>
                      <w:w w:val="105"/>
                      <w:sz w:val="19"/>
                      <w:u w:val="single" w:color="453F5C"/>
                    </w:rPr>
                    <w:t>&gt;</w:t>
                  </w:r>
                  <w:r>
                    <w:rPr>
                      <w:rFonts w:ascii="Courier New"/>
                      <w:color w:val="453F5C"/>
                      <w:w w:val="105"/>
                      <w:sz w:val="19"/>
                      <w:u w:val="single" w:color="453F5C"/>
                    </w:rPr>
                    <w:t>LinkedIn</w:t>
                  </w:r>
                  <w:r>
                    <w:rPr>
                      <w:rFonts w:ascii="Courier New"/>
                      <w:color w:val="117700"/>
                      <w:w w:val="105"/>
                      <w:sz w:val="19"/>
                      <w:u w:val="single" w:color="453F5C"/>
                    </w:rPr>
                    <w:t>&lt;/a&gt;</w:t>
                  </w:r>
                </w:p>
              </w:txbxContent>
            </v:textbox>
            <w10:wrap type="topAndBottom" anchorx="page"/>
          </v:shape>
        </w:pict>
      </w:r>
    </w:p>
    <w:p w14:paraId="7B6D2BED" w14:textId="77777777" w:rsidR="00DE702B" w:rsidRDefault="00DE702B">
      <w:pPr>
        <w:pStyle w:val="BodyText"/>
        <w:spacing w:before="2"/>
        <w:rPr>
          <w:sz w:val="20"/>
        </w:rPr>
      </w:pPr>
    </w:p>
    <w:p w14:paraId="263B25A0" w14:textId="77777777" w:rsidR="00DE702B" w:rsidRDefault="00CA335A">
      <w:pPr>
        <w:pStyle w:val="Heading1"/>
        <w:spacing w:before="123"/>
      </w:pPr>
      <w:bookmarkStart w:id="40" w:name="References"/>
      <w:bookmarkEnd w:id="40"/>
      <w:r>
        <w:rPr>
          <w:color w:val="333333"/>
        </w:rPr>
        <w:t>References</w:t>
      </w:r>
    </w:p>
    <w:p w14:paraId="461F2EC9" w14:textId="77777777" w:rsidR="00DE702B" w:rsidRDefault="00CA335A">
      <w:pPr>
        <w:pStyle w:val="BodyText"/>
        <w:spacing w:before="209" w:line="276" w:lineRule="auto"/>
        <w:ind w:left="100" w:right="143"/>
        <w:jc w:val="both"/>
      </w:pPr>
      <w:r>
        <w:rPr>
          <w:color w:val="333333"/>
          <w:w w:val="115"/>
        </w:rPr>
        <w:t>[1,2]</w:t>
      </w:r>
      <w:r>
        <w:rPr>
          <w:color w:val="333333"/>
          <w:spacing w:val="-30"/>
          <w:w w:val="115"/>
        </w:rPr>
        <w:t xml:space="preserve"> </w:t>
      </w:r>
      <w:r>
        <w:rPr>
          <w:color w:val="333333"/>
          <w:w w:val="115"/>
        </w:rPr>
        <w:t>P.</w:t>
      </w:r>
      <w:r>
        <w:rPr>
          <w:color w:val="333333"/>
          <w:spacing w:val="-30"/>
          <w:w w:val="115"/>
        </w:rPr>
        <w:t xml:space="preserve"> </w:t>
      </w:r>
      <w:r>
        <w:rPr>
          <w:color w:val="333333"/>
          <w:w w:val="115"/>
        </w:rPr>
        <w:t>Sexton,</w:t>
      </w:r>
      <w:r>
        <w:rPr>
          <w:color w:val="333333"/>
          <w:spacing w:val="-30"/>
          <w:w w:val="115"/>
        </w:rPr>
        <w:t xml:space="preserve"> </w:t>
      </w:r>
      <w:r>
        <w:rPr>
          <w:color w:val="333333"/>
          <w:w w:val="115"/>
        </w:rPr>
        <w:t>"Creating</w:t>
      </w:r>
      <w:r>
        <w:rPr>
          <w:color w:val="333333"/>
          <w:spacing w:val="-30"/>
          <w:w w:val="115"/>
        </w:rPr>
        <w:t xml:space="preserve"> </w:t>
      </w:r>
      <w:r>
        <w:rPr>
          <w:color w:val="333333"/>
          <w:w w:val="115"/>
        </w:rPr>
        <w:t>useful</w:t>
      </w:r>
      <w:r>
        <w:rPr>
          <w:color w:val="333333"/>
          <w:spacing w:val="-30"/>
          <w:w w:val="115"/>
        </w:rPr>
        <w:t xml:space="preserve"> </w:t>
      </w:r>
      <w:r>
        <w:rPr>
          <w:color w:val="333333"/>
          <w:w w:val="115"/>
        </w:rPr>
        <w:t>and</w:t>
      </w:r>
      <w:r>
        <w:rPr>
          <w:color w:val="333333"/>
          <w:spacing w:val="-30"/>
          <w:w w:val="115"/>
        </w:rPr>
        <w:t xml:space="preserve"> </w:t>
      </w:r>
      <w:r>
        <w:rPr>
          <w:color w:val="333333"/>
          <w:w w:val="115"/>
        </w:rPr>
        <w:t>information</w:t>
      </w:r>
      <w:r>
        <w:rPr>
          <w:color w:val="333333"/>
          <w:spacing w:val="-30"/>
          <w:w w:val="115"/>
        </w:rPr>
        <w:t xml:space="preserve"> </w:t>
      </w:r>
      <w:r>
        <w:rPr>
          <w:color w:val="333333"/>
          <w:w w:val="115"/>
        </w:rPr>
        <w:t>rich</w:t>
      </w:r>
      <w:r>
        <w:rPr>
          <w:color w:val="333333"/>
          <w:spacing w:val="-30"/>
          <w:w w:val="115"/>
        </w:rPr>
        <w:t xml:space="preserve"> </w:t>
      </w:r>
      <w:r>
        <w:rPr>
          <w:color w:val="333333"/>
          <w:w w:val="115"/>
        </w:rPr>
        <w:t>websites",</w:t>
      </w:r>
      <w:r>
        <w:rPr>
          <w:color w:val="333333"/>
          <w:spacing w:val="-30"/>
          <w:w w:val="115"/>
        </w:rPr>
        <w:t xml:space="preserve"> </w:t>
      </w:r>
      <w:r>
        <w:rPr>
          <w:color w:val="333333"/>
          <w:w w:val="115"/>
        </w:rPr>
        <w:t>Varvy.com,</w:t>
      </w:r>
      <w:r>
        <w:rPr>
          <w:color w:val="333333"/>
          <w:spacing w:val="-30"/>
          <w:w w:val="115"/>
        </w:rPr>
        <w:t xml:space="preserve"> </w:t>
      </w:r>
      <w:r>
        <w:rPr>
          <w:color w:val="333333"/>
          <w:w w:val="115"/>
        </w:rPr>
        <w:t xml:space="preserve">2020. </w:t>
      </w:r>
      <w:r>
        <w:rPr>
          <w:color w:val="333333"/>
          <w:spacing w:val="-1"/>
          <w:w w:val="110"/>
        </w:rPr>
        <w:t xml:space="preserve">[Online]. Available: </w:t>
      </w:r>
      <w:hyperlink r:id="rId32">
        <w:r>
          <w:rPr>
            <w:color w:val="453F5C"/>
            <w:spacing w:val="-1"/>
            <w:w w:val="110"/>
            <w:u w:val="single" w:color="453F5C"/>
          </w:rPr>
          <w:t>https://varvy.com/usefulinformationrich.html</w:t>
        </w:r>
      </w:hyperlink>
      <w:r>
        <w:rPr>
          <w:color w:val="333333"/>
          <w:spacing w:val="-1"/>
          <w:w w:val="110"/>
        </w:rPr>
        <w:t xml:space="preserve">. </w:t>
      </w:r>
      <w:r>
        <w:rPr>
          <w:color w:val="333333"/>
          <w:w w:val="110"/>
        </w:rPr>
        <w:t>[Accessed:</w:t>
      </w:r>
      <w:r>
        <w:rPr>
          <w:color w:val="333333"/>
          <w:spacing w:val="-17"/>
          <w:w w:val="110"/>
        </w:rPr>
        <w:t xml:space="preserve"> </w:t>
      </w:r>
      <w:r>
        <w:rPr>
          <w:color w:val="333333"/>
          <w:w w:val="110"/>
        </w:rPr>
        <w:t xml:space="preserve">08- </w:t>
      </w:r>
      <w:r>
        <w:rPr>
          <w:color w:val="333333"/>
          <w:w w:val="115"/>
        </w:rPr>
        <w:t>Jan-</w:t>
      </w:r>
      <w:r>
        <w:rPr>
          <w:color w:val="333333"/>
          <w:spacing w:val="-11"/>
          <w:w w:val="115"/>
        </w:rPr>
        <w:t xml:space="preserve"> </w:t>
      </w:r>
      <w:r>
        <w:rPr>
          <w:color w:val="333333"/>
          <w:w w:val="115"/>
        </w:rPr>
        <w:t>2020]</w:t>
      </w:r>
    </w:p>
    <w:p w14:paraId="3552AFAF" w14:textId="77777777" w:rsidR="00DE702B" w:rsidRDefault="00CA335A">
      <w:pPr>
        <w:pStyle w:val="ListParagraph"/>
        <w:numPr>
          <w:ilvl w:val="0"/>
          <w:numId w:val="1"/>
        </w:numPr>
        <w:tabs>
          <w:tab w:val="left" w:pos="462"/>
        </w:tabs>
        <w:ind w:firstLine="0"/>
        <w:jc w:val="both"/>
      </w:pPr>
      <w:r>
        <w:rPr>
          <w:color w:val="333333"/>
          <w:w w:val="110"/>
        </w:rPr>
        <w:t>H. Feran, "What makes a website useful and accessible?", Axiapr.com,</w:t>
      </w:r>
      <w:r>
        <w:rPr>
          <w:color w:val="333333"/>
          <w:spacing w:val="-21"/>
          <w:w w:val="110"/>
        </w:rPr>
        <w:t xml:space="preserve"> </w:t>
      </w:r>
      <w:r>
        <w:rPr>
          <w:color w:val="333333"/>
          <w:w w:val="110"/>
        </w:rPr>
        <w:t>2020.</w:t>
      </w:r>
    </w:p>
    <w:p w14:paraId="402A9E2C" w14:textId="77777777" w:rsidR="00DE702B" w:rsidRDefault="00DE702B">
      <w:pPr>
        <w:jc w:val="both"/>
        <w:sectPr w:rsidR="00DE702B">
          <w:pgSz w:w="11900" w:h="16840"/>
          <w:pgMar w:top="560" w:right="1400" w:bottom="280" w:left="1440" w:header="720" w:footer="720" w:gutter="0"/>
          <w:cols w:space="720"/>
        </w:sectPr>
      </w:pPr>
    </w:p>
    <w:p w14:paraId="3E02D068" w14:textId="77777777" w:rsidR="00DE702B" w:rsidRDefault="007F1CFB">
      <w:pPr>
        <w:pStyle w:val="BodyText"/>
        <w:spacing w:before="75"/>
        <w:ind w:left="100"/>
      </w:pPr>
      <w:hyperlink r:id="rId33">
        <w:r w:rsidR="00CA335A">
          <w:rPr>
            <w:color w:val="333333"/>
            <w:w w:val="127"/>
          </w:rPr>
          <w:t>[</w:t>
        </w:r>
        <w:r w:rsidR="00CA335A">
          <w:rPr>
            <w:color w:val="333333"/>
            <w:w w:val="102"/>
          </w:rPr>
          <w:t>Onl</w:t>
        </w:r>
        <w:r w:rsidR="00CA335A">
          <w:rPr>
            <w:color w:val="333333"/>
            <w:w w:val="111"/>
          </w:rPr>
          <w:t>i</w:t>
        </w:r>
        <w:r w:rsidR="00CA335A">
          <w:rPr>
            <w:color w:val="333333"/>
            <w:w w:val="112"/>
          </w:rPr>
          <w:t>ne</w:t>
        </w:r>
        <w:r w:rsidR="00CA335A">
          <w:rPr>
            <w:color w:val="333333"/>
            <w:w w:val="127"/>
          </w:rPr>
          <w:t>]</w:t>
        </w:r>
        <w:r w:rsidR="00CA335A">
          <w:rPr>
            <w:color w:val="333333"/>
            <w:w w:val="98"/>
          </w:rPr>
          <w:t>.</w:t>
        </w:r>
        <w:r w:rsidR="00CA335A">
          <w:rPr>
            <w:color w:val="333333"/>
            <w:spacing w:val="-3"/>
          </w:rPr>
          <w:t xml:space="preserve"> </w:t>
        </w:r>
        <w:r w:rsidR="00CA335A">
          <w:rPr>
            <w:color w:val="333333"/>
            <w:w w:val="87"/>
          </w:rPr>
          <w:t>A</w:t>
        </w:r>
        <w:r w:rsidR="00CA335A">
          <w:rPr>
            <w:color w:val="333333"/>
            <w:w w:val="99"/>
          </w:rPr>
          <w:t>v</w:t>
        </w:r>
        <w:r w:rsidR="00CA335A">
          <w:rPr>
            <w:color w:val="333333"/>
            <w:w w:val="111"/>
          </w:rPr>
          <w:t>ai</w:t>
        </w:r>
        <w:r w:rsidR="00CA335A">
          <w:rPr>
            <w:color w:val="333333"/>
            <w:w w:val="112"/>
          </w:rPr>
          <w:t>l</w:t>
        </w:r>
        <w:r w:rsidR="00CA335A">
          <w:rPr>
            <w:color w:val="333333"/>
            <w:w w:val="111"/>
          </w:rPr>
          <w:t>a</w:t>
        </w:r>
        <w:r w:rsidR="00CA335A">
          <w:rPr>
            <w:color w:val="333333"/>
            <w:w w:val="108"/>
          </w:rPr>
          <w:t>b</w:t>
        </w:r>
        <w:r w:rsidR="00CA335A">
          <w:rPr>
            <w:color w:val="333333"/>
            <w:w w:val="112"/>
          </w:rPr>
          <w:t>le</w:t>
        </w:r>
        <w:r w:rsidR="00CA335A">
          <w:rPr>
            <w:color w:val="333333"/>
            <w:w w:val="137"/>
          </w:rPr>
          <w:t>:</w:t>
        </w:r>
        <w:r w:rsidR="00CA335A">
          <w:rPr>
            <w:color w:val="333333"/>
            <w:spacing w:val="-4"/>
          </w:rPr>
          <w:t xml:space="preserve"> </w:t>
        </w:r>
        <w:r w:rsidR="00CA335A">
          <w:rPr>
            <w:color w:val="453F5C"/>
            <w:w w:val="111"/>
            <w:u w:val="single" w:color="453F5C"/>
          </w:rPr>
          <w:t>h</w:t>
        </w:r>
        <w:r w:rsidR="00CA335A">
          <w:rPr>
            <w:color w:val="453F5C"/>
            <w:w w:val="124"/>
            <w:u w:val="single" w:color="453F5C"/>
          </w:rPr>
          <w:t>tt</w:t>
        </w:r>
        <w:r w:rsidR="00CA335A">
          <w:rPr>
            <w:color w:val="453F5C"/>
            <w:w w:val="103"/>
            <w:u w:val="single" w:color="453F5C"/>
          </w:rPr>
          <w:t>p</w:t>
        </w:r>
        <w:r w:rsidR="00CA335A">
          <w:rPr>
            <w:color w:val="453F5C"/>
            <w:w w:val="116"/>
            <w:u w:val="single" w:color="453F5C"/>
          </w:rPr>
          <w:t>s</w:t>
        </w:r>
        <w:r w:rsidR="00CA335A">
          <w:rPr>
            <w:color w:val="453F5C"/>
            <w:w w:val="137"/>
            <w:u w:val="single" w:color="453F5C"/>
          </w:rPr>
          <w:t>:</w:t>
        </w:r>
        <w:r w:rsidR="00CA335A">
          <w:rPr>
            <w:color w:val="453F5C"/>
            <w:w w:val="70"/>
            <w:u w:val="single" w:color="453F5C"/>
          </w:rPr>
          <w:t>//</w:t>
        </w:r>
        <w:r w:rsidR="00CA335A">
          <w:rPr>
            <w:color w:val="453F5C"/>
            <w:u w:val="single" w:color="453F5C"/>
          </w:rPr>
          <w:t>www</w:t>
        </w:r>
        <w:r w:rsidR="00CA335A">
          <w:rPr>
            <w:color w:val="453F5C"/>
            <w:w w:val="98"/>
            <w:u w:val="single" w:color="453F5C"/>
          </w:rPr>
          <w:t>.</w:t>
        </w:r>
        <w:r w:rsidR="00CA335A">
          <w:rPr>
            <w:color w:val="453F5C"/>
            <w:w w:val="111"/>
            <w:u w:val="single" w:color="453F5C"/>
          </w:rPr>
          <w:t>a</w:t>
        </w:r>
        <w:r w:rsidR="00CA335A">
          <w:rPr>
            <w:color w:val="453F5C"/>
            <w:w w:val="113"/>
            <w:u w:val="single" w:color="453F5C"/>
          </w:rPr>
          <w:t>x</w:t>
        </w:r>
        <w:r w:rsidR="00CA335A">
          <w:rPr>
            <w:color w:val="453F5C"/>
            <w:w w:val="111"/>
            <w:u w:val="single" w:color="453F5C"/>
          </w:rPr>
          <w:t>ia</w:t>
        </w:r>
        <w:r w:rsidR="00CA335A">
          <w:rPr>
            <w:color w:val="453F5C"/>
            <w:w w:val="103"/>
            <w:u w:val="single" w:color="453F5C"/>
          </w:rPr>
          <w:t>p</w:t>
        </w:r>
        <w:r w:rsidR="00CA335A">
          <w:rPr>
            <w:color w:val="453F5C"/>
            <w:w w:val="113"/>
            <w:u w:val="single" w:color="453F5C"/>
          </w:rPr>
          <w:t>r</w:t>
        </w:r>
        <w:r w:rsidR="00CA335A">
          <w:rPr>
            <w:color w:val="453F5C"/>
            <w:w w:val="98"/>
            <w:u w:val="single" w:color="453F5C"/>
          </w:rPr>
          <w:t>.</w:t>
        </w:r>
        <w:r w:rsidR="00CA335A">
          <w:rPr>
            <w:color w:val="453F5C"/>
            <w:w w:val="114"/>
            <w:u w:val="single" w:color="453F5C"/>
          </w:rPr>
          <w:t>c</w:t>
        </w:r>
        <w:r w:rsidR="00CA335A">
          <w:rPr>
            <w:color w:val="453F5C"/>
            <w:w w:val="108"/>
            <w:u w:val="single" w:color="453F5C"/>
          </w:rPr>
          <w:t>o</w:t>
        </w:r>
        <w:r w:rsidR="00CA335A">
          <w:rPr>
            <w:color w:val="453F5C"/>
            <w:w w:val="111"/>
            <w:u w:val="single" w:color="453F5C"/>
          </w:rPr>
          <w:t>m</w:t>
        </w:r>
        <w:r w:rsidR="00CA335A">
          <w:rPr>
            <w:color w:val="453F5C"/>
            <w:w w:val="70"/>
            <w:u w:val="single" w:color="453F5C"/>
          </w:rPr>
          <w:t>/</w:t>
        </w:r>
        <w:r w:rsidR="00CA335A">
          <w:rPr>
            <w:color w:val="453F5C"/>
            <w:w w:val="108"/>
            <w:u w:val="single" w:color="453F5C"/>
          </w:rPr>
          <w:t>b</w:t>
        </w:r>
        <w:r w:rsidR="00CA335A">
          <w:rPr>
            <w:color w:val="453F5C"/>
            <w:w w:val="112"/>
            <w:u w:val="single" w:color="453F5C"/>
          </w:rPr>
          <w:t>l</w:t>
        </w:r>
        <w:r w:rsidR="00CA335A">
          <w:rPr>
            <w:color w:val="453F5C"/>
            <w:w w:val="108"/>
            <w:u w:val="single" w:color="453F5C"/>
          </w:rPr>
          <w:t>o</w:t>
        </w:r>
        <w:r w:rsidR="00CA335A">
          <w:rPr>
            <w:color w:val="453F5C"/>
            <w:w w:val="107"/>
            <w:u w:val="single" w:color="453F5C"/>
          </w:rPr>
          <w:t>g</w:t>
        </w:r>
        <w:r w:rsidR="00CA335A">
          <w:rPr>
            <w:color w:val="453F5C"/>
            <w:w w:val="70"/>
            <w:u w:val="single" w:color="453F5C"/>
          </w:rPr>
          <w:t>/</w:t>
        </w:r>
        <w:r w:rsidR="00CA335A">
          <w:rPr>
            <w:color w:val="453F5C"/>
            <w:u w:val="single" w:color="453F5C"/>
          </w:rPr>
          <w:t>w</w:t>
        </w:r>
        <w:r w:rsidR="00CA335A">
          <w:rPr>
            <w:color w:val="453F5C"/>
            <w:w w:val="111"/>
            <w:u w:val="single" w:color="453F5C"/>
          </w:rPr>
          <w:t>ha</w:t>
        </w:r>
        <w:r w:rsidR="00CA335A">
          <w:rPr>
            <w:color w:val="453F5C"/>
            <w:w w:val="124"/>
            <w:u w:val="single" w:color="453F5C"/>
          </w:rPr>
          <w:t>t</w:t>
        </w:r>
        <w:r w:rsidR="00CA335A">
          <w:rPr>
            <w:color w:val="453F5C"/>
            <w:w w:val="187"/>
            <w:u w:val="single" w:color="453F5C"/>
          </w:rPr>
          <w:t>-</w:t>
        </w:r>
        <w:r w:rsidR="00CA335A">
          <w:rPr>
            <w:color w:val="453F5C"/>
            <w:w w:val="111"/>
            <w:u w:val="single" w:color="453F5C"/>
          </w:rPr>
          <w:t>ma</w:t>
        </w:r>
        <w:r w:rsidR="00CA335A">
          <w:rPr>
            <w:color w:val="453F5C"/>
            <w:w w:val="104"/>
            <w:u w:val="single" w:color="453F5C"/>
          </w:rPr>
          <w:t>k</w:t>
        </w:r>
        <w:r w:rsidR="00CA335A">
          <w:rPr>
            <w:color w:val="453F5C"/>
            <w:w w:val="112"/>
            <w:u w:val="single" w:color="453F5C"/>
          </w:rPr>
          <w:t>e</w:t>
        </w:r>
        <w:r w:rsidR="00CA335A">
          <w:rPr>
            <w:color w:val="453F5C"/>
            <w:w w:val="116"/>
            <w:u w:val="single" w:color="453F5C"/>
          </w:rPr>
          <w:t>s</w:t>
        </w:r>
        <w:r w:rsidR="00CA335A">
          <w:rPr>
            <w:color w:val="453F5C"/>
            <w:w w:val="187"/>
            <w:u w:val="single" w:color="453F5C"/>
          </w:rPr>
          <w:t>-</w:t>
        </w:r>
        <w:r w:rsidR="00CA335A">
          <w:rPr>
            <w:color w:val="453F5C"/>
            <w:w w:val="111"/>
            <w:u w:val="single" w:color="453F5C"/>
          </w:rPr>
          <w:t>a</w:t>
        </w:r>
        <w:r w:rsidR="00CA335A">
          <w:rPr>
            <w:color w:val="453F5C"/>
            <w:w w:val="187"/>
            <w:u w:val="single" w:color="453F5C"/>
          </w:rPr>
          <w:t>-</w:t>
        </w:r>
        <w:r w:rsidR="00CA335A">
          <w:rPr>
            <w:color w:val="453F5C"/>
            <w:u w:val="single" w:color="453F5C"/>
          </w:rPr>
          <w:t>w</w:t>
        </w:r>
        <w:r w:rsidR="00CA335A">
          <w:rPr>
            <w:color w:val="453F5C"/>
            <w:w w:val="112"/>
            <w:u w:val="single" w:color="453F5C"/>
          </w:rPr>
          <w:t>e</w:t>
        </w:r>
        <w:r w:rsidR="00CA335A">
          <w:rPr>
            <w:color w:val="453F5C"/>
            <w:w w:val="108"/>
            <w:u w:val="single" w:color="453F5C"/>
          </w:rPr>
          <w:t>b</w:t>
        </w:r>
        <w:r w:rsidR="00CA335A">
          <w:rPr>
            <w:color w:val="453F5C"/>
            <w:w w:val="116"/>
            <w:u w:val="single" w:color="453F5C"/>
          </w:rPr>
          <w:t>s</w:t>
        </w:r>
        <w:r w:rsidR="00CA335A">
          <w:rPr>
            <w:color w:val="453F5C"/>
            <w:w w:val="111"/>
            <w:u w:val="single" w:color="453F5C"/>
          </w:rPr>
          <w:t>i</w:t>
        </w:r>
        <w:r w:rsidR="00CA335A">
          <w:rPr>
            <w:color w:val="453F5C"/>
            <w:w w:val="124"/>
            <w:u w:val="single" w:color="453F5C"/>
          </w:rPr>
          <w:t>t</w:t>
        </w:r>
        <w:r w:rsidR="00CA335A">
          <w:rPr>
            <w:color w:val="453F5C"/>
            <w:w w:val="112"/>
            <w:u w:val="single" w:color="453F5C"/>
          </w:rPr>
          <w:t>e</w:t>
        </w:r>
        <w:r w:rsidR="00CA335A">
          <w:rPr>
            <w:color w:val="453F5C"/>
            <w:w w:val="187"/>
            <w:u w:val="single" w:color="453F5C"/>
          </w:rPr>
          <w:t>-</w:t>
        </w:r>
        <w:r w:rsidR="00CA335A">
          <w:rPr>
            <w:color w:val="453F5C"/>
            <w:w w:val="103"/>
            <w:u w:val="single" w:color="453F5C"/>
          </w:rPr>
          <w:t>u</w:t>
        </w:r>
        <w:r w:rsidR="00CA335A">
          <w:rPr>
            <w:color w:val="453F5C"/>
            <w:w w:val="116"/>
            <w:u w:val="single" w:color="453F5C"/>
          </w:rPr>
          <w:t>s</w:t>
        </w:r>
        <w:r w:rsidR="00CA335A">
          <w:rPr>
            <w:color w:val="453F5C"/>
            <w:w w:val="112"/>
            <w:u w:val="single" w:color="453F5C"/>
          </w:rPr>
          <w:t>e</w:t>
        </w:r>
        <w:r w:rsidR="00CA335A">
          <w:rPr>
            <w:color w:val="453F5C"/>
            <w:w w:val="118"/>
            <w:u w:val="single" w:color="453F5C"/>
          </w:rPr>
          <w:t>f</w:t>
        </w:r>
        <w:r w:rsidR="00CA335A">
          <w:rPr>
            <w:color w:val="453F5C"/>
            <w:w w:val="103"/>
            <w:u w:val="single" w:color="453F5C"/>
          </w:rPr>
          <w:t>u</w:t>
        </w:r>
        <w:r w:rsidR="00CA335A">
          <w:rPr>
            <w:color w:val="453F5C"/>
            <w:w w:val="112"/>
            <w:u w:val="single" w:color="453F5C"/>
          </w:rPr>
          <w:t>l</w:t>
        </w:r>
      </w:hyperlink>
    </w:p>
    <w:p w14:paraId="0D01F822" w14:textId="77777777" w:rsidR="00DE702B" w:rsidRDefault="007F1CFB">
      <w:pPr>
        <w:pStyle w:val="BodyText"/>
        <w:spacing w:before="42"/>
        <w:ind w:left="100"/>
      </w:pPr>
      <w:hyperlink r:id="rId34">
        <w:r w:rsidR="00CA335A">
          <w:rPr>
            <w:color w:val="453F5C"/>
            <w:w w:val="125"/>
            <w:u w:val="single" w:color="453F5C"/>
          </w:rPr>
          <w:t>-and-accessible</w:t>
        </w:r>
        <w:r w:rsidR="00CA335A">
          <w:rPr>
            <w:color w:val="333333"/>
            <w:w w:val="125"/>
          </w:rPr>
          <w:t>. [Accessed: 08- Jan- 2020]</w:t>
        </w:r>
      </w:hyperlink>
    </w:p>
    <w:p w14:paraId="1F98D55E" w14:textId="77777777" w:rsidR="00DE702B" w:rsidRDefault="007F1CFB">
      <w:pPr>
        <w:pStyle w:val="ListParagraph"/>
        <w:numPr>
          <w:ilvl w:val="0"/>
          <w:numId w:val="1"/>
        </w:numPr>
        <w:tabs>
          <w:tab w:val="left" w:pos="479"/>
        </w:tabs>
        <w:spacing w:before="42" w:line="276" w:lineRule="auto"/>
        <w:ind w:right="221" w:firstLine="0"/>
      </w:pPr>
      <w:hyperlink r:id="rId35">
        <w:r w:rsidR="00CA335A">
          <w:rPr>
            <w:color w:val="333333"/>
            <w:w w:val="115"/>
          </w:rPr>
          <w:t>"UI</w:t>
        </w:r>
        <w:r w:rsidR="00CA335A">
          <w:rPr>
            <w:color w:val="333333"/>
            <w:spacing w:val="-39"/>
            <w:w w:val="115"/>
          </w:rPr>
          <w:t xml:space="preserve"> </w:t>
        </w:r>
        <w:r w:rsidR="00CA335A">
          <w:rPr>
            <w:color w:val="333333"/>
            <w:w w:val="115"/>
          </w:rPr>
          <w:t>cheat</w:t>
        </w:r>
        <w:r w:rsidR="00CA335A">
          <w:rPr>
            <w:color w:val="333333"/>
            <w:spacing w:val="-39"/>
            <w:w w:val="115"/>
          </w:rPr>
          <w:t xml:space="preserve"> </w:t>
        </w:r>
        <w:r w:rsidR="00CA335A">
          <w:rPr>
            <w:color w:val="333333"/>
            <w:w w:val="115"/>
          </w:rPr>
          <w:t>sheets:</w:t>
        </w:r>
        <w:r w:rsidR="00CA335A">
          <w:rPr>
            <w:color w:val="333333"/>
            <w:spacing w:val="-39"/>
            <w:w w:val="115"/>
          </w:rPr>
          <w:t xml:space="preserve"> </w:t>
        </w:r>
        <w:r w:rsidR="00CA335A">
          <w:rPr>
            <w:color w:val="333333"/>
            <w:w w:val="115"/>
          </w:rPr>
          <w:t>buttons",</w:t>
        </w:r>
        <w:r w:rsidR="00CA335A">
          <w:rPr>
            <w:color w:val="333333"/>
            <w:spacing w:val="-40"/>
            <w:w w:val="115"/>
          </w:rPr>
          <w:t xml:space="preserve"> </w:t>
        </w:r>
        <w:r w:rsidR="00CA335A">
          <w:rPr>
            <w:rFonts w:ascii="Calibri"/>
            <w:i/>
            <w:color w:val="333333"/>
            <w:w w:val="115"/>
          </w:rPr>
          <w:t>Medium</w:t>
        </w:r>
        <w:r w:rsidR="00CA335A">
          <w:rPr>
            <w:color w:val="333333"/>
            <w:w w:val="115"/>
          </w:rPr>
          <w:t>,</w:t>
        </w:r>
        <w:r w:rsidR="00CA335A">
          <w:rPr>
            <w:color w:val="333333"/>
            <w:spacing w:val="-39"/>
            <w:w w:val="115"/>
          </w:rPr>
          <w:t xml:space="preserve"> </w:t>
        </w:r>
        <w:r w:rsidR="00CA335A">
          <w:rPr>
            <w:color w:val="333333"/>
            <w:w w:val="115"/>
          </w:rPr>
          <w:t>2020.</w:t>
        </w:r>
        <w:r w:rsidR="00CA335A">
          <w:rPr>
            <w:color w:val="333333"/>
            <w:spacing w:val="-39"/>
            <w:w w:val="115"/>
          </w:rPr>
          <w:t xml:space="preserve"> </w:t>
        </w:r>
        <w:r w:rsidR="00CA335A">
          <w:rPr>
            <w:color w:val="333333"/>
            <w:w w:val="115"/>
          </w:rPr>
          <w:t>[Online].</w:t>
        </w:r>
        <w:r w:rsidR="00CA335A">
          <w:rPr>
            <w:color w:val="333333"/>
            <w:spacing w:val="-39"/>
            <w:w w:val="115"/>
          </w:rPr>
          <w:t xml:space="preserve"> </w:t>
        </w:r>
        <w:r w:rsidR="00CA335A">
          <w:rPr>
            <w:color w:val="333333"/>
            <w:w w:val="115"/>
          </w:rPr>
          <w:t>Available:</w:t>
        </w:r>
        <w:r w:rsidR="00CA335A">
          <w:rPr>
            <w:color w:val="453F5C"/>
            <w:spacing w:val="-40"/>
            <w:w w:val="115"/>
          </w:rPr>
          <w:t xml:space="preserve"> </w:t>
        </w:r>
        <w:r w:rsidR="00CA335A">
          <w:rPr>
            <w:color w:val="453F5C"/>
            <w:w w:val="115"/>
            <w:u w:val="single" w:color="453F5C"/>
          </w:rPr>
          <w:t xml:space="preserve">https://uxdesig </w:t>
        </w:r>
        <w:r w:rsidR="00CA335A">
          <w:rPr>
            <w:color w:val="453F5C"/>
            <w:w w:val="107"/>
            <w:u w:val="single" w:color="453F5C"/>
          </w:rPr>
          <w:t>n.</w:t>
        </w:r>
        <w:r w:rsidR="00CA335A">
          <w:rPr>
            <w:color w:val="453F5C"/>
            <w:w w:val="114"/>
            <w:u w:val="single" w:color="453F5C"/>
          </w:rPr>
          <w:t>cc</w:t>
        </w:r>
        <w:r w:rsidR="00CA335A">
          <w:rPr>
            <w:color w:val="453F5C"/>
            <w:w w:val="70"/>
            <w:u w:val="single" w:color="453F5C"/>
          </w:rPr>
          <w:t>/</w:t>
        </w:r>
        <w:r w:rsidR="00CA335A">
          <w:rPr>
            <w:color w:val="453F5C"/>
            <w:w w:val="103"/>
            <w:u w:val="single" w:color="453F5C"/>
          </w:rPr>
          <w:t>u</w:t>
        </w:r>
        <w:r w:rsidR="00CA335A">
          <w:rPr>
            <w:color w:val="453F5C"/>
            <w:w w:val="111"/>
            <w:u w:val="single" w:color="453F5C"/>
          </w:rPr>
          <w:t>i</w:t>
        </w:r>
        <w:r w:rsidR="00CA335A">
          <w:rPr>
            <w:color w:val="453F5C"/>
            <w:w w:val="187"/>
            <w:u w:val="single" w:color="453F5C"/>
          </w:rPr>
          <w:t>-</w:t>
        </w:r>
        <w:r w:rsidR="00CA335A">
          <w:rPr>
            <w:color w:val="453F5C"/>
            <w:w w:val="114"/>
            <w:u w:val="single" w:color="453F5C"/>
          </w:rPr>
          <w:t>c</w:t>
        </w:r>
        <w:r w:rsidR="00CA335A">
          <w:rPr>
            <w:color w:val="453F5C"/>
            <w:w w:val="111"/>
            <w:u w:val="single" w:color="453F5C"/>
          </w:rPr>
          <w:t>h</w:t>
        </w:r>
        <w:r w:rsidR="00CA335A">
          <w:rPr>
            <w:color w:val="453F5C"/>
            <w:w w:val="112"/>
            <w:u w:val="single" w:color="453F5C"/>
          </w:rPr>
          <w:t>e</w:t>
        </w:r>
        <w:r w:rsidR="00CA335A">
          <w:rPr>
            <w:color w:val="453F5C"/>
            <w:w w:val="111"/>
            <w:u w:val="single" w:color="453F5C"/>
          </w:rPr>
          <w:t>a</w:t>
        </w:r>
        <w:r w:rsidR="00CA335A">
          <w:rPr>
            <w:color w:val="453F5C"/>
            <w:w w:val="124"/>
            <w:u w:val="single" w:color="453F5C"/>
          </w:rPr>
          <w:t>t</w:t>
        </w:r>
        <w:r w:rsidR="00CA335A">
          <w:rPr>
            <w:color w:val="453F5C"/>
            <w:w w:val="187"/>
            <w:u w:val="single" w:color="453F5C"/>
          </w:rPr>
          <w:t>-</w:t>
        </w:r>
        <w:r w:rsidR="00CA335A">
          <w:rPr>
            <w:color w:val="453F5C"/>
            <w:w w:val="116"/>
            <w:u w:val="single" w:color="453F5C"/>
          </w:rPr>
          <w:t>s</w:t>
        </w:r>
        <w:r w:rsidR="00CA335A">
          <w:rPr>
            <w:color w:val="453F5C"/>
            <w:w w:val="111"/>
            <w:u w:val="single" w:color="453F5C"/>
          </w:rPr>
          <w:t>h</w:t>
        </w:r>
        <w:r w:rsidR="00CA335A">
          <w:rPr>
            <w:color w:val="453F5C"/>
            <w:w w:val="112"/>
            <w:u w:val="single" w:color="453F5C"/>
          </w:rPr>
          <w:t>ee</w:t>
        </w:r>
        <w:r w:rsidR="00CA335A">
          <w:rPr>
            <w:color w:val="453F5C"/>
            <w:w w:val="124"/>
            <w:u w:val="single" w:color="453F5C"/>
          </w:rPr>
          <w:t>t</w:t>
        </w:r>
        <w:r w:rsidR="00CA335A">
          <w:rPr>
            <w:color w:val="453F5C"/>
            <w:w w:val="116"/>
            <w:u w:val="single" w:color="453F5C"/>
          </w:rPr>
          <w:t>s</w:t>
        </w:r>
        <w:r w:rsidR="00CA335A">
          <w:rPr>
            <w:color w:val="453F5C"/>
            <w:w w:val="187"/>
            <w:u w:val="single" w:color="453F5C"/>
          </w:rPr>
          <w:t>-</w:t>
        </w:r>
        <w:r w:rsidR="00CA335A">
          <w:rPr>
            <w:color w:val="453F5C"/>
            <w:w w:val="108"/>
            <w:u w:val="single" w:color="453F5C"/>
          </w:rPr>
          <w:t>b</w:t>
        </w:r>
        <w:r w:rsidR="00CA335A">
          <w:rPr>
            <w:color w:val="453F5C"/>
            <w:w w:val="103"/>
            <w:u w:val="single" w:color="453F5C"/>
          </w:rPr>
          <w:t>u</w:t>
        </w:r>
        <w:r w:rsidR="00CA335A">
          <w:rPr>
            <w:color w:val="453F5C"/>
            <w:w w:val="124"/>
            <w:u w:val="single" w:color="453F5C"/>
          </w:rPr>
          <w:t>tt</w:t>
        </w:r>
        <w:r w:rsidR="00CA335A">
          <w:rPr>
            <w:color w:val="453F5C"/>
            <w:w w:val="108"/>
            <w:u w:val="single" w:color="453F5C"/>
          </w:rPr>
          <w:t>o</w:t>
        </w:r>
        <w:r w:rsidR="00CA335A">
          <w:rPr>
            <w:color w:val="453F5C"/>
            <w:w w:val="113"/>
            <w:u w:val="single" w:color="453F5C"/>
          </w:rPr>
          <w:t>ns</w:t>
        </w:r>
        <w:r w:rsidR="00CA335A">
          <w:rPr>
            <w:color w:val="453F5C"/>
            <w:w w:val="187"/>
            <w:u w:val="single" w:color="453F5C"/>
          </w:rPr>
          <w:t>-</w:t>
        </w:r>
        <w:r w:rsidR="00CA335A">
          <w:rPr>
            <w:color w:val="453F5C"/>
            <w:w w:val="116"/>
          </w:rPr>
          <w:t>7</w:t>
        </w:r>
        <w:r w:rsidR="00CA335A">
          <w:rPr>
            <w:color w:val="453F5C"/>
            <w:w w:val="110"/>
            <w:u w:val="single" w:color="453F5C"/>
          </w:rPr>
          <w:t>3</w:t>
        </w:r>
        <w:r w:rsidR="00CA335A">
          <w:rPr>
            <w:color w:val="453F5C"/>
            <w:w w:val="118"/>
            <w:u w:val="single" w:color="453F5C"/>
          </w:rPr>
          <w:t>2</w:t>
        </w:r>
        <w:r w:rsidR="00CA335A">
          <w:rPr>
            <w:color w:val="453F5C"/>
            <w:w w:val="131"/>
            <w:u w:val="single" w:color="453F5C"/>
          </w:rPr>
          <w:t>9</w:t>
        </w:r>
        <w:r w:rsidR="00CA335A">
          <w:rPr>
            <w:color w:val="453F5C"/>
            <w:w w:val="112"/>
            <w:u w:val="single" w:color="453F5C"/>
          </w:rPr>
          <w:t>e</w:t>
        </w:r>
        <w:r w:rsidR="00CA335A">
          <w:rPr>
            <w:color w:val="453F5C"/>
            <w:u w:val="single" w:color="453F5C"/>
          </w:rPr>
          <w:t>d</w:t>
        </w:r>
        <w:r w:rsidR="00CA335A">
          <w:rPr>
            <w:color w:val="453F5C"/>
            <w:w w:val="131"/>
            <w:u w:val="single" w:color="453F5C"/>
          </w:rPr>
          <w:t>9</w:t>
        </w:r>
        <w:r w:rsidR="00CA335A">
          <w:rPr>
            <w:color w:val="453F5C"/>
            <w:u w:val="single" w:color="453F5C"/>
          </w:rPr>
          <w:t>d</w:t>
        </w:r>
        <w:r w:rsidR="00CA335A">
          <w:rPr>
            <w:color w:val="453F5C"/>
            <w:w w:val="131"/>
            <w:u w:val="single" w:color="453F5C"/>
          </w:rPr>
          <w:t>6</w:t>
        </w:r>
        <w:r w:rsidR="00CA335A">
          <w:rPr>
            <w:color w:val="453F5C"/>
            <w:w w:val="85"/>
            <w:u w:val="single" w:color="453F5C"/>
          </w:rPr>
          <w:t>11</w:t>
        </w:r>
        <w:r w:rsidR="00CA335A">
          <w:rPr>
            <w:color w:val="453F5C"/>
            <w:spacing w:val="-1"/>
            <w:w w:val="118"/>
            <w:u w:val="single" w:color="453F5C"/>
          </w:rPr>
          <w:t>2</w:t>
        </w:r>
        <w:r w:rsidR="00CA335A">
          <w:rPr>
            <w:color w:val="333333"/>
            <w:w w:val="98"/>
          </w:rPr>
          <w:t>.</w:t>
        </w:r>
        <w:r w:rsidR="00CA335A">
          <w:rPr>
            <w:color w:val="333333"/>
            <w:spacing w:val="-3"/>
          </w:rPr>
          <w:t xml:space="preserve"> </w:t>
        </w:r>
        <w:r w:rsidR="00CA335A">
          <w:rPr>
            <w:color w:val="333333"/>
            <w:w w:val="127"/>
          </w:rPr>
          <w:t>[</w:t>
        </w:r>
        <w:r w:rsidR="00CA335A">
          <w:rPr>
            <w:color w:val="333333"/>
            <w:w w:val="87"/>
          </w:rPr>
          <w:t>A</w:t>
        </w:r>
        <w:r w:rsidR="00CA335A">
          <w:rPr>
            <w:color w:val="333333"/>
            <w:w w:val="114"/>
          </w:rPr>
          <w:t>cc</w:t>
        </w:r>
        <w:r w:rsidR="00CA335A">
          <w:rPr>
            <w:color w:val="333333"/>
            <w:w w:val="112"/>
          </w:rPr>
          <w:t>e</w:t>
        </w:r>
        <w:r w:rsidR="00CA335A">
          <w:rPr>
            <w:color w:val="333333"/>
            <w:w w:val="116"/>
          </w:rPr>
          <w:t>ss</w:t>
        </w:r>
        <w:r w:rsidR="00CA335A">
          <w:rPr>
            <w:color w:val="333333"/>
            <w:w w:val="112"/>
          </w:rPr>
          <w:t>e</w:t>
        </w:r>
        <w:r w:rsidR="00CA335A">
          <w:rPr>
            <w:color w:val="333333"/>
          </w:rPr>
          <w:t>d</w:t>
        </w:r>
        <w:r w:rsidR="00CA335A">
          <w:rPr>
            <w:color w:val="333333"/>
            <w:w w:val="137"/>
          </w:rPr>
          <w:t>:</w:t>
        </w:r>
        <w:r w:rsidR="00CA335A">
          <w:rPr>
            <w:color w:val="333333"/>
            <w:spacing w:val="-3"/>
          </w:rPr>
          <w:t xml:space="preserve"> </w:t>
        </w:r>
        <w:r w:rsidR="00CA335A">
          <w:rPr>
            <w:color w:val="333333"/>
            <w:w w:val="126"/>
          </w:rPr>
          <w:t>0</w:t>
        </w:r>
        <w:r w:rsidR="00CA335A">
          <w:rPr>
            <w:color w:val="333333"/>
            <w:w w:val="125"/>
          </w:rPr>
          <w:t>8</w:t>
        </w:r>
        <w:r w:rsidR="00CA335A">
          <w:rPr>
            <w:color w:val="333333"/>
            <w:w w:val="187"/>
          </w:rPr>
          <w:t>-</w:t>
        </w:r>
        <w:r w:rsidR="00CA335A">
          <w:rPr>
            <w:color w:val="333333"/>
            <w:spacing w:val="-3"/>
          </w:rPr>
          <w:t xml:space="preserve"> </w:t>
        </w:r>
        <w:r w:rsidR="00CA335A">
          <w:rPr>
            <w:color w:val="333333"/>
            <w:w w:val="112"/>
          </w:rPr>
          <w:t>J</w:t>
        </w:r>
        <w:r w:rsidR="00CA335A">
          <w:rPr>
            <w:color w:val="333333"/>
            <w:w w:val="111"/>
          </w:rPr>
          <w:t>a</w:t>
        </w:r>
        <w:r w:rsidR="00CA335A">
          <w:rPr>
            <w:color w:val="333333"/>
            <w:w w:val="139"/>
          </w:rPr>
          <w:t>n-</w:t>
        </w:r>
        <w:r w:rsidR="00CA335A">
          <w:rPr>
            <w:color w:val="333333"/>
            <w:spacing w:val="-3"/>
          </w:rPr>
          <w:t xml:space="preserve"> </w:t>
        </w:r>
        <w:r w:rsidR="00CA335A">
          <w:rPr>
            <w:color w:val="333333"/>
            <w:w w:val="118"/>
          </w:rPr>
          <w:t>2</w:t>
        </w:r>
        <w:r w:rsidR="00CA335A">
          <w:rPr>
            <w:color w:val="333333"/>
            <w:w w:val="126"/>
          </w:rPr>
          <w:t>0</w:t>
        </w:r>
        <w:r w:rsidR="00CA335A">
          <w:rPr>
            <w:color w:val="333333"/>
            <w:w w:val="118"/>
          </w:rPr>
          <w:t>2</w:t>
        </w:r>
        <w:r w:rsidR="00CA335A">
          <w:rPr>
            <w:color w:val="333333"/>
            <w:w w:val="126"/>
          </w:rPr>
          <w:t>0</w:t>
        </w:r>
        <w:r w:rsidR="00CA335A">
          <w:rPr>
            <w:color w:val="333333"/>
            <w:w w:val="127"/>
          </w:rPr>
          <w:t>]</w:t>
        </w:r>
      </w:hyperlink>
    </w:p>
    <w:p w14:paraId="453E46A6" w14:textId="77777777" w:rsidR="00DE702B" w:rsidRDefault="00CA335A">
      <w:pPr>
        <w:pStyle w:val="ListParagraph"/>
        <w:numPr>
          <w:ilvl w:val="0"/>
          <w:numId w:val="1"/>
        </w:numPr>
        <w:tabs>
          <w:tab w:val="left" w:pos="468"/>
        </w:tabs>
        <w:spacing w:before="1" w:line="276" w:lineRule="auto"/>
        <w:ind w:right="227" w:firstLine="0"/>
      </w:pPr>
      <w:r>
        <w:rPr>
          <w:color w:val="333333"/>
          <w:w w:val="115"/>
        </w:rPr>
        <w:t>"Beginner's</w:t>
      </w:r>
      <w:r>
        <w:rPr>
          <w:color w:val="333333"/>
          <w:spacing w:val="-33"/>
          <w:w w:val="115"/>
        </w:rPr>
        <w:t xml:space="preserve"> </w:t>
      </w:r>
      <w:r>
        <w:rPr>
          <w:color w:val="333333"/>
          <w:w w:val="115"/>
        </w:rPr>
        <w:t>Guide</w:t>
      </w:r>
      <w:r>
        <w:rPr>
          <w:color w:val="333333"/>
          <w:spacing w:val="-33"/>
          <w:w w:val="115"/>
        </w:rPr>
        <w:t xml:space="preserve"> </w:t>
      </w:r>
      <w:r>
        <w:rPr>
          <w:color w:val="333333"/>
          <w:w w:val="115"/>
        </w:rPr>
        <w:t>to</w:t>
      </w:r>
      <w:r>
        <w:rPr>
          <w:color w:val="333333"/>
          <w:spacing w:val="-33"/>
          <w:w w:val="115"/>
        </w:rPr>
        <w:t xml:space="preserve"> </w:t>
      </w:r>
      <w:r>
        <w:rPr>
          <w:color w:val="333333"/>
          <w:w w:val="115"/>
        </w:rPr>
        <w:t>SEO</w:t>
      </w:r>
      <w:r>
        <w:rPr>
          <w:color w:val="333333"/>
          <w:spacing w:val="-33"/>
          <w:w w:val="115"/>
        </w:rPr>
        <w:t xml:space="preserve"> </w:t>
      </w:r>
      <w:r>
        <w:rPr>
          <w:color w:val="333333"/>
          <w:w w:val="115"/>
        </w:rPr>
        <w:t>[Search</w:t>
      </w:r>
      <w:r>
        <w:rPr>
          <w:color w:val="333333"/>
          <w:spacing w:val="-33"/>
          <w:w w:val="115"/>
        </w:rPr>
        <w:t xml:space="preserve"> </w:t>
      </w:r>
      <w:r>
        <w:rPr>
          <w:color w:val="333333"/>
          <w:w w:val="115"/>
        </w:rPr>
        <w:t>Engine</w:t>
      </w:r>
      <w:r>
        <w:rPr>
          <w:color w:val="333333"/>
          <w:spacing w:val="-33"/>
          <w:w w:val="115"/>
        </w:rPr>
        <w:t xml:space="preserve"> </w:t>
      </w:r>
      <w:r>
        <w:rPr>
          <w:color w:val="333333"/>
          <w:w w:val="115"/>
        </w:rPr>
        <w:t>Optimization]",</w:t>
      </w:r>
      <w:r>
        <w:rPr>
          <w:color w:val="333333"/>
          <w:spacing w:val="-33"/>
          <w:w w:val="115"/>
        </w:rPr>
        <w:t xml:space="preserve"> </w:t>
      </w:r>
      <w:r>
        <w:rPr>
          <w:rFonts w:ascii="Calibri"/>
          <w:i/>
          <w:color w:val="333333"/>
          <w:w w:val="115"/>
        </w:rPr>
        <w:t>Moz</w:t>
      </w:r>
      <w:r>
        <w:rPr>
          <w:color w:val="333333"/>
          <w:w w:val="115"/>
        </w:rPr>
        <w:t>,</w:t>
      </w:r>
      <w:r>
        <w:rPr>
          <w:color w:val="333333"/>
          <w:spacing w:val="-33"/>
          <w:w w:val="115"/>
        </w:rPr>
        <w:t xml:space="preserve"> </w:t>
      </w:r>
      <w:r>
        <w:rPr>
          <w:color w:val="333333"/>
          <w:w w:val="115"/>
        </w:rPr>
        <w:t>2020.</w:t>
      </w:r>
      <w:r>
        <w:rPr>
          <w:color w:val="333333"/>
          <w:spacing w:val="-33"/>
          <w:w w:val="115"/>
        </w:rPr>
        <w:t xml:space="preserve"> </w:t>
      </w:r>
      <w:r>
        <w:rPr>
          <w:color w:val="333333"/>
          <w:w w:val="115"/>
        </w:rPr>
        <w:t xml:space="preserve">[Online]. </w:t>
      </w:r>
      <w:r>
        <w:rPr>
          <w:color w:val="333333"/>
          <w:w w:val="87"/>
        </w:rPr>
        <w:t>A</w:t>
      </w:r>
      <w:r>
        <w:rPr>
          <w:color w:val="333333"/>
          <w:w w:val="99"/>
        </w:rPr>
        <w:t>v</w:t>
      </w:r>
      <w:r>
        <w:rPr>
          <w:color w:val="333333"/>
          <w:w w:val="111"/>
        </w:rPr>
        <w:t>ai</w:t>
      </w:r>
      <w:r>
        <w:rPr>
          <w:color w:val="333333"/>
          <w:w w:val="112"/>
        </w:rPr>
        <w:t>l</w:t>
      </w:r>
      <w:r>
        <w:rPr>
          <w:color w:val="333333"/>
          <w:w w:val="111"/>
        </w:rPr>
        <w:t>a</w:t>
      </w:r>
      <w:r>
        <w:rPr>
          <w:color w:val="333333"/>
          <w:w w:val="108"/>
        </w:rPr>
        <w:t>b</w:t>
      </w:r>
      <w:r>
        <w:rPr>
          <w:color w:val="333333"/>
          <w:w w:val="112"/>
        </w:rPr>
        <w:t>le</w:t>
      </w:r>
      <w:r>
        <w:rPr>
          <w:color w:val="333333"/>
          <w:w w:val="137"/>
        </w:rPr>
        <w:t>:</w:t>
      </w:r>
      <w:r>
        <w:rPr>
          <w:color w:val="333333"/>
          <w:spacing w:val="-4"/>
        </w:rPr>
        <w:t xml:space="preserve"> </w:t>
      </w:r>
      <w:hyperlink r:id="rId36">
        <w:r>
          <w:rPr>
            <w:color w:val="453F5C"/>
            <w:w w:val="111"/>
            <w:u w:val="single" w:color="453F5C"/>
          </w:rPr>
          <w:t>h</w:t>
        </w:r>
        <w:r>
          <w:rPr>
            <w:color w:val="453F5C"/>
            <w:w w:val="124"/>
            <w:u w:val="single" w:color="453F5C"/>
          </w:rPr>
          <w:t>tt</w:t>
        </w:r>
        <w:r>
          <w:rPr>
            <w:color w:val="453F5C"/>
            <w:w w:val="103"/>
            <w:u w:val="single" w:color="453F5C"/>
          </w:rPr>
          <w:t>p</w:t>
        </w:r>
        <w:r>
          <w:rPr>
            <w:color w:val="453F5C"/>
            <w:w w:val="116"/>
            <w:u w:val="single" w:color="453F5C"/>
          </w:rPr>
          <w:t>s</w:t>
        </w:r>
        <w:r>
          <w:rPr>
            <w:color w:val="453F5C"/>
            <w:w w:val="137"/>
            <w:u w:val="single" w:color="453F5C"/>
          </w:rPr>
          <w:t>:</w:t>
        </w:r>
        <w:r>
          <w:rPr>
            <w:color w:val="453F5C"/>
            <w:w w:val="70"/>
            <w:u w:val="single" w:color="453F5C"/>
          </w:rPr>
          <w:t>//</w:t>
        </w:r>
        <w:r>
          <w:rPr>
            <w:color w:val="453F5C"/>
            <w:w w:val="111"/>
            <w:u w:val="single" w:color="453F5C"/>
          </w:rPr>
          <w:t>m</w:t>
        </w:r>
        <w:r>
          <w:rPr>
            <w:color w:val="453F5C"/>
            <w:w w:val="108"/>
            <w:u w:val="single" w:color="453F5C"/>
          </w:rPr>
          <w:t>o</w:t>
        </w:r>
        <w:r>
          <w:rPr>
            <w:color w:val="453F5C"/>
            <w:w w:val="109"/>
            <w:u w:val="single" w:color="453F5C"/>
          </w:rPr>
          <w:t>z</w:t>
        </w:r>
        <w:r>
          <w:rPr>
            <w:color w:val="453F5C"/>
            <w:w w:val="98"/>
            <w:u w:val="single" w:color="453F5C"/>
          </w:rPr>
          <w:t>.</w:t>
        </w:r>
        <w:r>
          <w:rPr>
            <w:color w:val="453F5C"/>
            <w:w w:val="114"/>
            <w:u w:val="single" w:color="453F5C"/>
          </w:rPr>
          <w:t>c</w:t>
        </w:r>
        <w:r>
          <w:rPr>
            <w:color w:val="453F5C"/>
            <w:w w:val="108"/>
            <w:u w:val="single" w:color="453F5C"/>
          </w:rPr>
          <w:t>o</w:t>
        </w:r>
        <w:r>
          <w:rPr>
            <w:color w:val="453F5C"/>
            <w:w w:val="111"/>
            <w:u w:val="single" w:color="453F5C"/>
          </w:rPr>
          <w:t>m</w:t>
        </w:r>
        <w:r>
          <w:rPr>
            <w:color w:val="453F5C"/>
            <w:w w:val="70"/>
            <w:u w:val="single" w:color="453F5C"/>
          </w:rPr>
          <w:t>/</w:t>
        </w:r>
        <w:r>
          <w:rPr>
            <w:color w:val="453F5C"/>
            <w:w w:val="108"/>
            <w:u w:val="single" w:color="453F5C"/>
          </w:rPr>
          <w:t>b</w:t>
        </w:r>
        <w:r>
          <w:rPr>
            <w:color w:val="453F5C"/>
            <w:w w:val="112"/>
            <w:u w:val="single" w:color="453F5C"/>
          </w:rPr>
          <w:t>e</w:t>
        </w:r>
        <w:r>
          <w:rPr>
            <w:color w:val="453F5C"/>
            <w:w w:val="107"/>
            <w:u w:val="single" w:color="453F5C"/>
          </w:rPr>
          <w:t>g</w:t>
        </w:r>
        <w:r>
          <w:rPr>
            <w:color w:val="453F5C"/>
            <w:w w:val="111"/>
            <w:u w:val="single" w:color="453F5C"/>
          </w:rPr>
          <w:t>i</w:t>
        </w:r>
        <w:r>
          <w:rPr>
            <w:color w:val="453F5C"/>
            <w:w w:val="112"/>
            <w:u w:val="single" w:color="453F5C"/>
          </w:rPr>
          <w:t>nne</w:t>
        </w:r>
        <w:r>
          <w:rPr>
            <w:color w:val="453F5C"/>
            <w:w w:val="113"/>
            <w:u w:val="single" w:color="453F5C"/>
          </w:rPr>
          <w:t>r</w:t>
        </w:r>
        <w:r>
          <w:rPr>
            <w:color w:val="453F5C"/>
            <w:w w:val="116"/>
            <w:u w:val="single" w:color="453F5C"/>
          </w:rPr>
          <w:t>s</w:t>
        </w:r>
        <w:r>
          <w:rPr>
            <w:color w:val="453F5C"/>
            <w:w w:val="187"/>
            <w:u w:val="single" w:color="453F5C"/>
          </w:rPr>
          <w:t>-</w:t>
        </w:r>
        <w:r>
          <w:rPr>
            <w:color w:val="453F5C"/>
            <w:w w:val="107"/>
            <w:u w:val="single" w:color="453F5C"/>
          </w:rPr>
          <w:t>g</w:t>
        </w:r>
        <w:r>
          <w:rPr>
            <w:color w:val="453F5C"/>
            <w:w w:val="103"/>
            <w:u w:val="single" w:color="453F5C"/>
          </w:rPr>
          <w:t>u</w:t>
        </w:r>
        <w:r>
          <w:rPr>
            <w:color w:val="453F5C"/>
            <w:w w:val="111"/>
            <w:u w:val="single" w:color="453F5C"/>
          </w:rPr>
          <w:t>i</w:t>
        </w:r>
        <w:r>
          <w:rPr>
            <w:color w:val="453F5C"/>
            <w:u w:val="single" w:color="453F5C"/>
          </w:rPr>
          <w:t>d</w:t>
        </w:r>
        <w:r>
          <w:rPr>
            <w:color w:val="453F5C"/>
            <w:w w:val="112"/>
            <w:u w:val="single" w:color="453F5C"/>
          </w:rPr>
          <w:t>e</w:t>
        </w:r>
        <w:r>
          <w:rPr>
            <w:color w:val="453F5C"/>
            <w:w w:val="187"/>
            <w:u w:val="single" w:color="453F5C"/>
          </w:rPr>
          <w:t>-</w:t>
        </w:r>
        <w:r>
          <w:rPr>
            <w:color w:val="453F5C"/>
            <w:w w:val="124"/>
            <w:u w:val="single" w:color="453F5C"/>
          </w:rPr>
          <w:t>t</w:t>
        </w:r>
        <w:r>
          <w:rPr>
            <w:color w:val="453F5C"/>
            <w:w w:val="108"/>
            <w:u w:val="single" w:color="453F5C"/>
          </w:rPr>
          <w:t>o</w:t>
        </w:r>
        <w:r>
          <w:rPr>
            <w:color w:val="453F5C"/>
            <w:w w:val="187"/>
            <w:u w:val="single" w:color="453F5C"/>
          </w:rPr>
          <w:t>-</w:t>
        </w:r>
        <w:r>
          <w:rPr>
            <w:color w:val="453F5C"/>
            <w:w w:val="116"/>
            <w:u w:val="single" w:color="453F5C"/>
          </w:rPr>
          <w:t>s</w:t>
        </w:r>
        <w:r>
          <w:rPr>
            <w:color w:val="453F5C"/>
            <w:w w:val="112"/>
            <w:u w:val="single" w:color="453F5C"/>
          </w:rPr>
          <w:t>e</w:t>
        </w:r>
        <w:r>
          <w:rPr>
            <w:color w:val="453F5C"/>
            <w:spacing w:val="-1"/>
            <w:w w:val="108"/>
            <w:u w:val="single" w:color="453F5C"/>
          </w:rPr>
          <w:t>o</w:t>
        </w:r>
      </w:hyperlink>
      <w:r>
        <w:rPr>
          <w:color w:val="333333"/>
          <w:w w:val="98"/>
        </w:rPr>
        <w:t>.</w:t>
      </w:r>
      <w:r>
        <w:rPr>
          <w:color w:val="333333"/>
          <w:spacing w:val="-3"/>
        </w:rPr>
        <w:t xml:space="preserve"> </w:t>
      </w:r>
      <w:r>
        <w:rPr>
          <w:color w:val="333333"/>
          <w:w w:val="127"/>
        </w:rPr>
        <w:t>[</w:t>
      </w:r>
      <w:r>
        <w:rPr>
          <w:color w:val="333333"/>
          <w:w w:val="87"/>
        </w:rPr>
        <w:t>A</w:t>
      </w:r>
      <w:r>
        <w:rPr>
          <w:color w:val="333333"/>
          <w:w w:val="114"/>
        </w:rPr>
        <w:t>cc</w:t>
      </w:r>
      <w:r>
        <w:rPr>
          <w:color w:val="333333"/>
          <w:w w:val="112"/>
        </w:rPr>
        <w:t>e</w:t>
      </w:r>
      <w:r>
        <w:rPr>
          <w:color w:val="333333"/>
          <w:w w:val="116"/>
        </w:rPr>
        <w:t>ss</w:t>
      </w:r>
      <w:r>
        <w:rPr>
          <w:color w:val="333333"/>
          <w:w w:val="112"/>
        </w:rPr>
        <w:t>e</w:t>
      </w:r>
      <w:r>
        <w:rPr>
          <w:color w:val="333333"/>
        </w:rPr>
        <w:t>d</w:t>
      </w:r>
      <w:r>
        <w:rPr>
          <w:color w:val="333333"/>
          <w:w w:val="137"/>
        </w:rPr>
        <w:t>:</w:t>
      </w:r>
      <w:r>
        <w:rPr>
          <w:color w:val="333333"/>
          <w:spacing w:val="-3"/>
        </w:rPr>
        <w:t xml:space="preserve"> </w:t>
      </w:r>
      <w:r>
        <w:rPr>
          <w:color w:val="333333"/>
          <w:w w:val="126"/>
        </w:rPr>
        <w:t>0</w:t>
      </w:r>
      <w:r>
        <w:rPr>
          <w:color w:val="333333"/>
          <w:w w:val="125"/>
        </w:rPr>
        <w:t>8</w:t>
      </w:r>
      <w:r>
        <w:rPr>
          <w:color w:val="333333"/>
          <w:w w:val="187"/>
        </w:rPr>
        <w:t>-</w:t>
      </w:r>
      <w:r>
        <w:rPr>
          <w:color w:val="333333"/>
          <w:spacing w:val="-3"/>
        </w:rPr>
        <w:t xml:space="preserve"> </w:t>
      </w:r>
      <w:r>
        <w:rPr>
          <w:color w:val="333333"/>
          <w:w w:val="112"/>
        </w:rPr>
        <w:t>J</w:t>
      </w:r>
      <w:r>
        <w:rPr>
          <w:color w:val="333333"/>
          <w:w w:val="111"/>
        </w:rPr>
        <w:t>a</w:t>
      </w:r>
      <w:r>
        <w:rPr>
          <w:color w:val="333333"/>
          <w:w w:val="139"/>
        </w:rPr>
        <w:t>n-</w:t>
      </w:r>
      <w:r>
        <w:rPr>
          <w:color w:val="333333"/>
          <w:spacing w:val="-3"/>
        </w:rPr>
        <w:t xml:space="preserve"> </w:t>
      </w:r>
      <w:r>
        <w:rPr>
          <w:color w:val="333333"/>
          <w:w w:val="118"/>
        </w:rPr>
        <w:t>2</w:t>
      </w:r>
      <w:r>
        <w:rPr>
          <w:color w:val="333333"/>
          <w:w w:val="126"/>
        </w:rPr>
        <w:t>0</w:t>
      </w:r>
      <w:r>
        <w:rPr>
          <w:color w:val="333333"/>
          <w:w w:val="118"/>
        </w:rPr>
        <w:t>2</w:t>
      </w:r>
      <w:r>
        <w:rPr>
          <w:color w:val="333333"/>
          <w:w w:val="126"/>
        </w:rPr>
        <w:t>0</w:t>
      </w:r>
      <w:r>
        <w:rPr>
          <w:color w:val="333333"/>
          <w:w w:val="127"/>
        </w:rPr>
        <w:t>]</w:t>
      </w:r>
    </w:p>
    <w:p w14:paraId="01291D6F" w14:textId="77777777" w:rsidR="00DE702B" w:rsidRDefault="00CA335A">
      <w:pPr>
        <w:pStyle w:val="ListParagraph"/>
        <w:numPr>
          <w:ilvl w:val="0"/>
          <w:numId w:val="1"/>
        </w:numPr>
        <w:tabs>
          <w:tab w:val="left" w:pos="484"/>
        </w:tabs>
        <w:spacing w:line="276" w:lineRule="auto"/>
        <w:ind w:right="212" w:firstLine="0"/>
      </w:pPr>
      <w:r>
        <w:rPr>
          <w:color w:val="333333"/>
          <w:w w:val="115"/>
        </w:rPr>
        <w:t>"How</w:t>
      </w:r>
      <w:r>
        <w:rPr>
          <w:color w:val="333333"/>
          <w:spacing w:val="-32"/>
          <w:w w:val="115"/>
        </w:rPr>
        <w:t xml:space="preserve"> </w:t>
      </w:r>
      <w:r>
        <w:rPr>
          <w:color w:val="333333"/>
          <w:w w:val="115"/>
        </w:rPr>
        <w:t>to</w:t>
      </w:r>
      <w:r>
        <w:rPr>
          <w:color w:val="333333"/>
          <w:spacing w:val="-32"/>
          <w:w w:val="115"/>
        </w:rPr>
        <w:t xml:space="preserve"> </w:t>
      </w:r>
      <w:r>
        <w:rPr>
          <w:color w:val="333333"/>
          <w:w w:val="115"/>
        </w:rPr>
        <w:t>make</w:t>
      </w:r>
      <w:r>
        <w:rPr>
          <w:color w:val="333333"/>
          <w:spacing w:val="-32"/>
          <w:w w:val="115"/>
        </w:rPr>
        <w:t xml:space="preserve"> </w:t>
      </w:r>
      <w:r>
        <w:rPr>
          <w:color w:val="333333"/>
          <w:w w:val="115"/>
        </w:rPr>
        <w:t>a</w:t>
      </w:r>
      <w:r>
        <w:rPr>
          <w:color w:val="333333"/>
          <w:spacing w:val="-32"/>
          <w:w w:val="115"/>
        </w:rPr>
        <w:t xml:space="preserve"> </w:t>
      </w:r>
      <w:r>
        <w:rPr>
          <w:color w:val="333333"/>
          <w:w w:val="115"/>
        </w:rPr>
        <w:t>crawlable</w:t>
      </w:r>
      <w:r>
        <w:rPr>
          <w:color w:val="333333"/>
          <w:spacing w:val="-32"/>
          <w:w w:val="115"/>
        </w:rPr>
        <w:t xml:space="preserve"> </w:t>
      </w:r>
      <w:r>
        <w:rPr>
          <w:color w:val="333333"/>
          <w:w w:val="115"/>
        </w:rPr>
        <w:t>site</w:t>
      </w:r>
      <w:r>
        <w:rPr>
          <w:color w:val="333333"/>
          <w:spacing w:val="-32"/>
          <w:w w:val="115"/>
        </w:rPr>
        <w:t xml:space="preserve"> </w:t>
      </w:r>
      <w:r>
        <w:rPr>
          <w:color w:val="333333"/>
          <w:w w:val="115"/>
        </w:rPr>
        <w:t>-</w:t>
      </w:r>
      <w:r>
        <w:rPr>
          <w:color w:val="333333"/>
          <w:spacing w:val="-32"/>
          <w:w w:val="115"/>
        </w:rPr>
        <w:t xml:space="preserve"> </w:t>
      </w:r>
      <w:r>
        <w:rPr>
          <w:color w:val="333333"/>
          <w:w w:val="115"/>
        </w:rPr>
        <w:t>OnCrawl",</w:t>
      </w:r>
      <w:r>
        <w:rPr>
          <w:color w:val="333333"/>
          <w:spacing w:val="-32"/>
          <w:w w:val="115"/>
        </w:rPr>
        <w:t xml:space="preserve"> </w:t>
      </w:r>
      <w:r>
        <w:rPr>
          <w:rFonts w:ascii="Calibri"/>
          <w:i/>
          <w:color w:val="333333"/>
          <w:w w:val="115"/>
        </w:rPr>
        <w:t>OnCrawl</w:t>
      </w:r>
      <w:r>
        <w:rPr>
          <w:color w:val="333333"/>
          <w:w w:val="115"/>
        </w:rPr>
        <w:t>,</w:t>
      </w:r>
      <w:r>
        <w:rPr>
          <w:color w:val="333333"/>
          <w:spacing w:val="-32"/>
          <w:w w:val="115"/>
        </w:rPr>
        <w:t xml:space="preserve"> </w:t>
      </w:r>
      <w:r>
        <w:rPr>
          <w:color w:val="333333"/>
          <w:w w:val="115"/>
        </w:rPr>
        <w:t>2020.</w:t>
      </w:r>
      <w:r>
        <w:rPr>
          <w:color w:val="333333"/>
          <w:spacing w:val="-32"/>
          <w:w w:val="115"/>
        </w:rPr>
        <w:t xml:space="preserve"> </w:t>
      </w:r>
      <w:r>
        <w:rPr>
          <w:color w:val="333333"/>
          <w:w w:val="115"/>
        </w:rPr>
        <w:t>[Online].</w:t>
      </w:r>
      <w:r>
        <w:rPr>
          <w:color w:val="333333"/>
          <w:spacing w:val="-32"/>
          <w:w w:val="115"/>
        </w:rPr>
        <w:t xml:space="preserve"> </w:t>
      </w:r>
      <w:r>
        <w:rPr>
          <w:color w:val="333333"/>
          <w:w w:val="115"/>
        </w:rPr>
        <w:t>Available:</w:t>
      </w:r>
      <w:hyperlink r:id="rId37">
        <w:r>
          <w:rPr>
            <w:color w:val="453F5C"/>
            <w:w w:val="115"/>
            <w:u w:val="single" w:color="453F5C"/>
          </w:rPr>
          <w:t xml:space="preserve"> </w:t>
        </w:r>
        <w:r>
          <w:rPr>
            <w:color w:val="453F5C"/>
            <w:w w:val="111"/>
            <w:u w:val="single" w:color="453F5C"/>
          </w:rPr>
          <w:t>h</w:t>
        </w:r>
        <w:r>
          <w:rPr>
            <w:color w:val="453F5C"/>
            <w:w w:val="124"/>
            <w:u w:val="single" w:color="453F5C"/>
          </w:rPr>
          <w:t>tt</w:t>
        </w:r>
        <w:r>
          <w:rPr>
            <w:color w:val="453F5C"/>
            <w:w w:val="103"/>
            <w:u w:val="single" w:color="453F5C"/>
          </w:rPr>
          <w:t>p</w:t>
        </w:r>
        <w:r>
          <w:rPr>
            <w:color w:val="453F5C"/>
            <w:w w:val="116"/>
            <w:u w:val="single" w:color="453F5C"/>
          </w:rPr>
          <w:t>s</w:t>
        </w:r>
        <w:r>
          <w:rPr>
            <w:color w:val="453F5C"/>
            <w:w w:val="137"/>
            <w:u w:val="single" w:color="453F5C"/>
          </w:rPr>
          <w:t>:</w:t>
        </w:r>
        <w:r>
          <w:rPr>
            <w:color w:val="453F5C"/>
            <w:w w:val="70"/>
            <w:u w:val="single" w:color="453F5C"/>
          </w:rPr>
          <w:t>//</w:t>
        </w:r>
        <w:r>
          <w:rPr>
            <w:color w:val="453F5C"/>
            <w:u w:val="single" w:color="453F5C"/>
          </w:rPr>
          <w:t>www</w:t>
        </w:r>
        <w:r>
          <w:rPr>
            <w:color w:val="453F5C"/>
            <w:w w:val="98"/>
            <w:u w:val="single" w:color="453F5C"/>
          </w:rPr>
          <w:t>.</w:t>
        </w:r>
        <w:r>
          <w:rPr>
            <w:color w:val="453F5C"/>
            <w:w w:val="108"/>
            <w:u w:val="single" w:color="453F5C"/>
          </w:rPr>
          <w:t>o</w:t>
        </w:r>
        <w:r>
          <w:rPr>
            <w:color w:val="453F5C"/>
            <w:w w:val="112"/>
            <w:u w:val="single" w:color="453F5C"/>
          </w:rPr>
          <w:t>nc</w:t>
        </w:r>
        <w:r>
          <w:rPr>
            <w:color w:val="453F5C"/>
            <w:w w:val="113"/>
            <w:u w:val="single" w:color="453F5C"/>
          </w:rPr>
          <w:t>r</w:t>
        </w:r>
        <w:r>
          <w:rPr>
            <w:color w:val="453F5C"/>
            <w:w w:val="111"/>
            <w:u w:val="single" w:color="453F5C"/>
          </w:rPr>
          <w:t>a</w:t>
        </w:r>
        <w:r>
          <w:rPr>
            <w:color w:val="453F5C"/>
            <w:u w:val="single" w:color="453F5C"/>
          </w:rPr>
          <w:t>w</w:t>
        </w:r>
        <w:r>
          <w:rPr>
            <w:color w:val="453F5C"/>
            <w:w w:val="112"/>
            <w:u w:val="single" w:color="453F5C"/>
          </w:rPr>
          <w:t>l</w:t>
        </w:r>
        <w:r>
          <w:rPr>
            <w:color w:val="453F5C"/>
            <w:w w:val="98"/>
            <w:u w:val="single" w:color="453F5C"/>
          </w:rPr>
          <w:t>.</w:t>
        </w:r>
        <w:r>
          <w:rPr>
            <w:color w:val="453F5C"/>
            <w:w w:val="114"/>
            <w:u w:val="single" w:color="453F5C"/>
          </w:rPr>
          <w:t>c</w:t>
        </w:r>
        <w:r>
          <w:rPr>
            <w:color w:val="453F5C"/>
            <w:w w:val="108"/>
            <w:u w:val="single" w:color="453F5C"/>
          </w:rPr>
          <w:t>o</w:t>
        </w:r>
        <w:r>
          <w:rPr>
            <w:color w:val="453F5C"/>
            <w:w w:val="111"/>
            <w:u w:val="single" w:color="453F5C"/>
          </w:rPr>
          <w:t>m</w:t>
        </w:r>
        <w:r>
          <w:rPr>
            <w:color w:val="453F5C"/>
            <w:w w:val="70"/>
            <w:u w:val="single" w:color="453F5C"/>
          </w:rPr>
          <w:t>/</w:t>
        </w:r>
        <w:r>
          <w:rPr>
            <w:color w:val="453F5C"/>
            <w:w w:val="124"/>
            <w:u w:val="single" w:color="453F5C"/>
          </w:rPr>
          <w:t>t</w:t>
        </w:r>
        <w:r>
          <w:rPr>
            <w:color w:val="453F5C"/>
            <w:w w:val="112"/>
            <w:u w:val="single" w:color="453F5C"/>
          </w:rPr>
          <w:t>e</w:t>
        </w:r>
        <w:r>
          <w:rPr>
            <w:color w:val="453F5C"/>
            <w:w w:val="114"/>
            <w:u w:val="single" w:color="453F5C"/>
          </w:rPr>
          <w:t>c</w:t>
        </w:r>
        <w:r>
          <w:rPr>
            <w:color w:val="453F5C"/>
            <w:w w:val="111"/>
            <w:u w:val="single" w:color="453F5C"/>
          </w:rPr>
          <w:t>hni</w:t>
        </w:r>
        <w:r>
          <w:rPr>
            <w:color w:val="453F5C"/>
            <w:w w:val="114"/>
            <w:u w:val="single" w:color="453F5C"/>
          </w:rPr>
          <w:t>c</w:t>
        </w:r>
        <w:r>
          <w:rPr>
            <w:color w:val="453F5C"/>
            <w:w w:val="111"/>
            <w:u w:val="single" w:color="453F5C"/>
          </w:rPr>
          <w:t>a</w:t>
        </w:r>
        <w:r>
          <w:rPr>
            <w:color w:val="453F5C"/>
            <w:w w:val="112"/>
            <w:u w:val="single" w:color="453F5C"/>
          </w:rPr>
          <w:t>l</w:t>
        </w:r>
        <w:r>
          <w:rPr>
            <w:color w:val="453F5C"/>
            <w:w w:val="187"/>
            <w:u w:val="single" w:color="453F5C"/>
          </w:rPr>
          <w:t>-</w:t>
        </w:r>
        <w:r>
          <w:rPr>
            <w:color w:val="453F5C"/>
            <w:w w:val="116"/>
            <w:u w:val="single" w:color="453F5C"/>
          </w:rPr>
          <w:t>s</w:t>
        </w:r>
        <w:r>
          <w:rPr>
            <w:color w:val="453F5C"/>
            <w:w w:val="112"/>
            <w:u w:val="single" w:color="453F5C"/>
          </w:rPr>
          <w:t>e</w:t>
        </w:r>
        <w:r>
          <w:rPr>
            <w:color w:val="453F5C"/>
            <w:w w:val="108"/>
            <w:u w:val="single" w:color="453F5C"/>
          </w:rPr>
          <w:t>o</w:t>
        </w:r>
        <w:r>
          <w:rPr>
            <w:color w:val="453F5C"/>
            <w:w w:val="70"/>
            <w:u w:val="single" w:color="453F5C"/>
          </w:rPr>
          <w:t>/</w:t>
        </w:r>
        <w:r>
          <w:rPr>
            <w:color w:val="453F5C"/>
            <w:w w:val="111"/>
            <w:u w:val="single" w:color="453F5C"/>
          </w:rPr>
          <w:t>h</w:t>
        </w:r>
        <w:r>
          <w:rPr>
            <w:color w:val="453F5C"/>
            <w:w w:val="108"/>
            <w:u w:val="single" w:color="453F5C"/>
          </w:rPr>
          <w:t>o</w:t>
        </w:r>
        <w:r>
          <w:rPr>
            <w:color w:val="453F5C"/>
            <w:u w:val="single" w:color="453F5C"/>
          </w:rPr>
          <w:t>w</w:t>
        </w:r>
        <w:r>
          <w:rPr>
            <w:color w:val="453F5C"/>
            <w:w w:val="187"/>
            <w:u w:val="single" w:color="453F5C"/>
          </w:rPr>
          <w:t>-</w:t>
        </w:r>
        <w:r>
          <w:rPr>
            <w:color w:val="453F5C"/>
            <w:w w:val="124"/>
            <w:u w:val="single" w:color="453F5C"/>
          </w:rPr>
          <w:t>t</w:t>
        </w:r>
        <w:r>
          <w:rPr>
            <w:color w:val="453F5C"/>
            <w:w w:val="108"/>
            <w:u w:val="single" w:color="453F5C"/>
          </w:rPr>
          <w:t>o</w:t>
        </w:r>
        <w:r>
          <w:rPr>
            <w:color w:val="453F5C"/>
            <w:w w:val="187"/>
            <w:u w:val="single" w:color="453F5C"/>
          </w:rPr>
          <w:t>-</w:t>
        </w:r>
        <w:r>
          <w:rPr>
            <w:color w:val="453F5C"/>
            <w:w w:val="111"/>
            <w:u w:val="single" w:color="453F5C"/>
          </w:rPr>
          <w:t>ma</w:t>
        </w:r>
        <w:r>
          <w:rPr>
            <w:color w:val="453F5C"/>
            <w:w w:val="104"/>
            <w:u w:val="single" w:color="453F5C"/>
          </w:rPr>
          <w:t>k</w:t>
        </w:r>
        <w:r>
          <w:rPr>
            <w:color w:val="453F5C"/>
            <w:w w:val="112"/>
            <w:u w:val="single" w:color="453F5C"/>
          </w:rPr>
          <w:t>e</w:t>
        </w:r>
        <w:r>
          <w:rPr>
            <w:color w:val="453F5C"/>
            <w:w w:val="187"/>
            <w:u w:val="single" w:color="453F5C"/>
          </w:rPr>
          <w:t>-</w:t>
        </w:r>
        <w:r>
          <w:rPr>
            <w:color w:val="453F5C"/>
            <w:w w:val="111"/>
            <w:u w:val="single" w:color="453F5C"/>
          </w:rPr>
          <w:t>a</w:t>
        </w:r>
        <w:r>
          <w:rPr>
            <w:color w:val="453F5C"/>
            <w:w w:val="187"/>
            <w:u w:val="single" w:color="453F5C"/>
          </w:rPr>
          <w:t>-</w:t>
        </w:r>
        <w:r>
          <w:rPr>
            <w:color w:val="453F5C"/>
            <w:w w:val="114"/>
            <w:u w:val="single" w:color="453F5C"/>
          </w:rPr>
          <w:t>c</w:t>
        </w:r>
        <w:r>
          <w:rPr>
            <w:color w:val="453F5C"/>
            <w:w w:val="113"/>
            <w:u w:val="single" w:color="453F5C"/>
          </w:rPr>
          <w:t>r</w:t>
        </w:r>
        <w:r>
          <w:rPr>
            <w:color w:val="453F5C"/>
            <w:w w:val="111"/>
            <w:u w:val="single" w:color="453F5C"/>
          </w:rPr>
          <w:t>a</w:t>
        </w:r>
        <w:r>
          <w:rPr>
            <w:color w:val="453F5C"/>
            <w:u w:val="single" w:color="453F5C"/>
          </w:rPr>
          <w:t>w</w:t>
        </w:r>
        <w:r>
          <w:rPr>
            <w:color w:val="453F5C"/>
            <w:w w:val="112"/>
            <w:u w:val="single" w:color="453F5C"/>
          </w:rPr>
          <w:t>l</w:t>
        </w:r>
        <w:r>
          <w:rPr>
            <w:color w:val="453F5C"/>
            <w:w w:val="111"/>
            <w:u w:val="single" w:color="453F5C"/>
          </w:rPr>
          <w:t>a</w:t>
        </w:r>
        <w:r>
          <w:rPr>
            <w:color w:val="453F5C"/>
            <w:w w:val="108"/>
            <w:u w:val="single" w:color="453F5C"/>
          </w:rPr>
          <w:t>b</w:t>
        </w:r>
        <w:r>
          <w:rPr>
            <w:color w:val="453F5C"/>
            <w:w w:val="112"/>
            <w:u w:val="single" w:color="453F5C"/>
          </w:rPr>
          <w:t>le</w:t>
        </w:r>
        <w:r>
          <w:rPr>
            <w:color w:val="453F5C"/>
            <w:w w:val="187"/>
            <w:u w:val="single" w:color="453F5C"/>
          </w:rPr>
          <w:t>-</w:t>
        </w:r>
        <w:r>
          <w:rPr>
            <w:color w:val="453F5C"/>
            <w:w w:val="116"/>
            <w:u w:val="single" w:color="453F5C"/>
          </w:rPr>
          <w:t>s</w:t>
        </w:r>
        <w:r>
          <w:rPr>
            <w:color w:val="453F5C"/>
            <w:w w:val="111"/>
            <w:u w:val="single" w:color="453F5C"/>
          </w:rPr>
          <w:t>i</w:t>
        </w:r>
        <w:r>
          <w:rPr>
            <w:color w:val="453F5C"/>
            <w:w w:val="124"/>
            <w:u w:val="single" w:color="453F5C"/>
          </w:rPr>
          <w:t>t</w:t>
        </w:r>
        <w:r>
          <w:rPr>
            <w:color w:val="453F5C"/>
            <w:w w:val="112"/>
            <w:u w:val="single" w:color="453F5C"/>
          </w:rPr>
          <w:t>e</w:t>
        </w:r>
        <w:r>
          <w:rPr>
            <w:color w:val="453F5C"/>
            <w:spacing w:val="-1"/>
            <w:w w:val="70"/>
            <w:u w:val="single" w:color="453F5C"/>
          </w:rPr>
          <w:t>/</w:t>
        </w:r>
      </w:hyperlink>
      <w:r>
        <w:rPr>
          <w:color w:val="333333"/>
          <w:w w:val="98"/>
        </w:rPr>
        <w:t xml:space="preserve">. </w:t>
      </w:r>
      <w:r>
        <w:rPr>
          <w:color w:val="333333"/>
          <w:w w:val="120"/>
        </w:rPr>
        <w:t>[Accessed: 08- Jan-</w:t>
      </w:r>
      <w:r>
        <w:rPr>
          <w:color w:val="333333"/>
          <w:spacing w:val="-42"/>
          <w:w w:val="120"/>
        </w:rPr>
        <w:t xml:space="preserve"> </w:t>
      </w:r>
      <w:r>
        <w:rPr>
          <w:color w:val="333333"/>
          <w:w w:val="120"/>
        </w:rPr>
        <w:t>2020]</w:t>
      </w:r>
    </w:p>
    <w:p w14:paraId="5F14B07F" w14:textId="77777777" w:rsidR="007F1CFB" w:rsidRDefault="007F1CFB">
      <w:pPr>
        <w:pStyle w:val="ListParagraph"/>
        <w:numPr>
          <w:ilvl w:val="0"/>
          <w:numId w:val="1"/>
        </w:numPr>
        <w:tabs>
          <w:tab w:val="left" w:pos="468"/>
        </w:tabs>
        <w:spacing w:line="276" w:lineRule="auto"/>
        <w:ind w:right="169" w:firstLine="0"/>
        <w:rPr>
          <w:color w:val="333333"/>
          <w:w w:val="127"/>
        </w:rPr>
        <w:sectPr w:rsidR="007F1CFB">
          <w:pgSz w:w="11900" w:h="16840"/>
          <w:pgMar w:top="500" w:right="1400" w:bottom="280" w:left="1440" w:header="720" w:footer="720" w:gutter="0"/>
          <w:cols w:space="720"/>
        </w:sectPr>
      </w:pPr>
      <w:hyperlink r:id="rId38">
        <w:r w:rsidR="00CA335A">
          <w:rPr>
            <w:rFonts w:ascii="Calibri"/>
            <w:i/>
            <w:color w:val="333333"/>
            <w:w w:val="119"/>
          </w:rPr>
          <w:t>H</w:t>
        </w:r>
        <w:r w:rsidR="00CA335A">
          <w:rPr>
            <w:rFonts w:ascii="Calibri"/>
            <w:i/>
            <w:color w:val="333333"/>
            <w:w w:val="108"/>
          </w:rPr>
          <w:t>o</w:t>
        </w:r>
        <w:r w:rsidR="00CA335A">
          <w:rPr>
            <w:rFonts w:ascii="Calibri"/>
            <w:i/>
            <w:color w:val="333333"/>
            <w:w w:val="111"/>
          </w:rPr>
          <w:t>b</w:t>
        </w:r>
        <w:r w:rsidR="00CA335A">
          <w:rPr>
            <w:rFonts w:ascii="Calibri"/>
            <w:i/>
            <w:color w:val="333333"/>
            <w:w w:val="108"/>
          </w:rPr>
          <w:t>o</w:t>
        </w:r>
        <w:r w:rsidR="00CA335A">
          <w:rPr>
            <w:rFonts w:ascii="Calibri"/>
            <w:i/>
            <w:color w:val="333333"/>
            <w:w w:val="202"/>
          </w:rPr>
          <w:t>-</w:t>
        </w:r>
        <w:r w:rsidR="00CA335A">
          <w:rPr>
            <w:rFonts w:ascii="Calibri"/>
            <w:i/>
            <w:color w:val="333333"/>
            <w:w w:val="115"/>
          </w:rPr>
          <w:t>w</w:t>
        </w:r>
        <w:r w:rsidR="00CA335A">
          <w:rPr>
            <w:rFonts w:ascii="Calibri"/>
            <w:i/>
            <w:color w:val="333333"/>
            <w:w w:val="107"/>
          </w:rPr>
          <w:t>e</w:t>
        </w:r>
        <w:r w:rsidR="00CA335A">
          <w:rPr>
            <w:rFonts w:ascii="Calibri"/>
            <w:i/>
            <w:color w:val="333333"/>
            <w:w w:val="111"/>
          </w:rPr>
          <w:t>b</w:t>
        </w:r>
        <w:r w:rsidR="00CA335A">
          <w:rPr>
            <w:rFonts w:ascii="Calibri"/>
            <w:i/>
            <w:color w:val="333333"/>
            <w:w w:val="88"/>
          </w:rPr>
          <w:t>.</w:t>
        </w:r>
        <w:r w:rsidR="00CA335A">
          <w:rPr>
            <w:rFonts w:ascii="Calibri"/>
            <w:i/>
            <w:color w:val="333333"/>
            <w:w w:val="104"/>
          </w:rPr>
          <w:t>c</w:t>
        </w:r>
        <w:r w:rsidR="00CA335A">
          <w:rPr>
            <w:rFonts w:ascii="Calibri"/>
            <w:i/>
            <w:color w:val="333333"/>
            <w:w w:val="108"/>
          </w:rPr>
          <w:t>o</w:t>
        </w:r>
        <w:r w:rsidR="00CA335A">
          <w:rPr>
            <w:rFonts w:ascii="Calibri"/>
            <w:i/>
            <w:color w:val="333333"/>
            <w:w w:val="88"/>
          </w:rPr>
          <w:t>.</w:t>
        </w:r>
        <w:r w:rsidR="00CA335A">
          <w:rPr>
            <w:rFonts w:ascii="Calibri"/>
            <w:i/>
            <w:color w:val="333333"/>
            <w:w w:val="114"/>
          </w:rPr>
          <w:t>u</w:t>
        </w:r>
        <w:r w:rsidR="00CA335A">
          <w:rPr>
            <w:rFonts w:ascii="Calibri"/>
            <w:i/>
            <w:color w:val="333333"/>
            <w:spacing w:val="-1"/>
            <w:w w:val="114"/>
          </w:rPr>
          <w:t>k</w:t>
        </w:r>
        <w:r w:rsidR="00CA335A">
          <w:rPr>
            <w:color w:val="333333"/>
            <w:w w:val="133"/>
          </w:rPr>
          <w:t>,</w:t>
        </w:r>
        <w:r w:rsidR="00CA335A">
          <w:rPr>
            <w:color w:val="333333"/>
            <w:spacing w:val="-3"/>
          </w:rPr>
          <w:t xml:space="preserve"> </w:t>
        </w:r>
        <w:r w:rsidR="00CA335A">
          <w:rPr>
            <w:color w:val="333333"/>
            <w:w w:val="118"/>
          </w:rPr>
          <w:t>2</w:t>
        </w:r>
        <w:r w:rsidR="00CA335A">
          <w:rPr>
            <w:color w:val="333333"/>
            <w:w w:val="126"/>
          </w:rPr>
          <w:t>0</w:t>
        </w:r>
        <w:r w:rsidR="00CA335A">
          <w:rPr>
            <w:color w:val="333333"/>
            <w:w w:val="118"/>
          </w:rPr>
          <w:t>2</w:t>
        </w:r>
        <w:r w:rsidR="00CA335A">
          <w:rPr>
            <w:color w:val="333333"/>
            <w:w w:val="126"/>
          </w:rPr>
          <w:t>0</w:t>
        </w:r>
        <w:r w:rsidR="00CA335A">
          <w:rPr>
            <w:color w:val="333333"/>
            <w:w w:val="98"/>
          </w:rPr>
          <w:t>.</w:t>
        </w:r>
        <w:r w:rsidR="00CA335A">
          <w:rPr>
            <w:color w:val="333333"/>
            <w:spacing w:val="-3"/>
          </w:rPr>
          <w:t xml:space="preserve"> </w:t>
        </w:r>
        <w:r w:rsidR="00CA335A">
          <w:rPr>
            <w:color w:val="333333"/>
            <w:w w:val="127"/>
          </w:rPr>
          <w:t>[</w:t>
        </w:r>
        <w:r w:rsidR="00CA335A">
          <w:rPr>
            <w:color w:val="333333"/>
            <w:w w:val="102"/>
          </w:rPr>
          <w:t>Onl</w:t>
        </w:r>
        <w:r w:rsidR="00CA335A">
          <w:rPr>
            <w:color w:val="333333"/>
            <w:w w:val="111"/>
          </w:rPr>
          <w:t>i</w:t>
        </w:r>
        <w:r w:rsidR="00CA335A">
          <w:rPr>
            <w:color w:val="333333"/>
            <w:w w:val="112"/>
          </w:rPr>
          <w:t>ne</w:t>
        </w:r>
        <w:r w:rsidR="00CA335A">
          <w:rPr>
            <w:color w:val="333333"/>
            <w:w w:val="127"/>
          </w:rPr>
          <w:t>]</w:t>
        </w:r>
        <w:r w:rsidR="00CA335A">
          <w:rPr>
            <w:color w:val="333333"/>
            <w:w w:val="98"/>
          </w:rPr>
          <w:t>.</w:t>
        </w:r>
        <w:r w:rsidR="00CA335A">
          <w:rPr>
            <w:color w:val="333333"/>
            <w:spacing w:val="-3"/>
          </w:rPr>
          <w:t xml:space="preserve"> </w:t>
        </w:r>
        <w:r w:rsidR="00CA335A">
          <w:rPr>
            <w:color w:val="333333"/>
            <w:w w:val="87"/>
          </w:rPr>
          <w:t>A</w:t>
        </w:r>
        <w:r w:rsidR="00CA335A">
          <w:rPr>
            <w:color w:val="333333"/>
            <w:w w:val="99"/>
          </w:rPr>
          <w:t>v</w:t>
        </w:r>
        <w:r w:rsidR="00CA335A">
          <w:rPr>
            <w:color w:val="333333"/>
            <w:w w:val="111"/>
          </w:rPr>
          <w:t>ai</w:t>
        </w:r>
        <w:r w:rsidR="00CA335A">
          <w:rPr>
            <w:color w:val="333333"/>
            <w:w w:val="112"/>
          </w:rPr>
          <w:t>l</w:t>
        </w:r>
        <w:r w:rsidR="00CA335A">
          <w:rPr>
            <w:color w:val="333333"/>
            <w:w w:val="111"/>
          </w:rPr>
          <w:t>a</w:t>
        </w:r>
        <w:r w:rsidR="00CA335A">
          <w:rPr>
            <w:color w:val="333333"/>
            <w:w w:val="108"/>
          </w:rPr>
          <w:t>b</w:t>
        </w:r>
        <w:r w:rsidR="00CA335A">
          <w:rPr>
            <w:color w:val="333333"/>
            <w:w w:val="112"/>
          </w:rPr>
          <w:t>le</w:t>
        </w:r>
        <w:r w:rsidR="00CA335A">
          <w:rPr>
            <w:color w:val="333333"/>
            <w:w w:val="137"/>
          </w:rPr>
          <w:t>:</w:t>
        </w:r>
        <w:r w:rsidR="00CA335A">
          <w:rPr>
            <w:color w:val="333333"/>
            <w:spacing w:val="-4"/>
          </w:rPr>
          <w:t xml:space="preserve"> </w:t>
        </w:r>
        <w:r w:rsidR="00CA335A">
          <w:rPr>
            <w:color w:val="453F5C"/>
            <w:w w:val="111"/>
            <w:u w:val="single" w:color="453F5C"/>
          </w:rPr>
          <w:t>h</w:t>
        </w:r>
        <w:r w:rsidR="00CA335A">
          <w:rPr>
            <w:color w:val="453F5C"/>
            <w:w w:val="124"/>
            <w:u w:val="single" w:color="453F5C"/>
          </w:rPr>
          <w:t>tt</w:t>
        </w:r>
        <w:r w:rsidR="00CA335A">
          <w:rPr>
            <w:color w:val="453F5C"/>
            <w:w w:val="103"/>
            <w:u w:val="single" w:color="453F5C"/>
          </w:rPr>
          <w:t>p</w:t>
        </w:r>
        <w:r w:rsidR="00CA335A">
          <w:rPr>
            <w:color w:val="453F5C"/>
            <w:w w:val="116"/>
            <w:u w:val="single" w:color="453F5C"/>
          </w:rPr>
          <w:t>s</w:t>
        </w:r>
        <w:r w:rsidR="00CA335A">
          <w:rPr>
            <w:color w:val="453F5C"/>
            <w:w w:val="137"/>
            <w:u w:val="single" w:color="453F5C"/>
          </w:rPr>
          <w:t>:</w:t>
        </w:r>
        <w:r w:rsidR="00CA335A">
          <w:rPr>
            <w:color w:val="453F5C"/>
            <w:w w:val="70"/>
            <w:u w:val="single" w:color="453F5C"/>
          </w:rPr>
          <w:t>//</w:t>
        </w:r>
        <w:r w:rsidR="00CA335A">
          <w:rPr>
            <w:color w:val="453F5C"/>
            <w:u w:val="single" w:color="453F5C"/>
          </w:rPr>
          <w:t>www</w:t>
        </w:r>
        <w:r w:rsidR="00CA335A">
          <w:rPr>
            <w:color w:val="453F5C"/>
            <w:w w:val="98"/>
            <w:u w:val="single" w:color="453F5C"/>
          </w:rPr>
          <w:t>.</w:t>
        </w:r>
        <w:r w:rsidR="00CA335A">
          <w:rPr>
            <w:color w:val="453F5C"/>
            <w:w w:val="111"/>
            <w:u w:val="single" w:color="453F5C"/>
          </w:rPr>
          <w:t>h</w:t>
        </w:r>
        <w:r w:rsidR="00CA335A">
          <w:rPr>
            <w:color w:val="453F5C"/>
            <w:w w:val="108"/>
            <w:u w:val="single" w:color="453F5C"/>
          </w:rPr>
          <w:t>obo</w:t>
        </w:r>
        <w:r w:rsidR="00CA335A">
          <w:rPr>
            <w:color w:val="453F5C"/>
            <w:w w:val="187"/>
            <w:u w:val="single" w:color="453F5C"/>
          </w:rPr>
          <w:t>-</w:t>
        </w:r>
        <w:r w:rsidR="00CA335A">
          <w:rPr>
            <w:color w:val="453F5C"/>
            <w:u w:val="single" w:color="453F5C"/>
          </w:rPr>
          <w:t>w</w:t>
        </w:r>
        <w:r w:rsidR="00CA335A">
          <w:rPr>
            <w:color w:val="453F5C"/>
            <w:w w:val="112"/>
            <w:u w:val="single" w:color="453F5C"/>
          </w:rPr>
          <w:t>e</w:t>
        </w:r>
        <w:r w:rsidR="00CA335A">
          <w:rPr>
            <w:color w:val="453F5C"/>
            <w:w w:val="108"/>
            <w:u w:val="single" w:color="453F5C"/>
          </w:rPr>
          <w:t>b</w:t>
        </w:r>
        <w:r w:rsidR="00CA335A">
          <w:rPr>
            <w:color w:val="453F5C"/>
            <w:w w:val="98"/>
            <w:u w:val="single" w:color="453F5C"/>
          </w:rPr>
          <w:t>.</w:t>
        </w:r>
        <w:r w:rsidR="00CA335A">
          <w:rPr>
            <w:color w:val="453F5C"/>
            <w:w w:val="114"/>
            <w:u w:val="single" w:color="453F5C"/>
          </w:rPr>
          <w:t>c</w:t>
        </w:r>
        <w:r w:rsidR="00CA335A">
          <w:rPr>
            <w:color w:val="453F5C"/>
            <w:w w:val="108"/>
            <w:u w:val="single" w:color="453F5C"/>
          </w:rPr>
          <w:t>o</w:t>
        </w:r>
        <w:r w:rsidR="00CA335A">
          <w:rPr>
            <w:color w:val="453F5C"/>
            <w:w w:val="98"/>
            <w:u w:val="single" w:color="453F5C"/>
          </w:rPr>
          <w:t>.</w:t>
        </w:r>
        <w:r w:rsidR="00CA335A">
          <w:rPr>
            <w:color w:val="453F5C"/>
            <w:w w:val="103"/>
            <w:u w:val="single" w:color="453F5C"/>
          </w:rPr>
          <w:t>u</w:t>
        </w:r>
        <w:r w:rsidR="00CA335A">
          <w:rPr>
            <w:color w:val="453F5C"/>
            <w:w w:val="104"/>
            <w:u w:val="single" w:color="453F5C"/>
          </w:rPr>
          <w:t>k</w:t>
        </w:r>
        <w:r w:rsidR="00CA335A">
          <w:rPr>
            <w:color w:val="453F5C"/>
            <w:w w:val="70"/>
            <w:u w:val="single" w:color="453F5C"/>
          </w:rPr>
          <w:t>/</w:t>
        </w:r>
        <w:r w:rsidR="00CA335A">
          <w:rPr>
            <w:color w:val="453F5C"/>
            <w:w w:val="102"/>
            <w:u w:val="single" w:color="453F5C"/>
          </w:rPr>
          <w:t>y</w:t>
        </w:r>
        <w:r w:rsidR="00CA335A">
          <w:rPr>
            <w:color w:val="453F5C"/>
            <w:w w:val="108"/>
            <w:u w:val="single" w:color="453F5C"/>
          </w:rPr>
          <w:t>o</w:t>
        </w:r>
        <w:r w:rsidR="00CA335A">
          <w:rPr>
            <w:color w:val="453F5C"/>
            <w:w w:val="103"/>
            <w:u w:val="single" w:color="453F5C"/>
          </w:rPr>
          <w:t>u</w:t>
        </w:r>
        <w:r w:rsidR="00CA335A">
          <w:rPr>
            <w:color w:val="453F5C"/>
            <w:w w:val="113"/>
            <w:u w:val="single" w:color="453F5C"/>
          </w:rPr>
          <w:t>r</w:t>
        </w:r>
        <w:r w:rsidR="00CA335A">
          <w:rPr>
            <w:color w:val="453F5C"/>
            <w:w w:val="187"/>
            <w:u w:val="single" w:color="453F5C"/>
          </w:rPr>
          <w:t>-</w:t>
        </w:r>
        <w:r w:rsidR="00CA335A">
          <w:rPr>
            <w:color w:val="453F5C"/>
            <w:w w:val="187"/>
          </w:rPr>
          <w:t xml:space="preserve"> </w:t>
        </w:r>
        <w:r w:rsidR="00CA335A">
          <w:rPr>
            <w:color w:val="453F5C"/>
            <w:u w:val="single" w:color="453F5C"/>
          </w:rPr>
          <w:t>w</w:t>
        </w:r>
        <w:r w:rsidR="00CA335A">
          <w:rPr>
            <w:color w:val="453F5C"/>
            <w:w w:val="112"/>
            <w:u w:val="single" w:color="453F5C"/>
          </w:rPr>
          <w:t>e</w:t>
        </w:r>
        <w:r w:rsidR="00CA335A">
          <w:rPr>
            <w:color w:val="453F5C"/>
            <w:w w:val="108"/>
            <w:u w:val="single" w:color="453F5C"/>
          </w:rPr>
          <w:t>b</w:t>
        </w:r>
        <w:r w:rsidR="00CA335A">
          <w:rPr>
            <w:color w:val="453F5C"/>
            <w:w w:val="116"/>
            <w:u w:val="single" w:color="453F5C"/>
          </w:rPr>
          <w:t>s</w:t>
        </w:r>
        <w:r w:rsidR="00CA335A">
          <w:rPr>
            <w:color w:val="453F5C"/>
            <w:w w:val="111"/>
            <w:u w:val="single" w:color="453F5C"/>
          </w:rPr>
          <w:t>i</w:t>
        </w:r>
        <w:r w:rsidR="00CA335A">
          <w:rPr>
            <w:color w:val="453F5C"/>
            <w:w w:val="124"/>
            <w:u w:val="single" w:color="453F5C"/>
          </w:rPr>
          <w:t>t</w:t>
        </w:r>
        <w:r w:rsidR="00CA335A">
          <w:rPr>
            <w:color w:val="453F5C"/>
            <w:w w:val="112"/>
            <w:u w:val="single" w:color="453F5C"/>
          </w:rPr>
          <w:t>e</w:t>
        </w:r>
        <w:r w:rsidR="00CA335A">
          <w:rPr>
            <w:color w:val="453F5C"/>
            <w:w w:val="187"/>
            <w:u w:val="single" w:color="453F5C"/>
          </w:rPr>
          <w:t>-</w:t>
        </w:r>
        <w:r w:rsidR="00CA335A">
          <w:rPr>
            <w:color w:val="453F5C"/>
            <w:u w:val="single" w:color="453F5C"/>
          </w:rPr>
          <w:t>d</w:t>
        </w:r>
        <w:r w:rsidR="00CA335A">
          <w:rPr>
            <w:color w:val="453F5C"/>
            <w:w w:val="112"/>
            <w:u w:val="single" w:color="453F5C"/>
          </w:rPr>
          <w:t>e</w:t>
        </w:r>
        <w:r w:rsidR="00CA335A">
          <w:rPr>
            <w:color w:val="453F5C"/>
            <w:w w:val="116"/>
            <w:u w:val="single" w:color="453F5C"/>
          </w:rPr>
          <w:t>s</w:t>
        </w:r>
        <w:r w:rsidR="00CA335A">
          <w:rPr>
            <w:color w:val="453F5C"/>
            <w:w w:val="111"/>
            <w:u w:val="single" w:color="453F5C"/>
          </w:rPr>
          <w:t>i</w:t>
        </w:r>
        <w:r w:rsidR="00CA335A">
          <w:rPr>
            <w:color w:val="453F5C"/>
            <w:w w:val="107"/>
          </w:rPr>
          <w:t>g</w:t>
        </w:r>
        <w:r w:rsidR="00CA335A">
          <w:rPr>
            <w:color w:val="453F5C"/>
            <w:w w:val="139"/>
            <w:u w:val="single" w:color="453F5C"/>
          </w:rPr>
          <w:t>n-</w:t>
        </w:r>
        <w:r w:rsidR="00CA335A">
          <w:rPr>
            <w:color w:val="453F5C"/>
            <w:w w:val="116"/>
            <w:u w:val="single" w:color="453F5C"/>
          </w:rPr>
          <w:t>s</w:t>
        </w:r>
        <w:r w:rsidR="00CA335A">
          <w:rPr>
            <w:color w:val="453F5C"/>
            <w:w w:val="111"/>
            <w:u w:val="single" w:color="453F5C"/>
          </w:rPr>
          <w:t>h</w:t>
        </w:r>
        <w:r w:rsidR="00CA335A">
          <w:rPr>
            <w:color w:val="453F5C"/>
            <w:w w:val="108"/>
            <w:u w:val="single" w:color="453F5C"/>
          </w:rPr>
          <w:t>o</w:t>
        </w:r>
        <w:r w:rsidR="00CA335A">
          <w:rPr>
            <w:color w:val="453F5C"/>
            <w:w w:val="103"/>
            <w:u w:val="single" w:color="453F5C"/>
          </w:rPr>
          <w:t>u</w:t>
        </w:r>
        <w:r w:rsidR="00CA335A">
          <w:rPr>
            <w:color w:val="453F5C"/>
            <w:w w:val="112"/>
            <w:u w:val="single" w:color="453F5C"/>
          </w:rPr>
          <w:t>l</w:t>
        </w:r>
        <w:r w:rsidR="00CA335A">
          <w:rPr>
            <w:color w:val="453F5C"/>
            <w:u w:val="single" w:color="453F5C"/>
          </w:rPr>
          <w:t>d</w:t>
        </w:r>
        <w:r w:rsidR="00CA335A">
          <w:rPr>
            <w:color w:val="453F5C"/>
            <w:w w:val="187"/>
            <w:u w:val="single" w:color="453F5C"/>
          </w:rPr>
          <w:t>-</w:t>
        </w:r>
        <w:r w:rsidR="00CA335A">
          <w:rPr>
            <w:color w:val="453F5C"/>
            <w:w w:val="112"/>
            <w:u w:val="single" w:color="453F5C"/>
          </w:rPr>
          <w:t>l</w:t>
        </w:r>
        <w:r w:rsidR="00CA335A">
          <w:rPr>
            <w:color w:val="453F5C"/>
            <w:w w:val="108"/>
            <w:u w:val="single" w:color="453F5C"/>
          </w:rPr>
          <w:t>o</w:t>
        </w:r>
        <w:r w:rsidR="00CA335A">
          <w:rPr>
            <w:color w:val="453F5C"/>
            <w:w w:val="111"/>
            <w:u w:val="single" w:color="453F5C"/>
          </w:rPr>
          <w:t>a</w:t>
        </w:r>
        <w:r w:rsidR="00CA335A">
          <w:rPr>
            <w:color w:val="453F5C"/>
            <w:u w:val="single" w:color="453F5C"/>
          </w:rPr>
          <w:t>d</w:t>
        </w:r>
        <w:r w:rsidR="00CA335A">
          <w:rPr>
            <w:color w:val="453F5C"/>
            <w:w w:val="187"/>
            <w:u w:val="single" w:color="453F5C"/>
          </w:rPr>
          <w:t>-</w:t>
        </w:r>
        <w:r w:rsidR="00CA335A">
          <w:rPr>
            <w:color w:val="453F5C"/>
            <w:w w:val="111"/>
            <w:u w:val="single" w:color="453F5C"/>
          </w:rPr>
          <w:t>i</w:t>
        </w:r>
        <w:r w:rsidR="00CA335A">
          <w:rPr>
            <w:color w:val="453F5C"/>
            <w:w w:val="139"/>
            <w:u w:val="single" w:color="453F5C"/>
          </w:rPr>
          <w:t>n-</w:t>
        </w:r>
        <w:r w:rsidR="00CA335A">
          <w:rPr>
            <w:color w:val="453F5C"/>
            <w:w w:val="126"/>
            <w:u w:val="single" w:color="453F5C"/>
          </w:rPr>
          <w:t>4</w:t>
        </w:r>
        <w:r w:rsidR="00CA335A">
          <w:rPr>
            <w:color w:val="453F5C"/>
            <w:w w:val="187"/>
            <w:u w:val="single" w:color="453F5C"/>
          </w:rPr>
          <w:t>-</w:t>
        </w:r>
        <w:r w:rsidR="00CA335A">
          <w:rPr>
            <w:color w:val="453F5C"/>
            <w:w w:val="116"/>
            <w:u w:val="single" w:color="453F5C"/>
          </w:rPr>
          <w:t>s</w:t>
        </w:r>
        <w:r w:rsidR="00CA335A">
          <w:rPr>
            <w:color w:val="453F5C"/>
            <w:w w:val="112"/>
            <w:u w:val="single" w:color="453F5C"/>
          </w:rPr>
          <w:t>e</w:t>
        </w:r>
        <w:r w:rsidR="00CA335A">
          <w:rPr>
            <w:color w:val="453F5C"/>
            <w:w w:val="114"/>
            <w:u w:val="single" w:color="453F5C"/>
          </w:rPr>
          <w:t>c</w:t>
        </w:r>
        <w:r w:rsidR="00CA335A">
          <w:rPr>
            <w:color w:val="453F5C"/>
            <w:w w:val="108"/>
            <w:u w:val="single" w:color="453F5C"/>
          </w:rPr>
          <w:t>o</w:t>
        </w:r>
        <w:r w:rsidR="00CA335A">
          <w:rPr>
            <w:color w:val="453F5C"/>
            <w:w w:val="111"/>
            <w:u w:val="single" w:color="453F5C"/>
          </w:rPr>
          <w:t>n</w:t>
        </w:r>
        <w:r w:rsidR="00CA335A">
          <w:rPr>
            <w:color w:val="453F5C"/>
            <w:u w:val="single" w:color="453F5C"/>
          </w:rPr>
          <w:t>d</w:t>
        </w:r>
        <w:r w:rsidR="00CA335A">
          <w:rPr>
            <w:color w:val="453F5C"/>
            <w:w w:val="116"/>
            <w:u w:val="single" w:color="453F5C"/>
          </w:rPr>
          <w:t>s</w:t>
        </w:r>
        <w:r w:rsidR="00CA335A">
          <w:rPr>
            <w:color w:val="453F5C"/>
            <w:spacing w:val="-1"/>
            <w:w w:val="70"/>
            <w:u w:val="single" w:color="453F5C"/>
          </w:rPr>
          <w:t>/</w:t>
        </w:r>
        <w:r w:rsidR="00CA335A">
          <w:rPr>
            <w:color w:val="333333"/>
            <w:w w:val="98"/>
          </w:rPr>
          <w:t>.</w:t>
        </w:r>
        <w:r w:rsidR="00CA335A">
          <w:rPr>
            <w:color w:val="333333"/>
            <w:spacing w:val="-3"/>
          </w:rPr>
          <w:t xml:space="preserve"> </w:t>
        </w:r>
        <w:r w:rsidR="00CA335A">
          <w:rPr>
            <w:color w:val="333333"/>
            <w:w w:val="127"/>
          </w:rPr>
          <w:t>[</w:t>
        </w:r>
        <w:r w:rsidR="00CA335A">
          <w:rPr>
            <w:color w:val="333333"/>
            <w:w w:val="87"/>
          </w:rPr>
          <w:t>A</w:t>
        </w:r>
        <w:r w:rsidR="00CA335A">
          <w:rPr>
            <w:color w:val="333333"/>
            <w:w w:val="114"/>
          </w:rPr>
          <w:t>cc</w:t>
        </w:r>
        <w:r w:rsidR="00CA335A">
          <w:rPr>
            <w:color w:val="333333"/>
            <w:w w:val="112"/>
          </w:rPr>
          <w:t>e</w:t>
        </w:r>
        <w:r w:rsidR="00CA335A">
          <w:rPr>
            <w:color w:val="333333"/>
            <w:w w:val="116"/>
          </w:rPr>
          <w:t>ss</w:t>
        </w:r>
        <w:r w:rsidR="00CA335A">
          <w:rPr>
            <w:color w:val="333333"/>
            <w:w w:val="112"/>
          </w:rPr>
          <w:t>e</w:t>
        </w:r>
        <w:r w:rsidR="00CA335A">
          <w:rPr>
            <w:color w:val="333333"/>
          </w:rPr>
          <w:t>d</w:t>
        </w:r>
        <w:r w:rsidR="00CA335A">
          <w:rPr>
            <w:color w:val="333333"/>
            <w:w w:val="137"/>
          </w:rPr>
          <w:t>:</w:t>
        </w:r>
        <w:r w:rsidR="00CA335A">
          <w:rPr>
            <w:color w:val="333333"/>
            <w:spacing w:val="-3"/>
          </w:rPr>
          <w:t xml:space="preserve"> </w:t>
        </w:r>
        <w:r w:rsidR="00CA335A">
          <w:rPr>
            <w:color w:val="333333"/>
            <w:w w:val="126"/>
          </w:rPr>
          <w:t>0</w:t>
        </w:r>
        <w:r w:rsidR="00CA335A">
          <w:rPr>
            <w:color w:val="333333"/>
            <w:w w:val="125"/>
          </w:rPr>
          <w:t>8</w:t>
        </w:r>
        <w:r w:rsidR="00CA335A">
          <w:rPr>
            <w:color w:val="333333"/>
            <w:w w:val="187"/>
          </w:rPr>
          <w:t>-</w:t>
        </w:r>
        <w:r w:rsidR="00CA335A">
          <w:rPr>
            <w:color w:val="333333"/>
            <w:spacing w:val="-3"/>
          </w:rPr>
          <w:t xml:space="preserve"> </w:t>
        </w:r>
        <w:r w:rsidR="00CA335A">
          <w:rPr>
            <w:color w:val="333333"/>
            <w:w w:val="112"/>
          </w:rPr>
          <w:t>J</w:t>
        </w:r>
        <w:r w:rsidR="00CA335A">
          <w:rPr>
            <w:color w:val="333333"/>
            <w:w w:val="111"/>
          </w:rPr>
          <w:t>a</w:t>
        </w:r>
        <w:r w:rsidR="00CA335A">
          <w:rPr>
            <w:color w:val="333333"/>
            <w:w w:val="139"/>
          </w:rPr>
          <w:t>n-</w:t>
        </w:r>
        <w:r w:rsidR="00CA335A">
          <w:rPr>
            <w:color w:val="333333"/>
            <w:spacing w:val="-3"/>
          </w:rPr>
          <w:t xml:space="preserve"> </w:t>
        </w:r>
        <w:r w:rsidR="00CA335A">
          <w:rPr>
            <w:color w:val="333333"/>
            <w:w w:val="118"/>
          </w:rPr>
          <w:t>2</w:t>
        </w:r>
        <w:r w:rsidR="00CA335A">
          <w:rPr>
            <w:color w:val="333333"/>
            <w:w w:val="126"/>
          </w:rPr>
          <w:t>0</w:t>
        </w:r>
        <w:r w:rsidR="00CA335A">
          <w:rPr>
            <w:color w:val="333333"/>
            <w:w w:val="118"/>
          </w:rPr>
          <w:t>2</w:t>
        </w:r>
        <w:r w:rsidR="00CA335A">
          <w:rPr>
            <w:color w:val="333333"/>
            <w:w w:val="126"/>
          </w:rPr>
          <w:t>0</w:t>
        </w:r>
        <w:r w:rsidR="00CA335A">
          <w:rPr>
            <w:color w:val="333333"/>
            <w:w w:val="127"/>
          </w:rPr>
          <w:t>]</w:t>
        </w:r>
      </w:hyperlink>
    </w:p>
    <w:p w14:paraId="6FF642FF" w14:textId="77777777" w:rsidR="007F1CFB" w:rsidRPr="007F1CFB" w:rsidRDefault="007F1CFB" w:rsidP="007F1CFB">
      <w:pPr>
        <w:widowControl/>
        <w:autoSpaceDE/>
        <w:autoSpaceDN/>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7F1CFB" w:rsidRPr="007F1CFB" w14:paraId="09BA727B" w14:textId="77777777" w:rsidTr="001476CF">
        <w:trPr>
          <w:jc w:val="center"/>
        </w:trPr>
        <w:tc>
          <w:tcPr>
            <w:tcW w:w="10670" w:type="dxa"/>
            <w:shd w:val="clear" w:color="auto" w:fill="BFBFBF"/>
          </w:tcPr>
          <w:p w14:paraId="55752287" w14:textId="77777777" w:rsidR="007F1CFB" w:rsidRPr="007F1CFB" w:rsidRDefault="007F1CFB" w:rsidP="007F1CFB">
            <w:pPr>
              <w:widowControl/>
              <w:autoSpaceDE/>
              <w:autoSpaceDN/>
              <w:rPr>
                <w:rFonts w:ascii="Times New Roman" w:eastAsia="Times New Roman" w:hAnsi="Times New Roman" w:cs="Times New Roman"/>
                <w:sz w:val="20"/>
                <w:szCs w:val="20"/>
                <w:lang w:val="en-GB" w:eastAsia="en-GB"/>
              </w:rPr>
            </w:pPr>
            <w:r w:rsidRPr="007F1CFB">
              <w:rPr>
                <w:rFonts w:ascii="Times New Roman" w:eastAsia="Times New Roman" w:hAnsi="Times New Roman" w:cs="Times New Roman"/>
                <w:sz w:val="32"/>
                <w:szCs w:val="32"/>
                <w:lang w:val="en-GB" w:eastAsia="en-GB"/>
              </w:rPr>
              <w:br w:type="page"/>
            </w:r>
            <w:r w:rsidRPr="007F1CFB">
              <w:rPr>
                <w:rFonts w:ascii="Calibri" w:eastAsia="Times New Roman" w:hAnsi="Calibri" w:cs="Arial"/>
                <w:b/>
                <w:caps/>
                <w:sz w:val="40"/>
                <w:szCs w:val="20"/>
                <w:lang w:val="en-GB" w:eastAsia="en-GB"/>
              </w:rPr>
              <w:t xml:space="preserve">                 marking criteria and Student FEEDBACK</w:t>
            </w:r>
          </w:p>
        </w:tc>
      </w:tr>
    </w:tbl>
    <w:p w14:paraId="50C69F91" w14:textId="77777777" w:rsidR="007F1CFB" w:rsidRPr="007F1CFB" w:rsidRDefault="007F1CFB" w:rsidP="007F1CFB">
      <w:pPr>
        <w:widowControl/>
        <w:autoSpaceDE/>
        <w:autoSpaceDN/>
        <w:rPr>
          <w:rFonts w:ascii="Times New Roman" w:eastAsia="Times New Roman" w:hAnsi="Times New Roman" w:cs="Times New Roman"/>
          <w:sz w:val="16"/>
          <w:szCs w:val="20"/>
          <w:lang w:val="en-GB" w:eastAsia="en-GB"/>
        </w:rPr>
      </w:pPr>
    </w:p>
    <w:p w14:paraId="6EE45112" w14:textId="77777777" w:rsidR="007F1CFB" w:rsidRPr="007F1CFB" w:rsidRDefault="007F1CFB" w:rsidP="007F1CFB">
      <w:pPr>
        <w:widowControl/>
        <w:autoSpaceDE/>
        <w:autoSpaceDN/>
        <w:jc w:val="both"/>
        <w:rPr>
          <w:rFonts w:ascii="Calibri" w:eastAsia="Times New Roman" w:hAnsi="Calibri" w:cs="Times New Roman"/>
          <w:sz w:val="20"/>
          <w:szCs w:val="20"/>
          <w:lang w:val="en-GB"/>
        </w:rPr>
      </w:pPr>
      <w:r w:rsidRPr="007F1CFB">
        <w:rPr>
          <w:rFonts w:ascii="Calibri" w:eastAsia="Times New Roman" w:hAnsi="Calibri" w:cs="Times New Roman"/>
          <w:sz w:val="20"/>
          <w:szCs w:val="20"/>
          <w:lang w:val="en-GB"/>
        </w:rPr>
        <w:t xml:space="preserve">This section details the </w:t>
      </w:r>
      <w:r w:rsidRPr="007F1CFB">
        <w:rPr>
          <w:rFonts w:ascii="Calibri" w:eastAsia="Times New Roman" w:hAnsi="Calibri" w:cs="Times New Roman"/>
          <w:i/>
          <w:sz w:val="20"/>
          <w:szCs w:val="20"/>
          <w:lang w:val="en-GB"/>
        </w:rPr>
        <w:t>extent</w:t>
      </w:r>
      <w:r w:rsidRPr="007F1CFB">
        <w:rPr>
          <w:rFonts w:ascii="Calibri" w:eastAsia="Times New Roman" w:hAnsi="Calibri" w:cs="Times New Roman"/>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806FFBF" w14:textId="77777777" w:rsidR="007F1CFB" w:rsidRPr="007F1CFB" w:rsidRDefault="007F1CFB" w:rsidP="007F1CFB">
      <w:pPr>
        <w:widowControl/>
        <w:autoSpaceDE/>
        <w:autoSpaceDN/>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475"/>
        <w:gridCol w:w="605"/>
        <w:gridCol w:w="602"/>
      </w:tblGrid>
      <w:tr w:rsidR="007F1CFB" w:rsidRPr="007F1CFB" w14:paraId="55D646DA"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F8E24EB" w14:textId="77777777" w:rsidR="007F1CFB" w:rsidRPr="007F1CFB" w:rsidRDefault="007F1CFB" w:rsidP="007F1CFB">
            <w:pPr>
              <w:widowControl/>
              <w:autoSpaceDE/>
              <w:autoSpaceDN/>
              <w:rPr>
                <w:rFonts w:ascii="Calibri" w:eastAsia="Times New Roman" w:hAnsi="Calibri" w:cs="Times New Roman"/>
                <w:b/>
                <w:szCs w:val="20"/>
                <w:lang w:val="en-GB" w:eastAsia="en-GB"/>
              </w:rPr>
            </w:pPr>
            <w:r w:rsidRPr="007F1CFB">
              <w:rPr>
                <w:rFonts w:ascii="Calibri" w:eastAsia="Times New Roman" w:hAnsi="Calibri" w:cs="Times New Roman"/>
                <w:b/>
                <w:szCs w:val="16"/>
                <w:lang w:val="en-GB" w:eastAsia="en-GB"/>
              </w:rPr>
              <w:t xml:space="preserve">Common Assessment Criteria </w:t>
            </w:r>
            <w:r w:rsidRPr="007F1CFB">
              <w:rPr>
                <w:rFonts w:ascii="Calibri" w:eastAsia="Times New Roman" w:hAnsi="Calibri" w:cs="Times New Roman"/>
                <w:b/>
                <w:szCs w:val="20"/>
                <w:lang w:val="en-GB" w:eastAsia="en-GB"/>
              </w:rPr>
              <w:t xml:space="preserve">Applied </w:t>
            </w:r>
            <w:bookmarkStart w:id="41" w:name="assessmentComponent"/>
            <w:bookmarkEnd w:id="41"/>
            <w:r w:rsidRPr="007F1CFB">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B2B1FBE" w14:textId="77777777" w:rsidR="007F1CFB" w:rsidRPr="007F1CFB" w:rsidRDefault="007F1CFB" w:rsidP="007F1CFB">
            <w:pPr>
              <w:widowControl/>
              <w:autoSpaceDE/>
              <w:autoSpaceDN/>
              <w:ind w:left="34" w:right="113"/>
              <w:jc w:val="center"/>
              <w:rPr>
                <w:rFonts w:ascii="Calibri" w:eastAsia="Times New Roman" w:hAnsi="Calibri" w:cs="Times New Roman"/>
                <w:b/>
                <w:sz w:val="14"/>
                <w:szCs w:val="14"/>
                <w:lang w:val="en-GB" w:eastAsia="en-GB"/>
              </w:rPr>
            </w:pPr>
            <w:r w:rsidRPr="007F1CFB">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6D83BA" w14:textId="77777777" w:rsidR="007F1CFB" w:rsidRPr="007F1CFB" w:rsidRDefault="007F1CFB" w:rsidP="007F1CFB">
            <w:pPr>
              <w:widowControl/>
              <w:autoSpaceDE/>
              <w:autoSpaceDN/>
              <w:ind w:left="113" w:right="113"/>
              <w:jc w:val="center"/>
              <w:rPr>
                <w:rFonts w:ascii="Calibri" w:eastAsia="Times New Roman" w:hAnsi="Calibri" w:cs="Times New Roman"/>
                <w:b/>
                <w:sz w:val="14"/>
                <w:szCs w:val="14"/>
                <w:lang w:val="en-GB" w:eastAsia="en-GB"/>
              </w:rPr>
            </w:pPr>
            <w:r w:rsidRPr="007F1CFB">
              <w:rPr>
                <w:rFonts w:ascii="Calibri" w:eastAsia="Times New Roman" w:hAnsi="Calibri" w:cs="Times New Roman"/>
                <w:b/>
                <w:sz w:val="14"/>
                <w:szCs w:val="14"/>
                <w:lang w:val="en-GB" w:eastAsia="en-GB"/>
              </w:rPr>
              <w:t xml:space="preserve">Marks </w:t>
            </w:r>
          </w:p>
          <w:p w14:paraId="64637041" w14:textId="77777777" w:rsidR="007F1CFB" w:rsidRPr="007F1CFB" w:rsidRDefault="007F1CFB" w:rsidP="007F1CFB">
            <w:pPr>
              <w:widowControl/>
              <w:autoSpaceDE/>
              <w:autoSpaceDN/>
              <w:ind w:left="113" w:right="113"/>
              <w:jc w:val="center"/>
              <w:rPr>
                <w:rFonts w:ascii="Calibri" w:eastAsia="Times New Roman" w:hAnsi="Calibri" w:cs="Times New Roman"/>
                <w:b/>
                <w:sz w:val="14"/>
                <w:szCs w:val="14"/>
                <w:lang w:val="en-GB" w:eastAsia="en-GB"/>
              </w:rPr>
            </w:pPr>
            <w:r w:rsidRPr="007F1CFB">
              <w:rPr>
                <w:rFonts w:ascii="Calibri" w:eastAsia="Times New Roman" w:hAnsi="Calibri" w:cs="Times New Roman"/>
                <w:b/>
                <w:sz w:val="14"/>
                <w:szCs w:val="14"/>
                <w:lang w:val="en-GB" w:eastAsia="en-GB"/>
              </w:rPr>
              <w:t>awarded</w:t>
            </w:r>
          </w:p>
        </w:tc>
      </w:tr>
      <w:tr w:rsidR="007F1CFB" w:rsidRPr="007F1CFB" w14:paraId="72DB3424"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868FFDA"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r w:rsidRPr="007F1CFB">
              <w:rPr>
                <w:rFonts w:ascii="Calibri" w:eastAsia="Times New Roman" w:hAnsi="Calibri" w:cs="Times New Roman"/>
                <w:b/>
                <w:sz w:val="20"/>
                <w:szCs w:val="16"/>
                <w:lang w:val="en-GB" w:eastAsia="en-GB"/>
              </w:rPr>
              <w:t xml:space="preserve">1. </w:t>
            </w:r>
            <w:r w:rsidRPr="007F1CFB">
              <w:rPr>
                <w:rFonts w:ascii="Calibri" w:eastAsia="Times New Roman" w:hAnsi="Calibri" w:cs="Times New Roman"/>
                <w:b/>
                <w:sz w:val="20"/>
                <w:szCs w:val="20"/>
                <w:lang w:val="en-GB" w:eastAsia="en-GB"/>
              </w:rPr>
              <w:t>Engagement with Literature Skills</w:t>
            </w:r>
            <w:r w:rsidRPr="007F1CFB">
              <w:rPr>
                <w:rFonts w:ascii="Calibri" w:eastAsia="Times New Roman" w:hAnsi="Calibri" w:cs="Times New Roman"/>
                <w:b/>
                <w:sz w:val="16"/>
                <w:szCs w:val="16"/>
                <w:lang w:val="en-GB" w:eastAsia="en-GB"/>
              </w:rPr>
              <w:t xml:space="preserve"> </w:t>
            </w:r>
          </w:p>
          <w:p w14:paraId="0F2BFBD4" w14:textId="77777777" w:rsidR="007F1CFB" w:rsidRPr="007F1CFB" w:rsidRDefault="007F1CFB" w:rsidP="007F1CFB">
            <w:pPr>
              <w:widowControl/>
              <w:autoSpaceDE/>
              <w:autoSpaceDN/>
              <w:spacing w:after="120"/>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2568BF3F"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7D9573"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1E901E68" w14:textId="77777777" w:rsidTr="001476CF">
        <w:trPr>
          <w:trHeight w:val="450"/>
        </w:trPr>
        <w:tc>
          <w:tcPr>
            <w:tcW w:w="4435" w:type="pct"/>
            <w:vMerge w:val="restart"/>
            <w:tcBorders>
              <w:top w:val="single" w:sz="4" w:space="0" w:color="auto"/>
              <w:left w:val="single" w:sz="4" w:space="0" w:color="auto"/>
              <w:right w:val="single" w:sz="4" w:space="0" w:color="auto"/>
            </w:tcBorders>
          </w:tcPr>
          <w:p w14:paraId="5E6C4156" w14:textId="77777777" w:rsidR="007F1CFB" w:rsidRPr="007F1CFB" w:rsidRDefault="007F1CFB" w:rsidP="007F1CFB">
            <w:pPr>
              <w:widowControl/>
              <w:autoSpaceDE/>
              <w:autoSpaceDN/>
              <w:spacing w:after="120"/>
              <w:rPr>
                <w:rFonts w:ascii="Calibri" w:eastAsia="Times New Roman" w:hAnsi="Calibri" w:cs="Times New Roman"/>
                <w:sz w:val="20"/>
                <w:szCs w:val="14"/>
                <w:lang w:val="en-GB" w:eastAsia="en-GB"/>
              </w:rPr>
            </w:pPr>
            <w:bookmarkStart w:id="42" w:name="feedbackRIL"/>
            <w:bookmarkEnd w:id="42"/>
            <w:r w:rsidRPr="007F1CFB">
              <w:rPr>
                <w:rFonts w:ascii="Calibri" w:eastAsia="Times New Roman" w:hAnsi="Calibri" w:cs="Times New Roman"/>
                <w:sz w:val="20"/>
                <w:szCs w:val="14"/>
                <w:lang w:val="en-GB" w:eastAsia="en-GB"/>
              </w:rPr>
              <w:t>Provides a good discussion of the concepts but the supporting related research is missing. Expand the scope of reference sources consulted to further improve your research work. (Grade mark: 58.00%)</w:t>
            </w:r>
          </w:p>
        </w:tc>
        <w:tc>
          <w:tcPr>
            <w:tcW w:w="283" w:type="pct"/>
            <w:tcBorders>
              <w:top w:val="single" w:sz="4" w:space="0" w:color="auto"/>
              <w:left w:val="single" w:sz="4" w:space="0" w:color="auto"/>
              <w:right w:val="single" w:sz="4" w:space="0" w:color="auto"/>
            </w:tcBorders>
          </w:tcPr>
          <w:p w14:paraId="7A136E9C"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43" w:name="totalRIL"/>
            <w:bookmarkEnd w:id="43"/>
            <w:r w:rsidRPr="007F1CFB">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68745DD"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44" w:name="markRIL"/>
            <w:bookmarkEnd w:id="44"/>
            <w:r w:rsidRPr="007F1CFB">
              <w:rPr>
                <w:rFonts w:ascii="Calibri" w:eastAsia="Times New Roman" w:hAnsi="Calibri" w:cs="Times New Roman"/>
                <w:sz w:val="20"/>
                <w:szCs w:val="20"/>
                <w:lang w:val="en-GB" w:eastAsia="en-GB"/>
              </w:rPr>
              <w:t>14.5</w:t>
            </w:r>
          </w:p>
        </w:tc>
      </w:tr>
      <w:tr w:rsidR="007F1CFB" w:rsidRPr="007F1CFB" w14:paraId="16068E9F" w14:textId="77777777" w:rsidTr="001476CF">
        <w:trPr>
          <w:trHeight w:val="451"/>
        </w:trPr>
        <w:tc>
          <w:tcPr>
            <w:tcW w:w="4435" w:type="pct"/>
            <w:vMerge/>
            <w:tcBorders>
              <w:left w:val="single" w:sz="4" w:space="0" w:color="auto"/>
              <w:bottom w:val="single" w:sz="4" w:space="0" w:color="auto"/>
              <w:right w:val="single" w:sz="4" w:space="0" w:color="auto"/>
            </w:tcBorders>
          </w:tcPr>
          <w:p w14:paraId="19EB3D92"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70A5CFF2" w14:textId="77777777" w:rsidR="007F1CFB" w:rsidRPr="007F1CFB" w:rsidRDefault="007F1CFB" w:rsidP="007F1CFB">
            <w:pPr>
              <w:widowControl/>
              <w:autoSpaceDE/>
              <w:autoSpaceDN/>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42762D0"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4414A051"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49A2110" w14:textId="77777777" w:rsidR="007F1CFB" w:rsidRPr="007F1CFB" w:rsidRDefault="007F1CFB" w:rsidP="007F1CFB">
            <w:pPr>
              <w:widowControl/>
              <w:autoSpaceDE/>
              <w:autoSpaceDN/>
              <w:rPr>
                <w:rFonts w:ascii="Calibri" w:eastAsia="Times New Roman" w:hAnsi="Calibri" w:cs="Times New Roman"/>
                <w:b/>
                <w:sz w:val="20"/>
                <w:szCs w:val="20"/>
                <w:lang w:val="en-GB" w:eastAsia="en-GB"/>
              </w:rPr>
            </w:pPr>
            <w:r w:rsidRPr="007F1CFB">
              <w:rPr>
                <w:rFonts w:ascii="Calibri" w:eastAsia="Times New Roman" w:hAnsi="Calibri" w:cs="Times New Roman"/>
                <w:b/>
                <w:sz w:val="20"/>
                <w:szCs w:val="16"/>
                <w:lang w:val="en-GB" w:eastAsia="en-GB"/>
              </w:rPr>
              <w:t xml:space="preserve">2. </w:t>
            </w:r>
            <w:r w:rsidRPr="007F1CFB">
              <w:rPr>
                <w:rFonts w:ascii="Calibri" w:eastAsia="Times New Roman" w:hAnsi="Calibri" w:cs="Times New Roman"/>
                <w:b/>
                <w:sz w:val="20"/>
                <w:szCs w:val="20"/>
                <w:lang w:val="en-GB" w:eastAsia="en-GB"/>
              </w:rPr>
              <w:t>Knowledge and Understanding Skills</w:t>
            </w:r>
          </w:p>
          <w:p w14:paraId="77F3183C" w14:textId="77777777" w:rsidR="007F1CFB" w:rsidRPr="007F1CFB" w:rsidRDefault="007F1CFB" w:rsidP="007F1CFB">
            <w:pPr>
              <w:widowControl/>
              <w:autoSpaceDE/>
              <w:autoSpaceDN/>
              <w:spacing w:after="120"/>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3F5A331"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827022"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5359677A" w14:textId="77777777" w:rsidTr="001476CF">
        <w:trPr>
          <w:trHeight w:val="450"/>
        </w:trPr>
        <w:tc>
          <w:tcPr>
            <w:tcW w:w="4435" w:type="pct"/>
            <w:vMerge w:val="restart"/>
            <w:tcBorders>
              <w:top w:val="single" w:sz="4" w:space="0" w:color="auto"/>
              <w:left w:val="single" w:sz="4" w:space="0" w:color="auto"/>
              <w:right w:val="single" w:sz="4" w:space="0" w:color="auto"/>
            </w:tcBorders>
          </w:tcPr>
          <w:p w14:paraId="665726B4" w14:textId="77777777" w:rsidR="007F1CFB" w:rsidRPr="007F1CFB" w:rsidRDefault="007F1CFB" w:rsidP="007F1CFB">
            <w:pPr>
              <w:widowControl/>
              <w:autoSpaceDE/>
              <w:autoSpaceDN/>
              <w:spacing w:after="120"/>
              <w:rPr>
                <w:rFonts w:ascii="Calibri" w:eastAsia="Times New Roman" w:hAnsi="Calibri" w:cs="Times New Roman"/>
                <w:sz w:val="20"/>
                <w:szCs w:val="14"/>
                <w:lang w:val="en-GB" w:eastAsia="en-GB"/>
              </w:rPr>
            </w:pPr>
            <w:bookmarkStart w:id="45" w:name="feedbackKUS"/>
            <w:bookmarkEnd w:id="45"/>
            <w:r w:rsidRPr="007F1CFB">
              <w:rPr>
                <w:rFonts w:ascii="Calibri" w:eastAsia="Times New Roman" w:hAnsi="Calibri" w:cs="Times New Roman"/>
                <w:sz w:val="20"/>
                <w:szCs w:val="14"/>
                <w:lang w:val="en-GB" w:eastAsia="en-GB"/>
              </w:rPr>
              <w:t>Demonstrates a very good understanding of the standards used to design and implement a website and a very good understanding of the validation results. An excellent evaluation of the website has been provided. (Grade mark: 90.00%)</w:t>
            </w:r>
          </w:p>
        </w:tc>
        <w:tc>
          <w:tcPr>
            <w:tcW w:w="283" w:type="pct"/>
            <w:tcBorders>
              <w:top w:val="single" w:sz="4" w:space="0" w:color="auto"/>
              <w:left w:val="single" w:sz="4" w:space="0" w:color="auto"/>
              <w:right w:val="single" w:sz="4" w:space="0" w:color="auto"/>
            </w:tcBorders>
          </w:tcPr>
          <w:p w14:paraId="3874BB15"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46" w:name="totalKUS"/>
            <w:bookmarkEnd w:id="46"/>
            <w:r w:rsidRPr="007F1CFB">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139D97C"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47" w:name="markKUS"/>
            <w:bookmarkEnd w:id="47"/>
            <w:r w:rsidRPr="007F1CFB">
              <w:rPr>
                <w:rFonts w:ascii="Calibri" w:eastAsia="Times New Roman" w:hAnsi="Calibri" w:cs="Times New Roman"/>
                <w:sz w:val="20"/>
                <w:szCs w:val="20"/>
                <w:lang w:val="en-GB" w:eastAsia="en-GB"/>
              </w:rPr>
              <w:t>18</w:t>
            </w:r>
          </w:p>
        </w:tc>
      </w:tr>
      <w:tr w:rsidR="007F1CFB" w:rsidRPr="007F1CFB" w14:paraId="1F6D4CB4" w14:textId="77777777" w:rsidTr="001476CF">
        <w:trPr>
          <w:trHeight w:val="451"/>
        </w:trPr>
        <w:tc>
          <w:tcPr>
            <w:tcW w:w="4435" w:type="pct"/>
            <w:vMerge/>
            <w:tcBorders>
              <w:left w:val="single" w:sz="4" w:space="0" w:color="auto"/>
              <w:bottom w:val="single" w:sz="4" w:space="0" w:color="auto"/>
              <w:right w:val="single" w:sz="4" w:space="0" w:color="auto"/>
            </w:tcBorders>
          </w:tcPr>
          <w:p w14:paraId="27E38FDC"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012AAE9" w14:textId="77777777" w:rsidR="007F1CFB" w:rsidRPr="007F1CFB" w:rsidRDefault="007F1CFB" w:rsidP="007F1CFB">
            <w:pPr>
              <w:widowControl/>
              <w:autoSpaceDE/>
              <w:autoSpaceDN/>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7338B21"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7A9553CC"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F245574"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r w:rsidRPr="007F1CFB">
              <w:rPr>
                <w:rFonts w:ascii="Calibri" w:eastAsia="Times New Roman" w:hAnsi="Calibri" w:cs="Times New Roman"/>
                <w:b/>
                <w:sz w:val="20"/>
                <w:szCs w:val="16"/>
                <w:lang w:val="en-GB" w:eastAsia="en-GB"/>
              </w:rPr>
              <w:t xml:space="preserve">3. </w:t>
            </w:r>
            <w:r w:rsidRPr="007F1CFB">
              <w:rPr>
                <w:rFonts w:ascii="Calibri" w:eastAsia="Times New Roman" w:hAnsi="Calibri" w:cs="Times New Roman"/>
                <w:b/>
                <w:sz w:val="20"/>
                <w:szCs w:val="20"/>
                <w:lang w:val="en-GB" w:eastAsia="en-GB"/>
              </w:rPr>
              <w:t>Cognitive and Intellectual Skills</w:t>
            </w:r>
          </w:p>
          <w:p w14:paraId="6FEF2897" w14:textId="77777777" w:rsidR="007F1CFB" w:rsidRPr="007F1CFB" w:rsidRDefault="007F1CFB" w:rsidP="007F1CFB">
            <w:pPr>
              <w:widowControl/>
              <w:autoSpaceDE/>
              <w:autoSpaceDN/>
              <w:spacing w:after="120"/>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4F526CF"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DEBA14"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2C2962E0"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DBCC4B3" w14:textId="77777777" w:rsidR="007F1CFB" w:rsidRPr="007F1CFB" w:rsidRDefault="007F1CFB" w:rsidP="007F1CFB">
            <w:pPr>
              <w:widowControl/>
              <w:autoSpaceDE/>
              <w:autoSpaceDN/>
              <w:spacing w:after="120"/>
              <w:rPr>
                <w:rFonts w:ascii="Calibri" w:eastAsia="Times New Roman" w:hAnsi="Calibri" w:cs="Times New Roman"/>
                <w:sz w:val="20"/>
                <w:szCs w:val="14"/>
                <w:lang w:val="en-GB" w:eastAsia="en-GB"/>
              </w:rPr>
            </w:pPr>
            <w:bookmarkStart w:id="48" w:name="feedbackANA"/>
            <w:bookmarkEnd w:id="48"/>
          </w:p>
        </w:tc>
        <w:tc>
          <w:tcPr>
            <w:tcW w:w="283" w:type="pct"/>
            <w:tcBorders>
              <w:top w:val="single" w:sz="4" w:space="0" w:color="auto"/>
              <w:left w:val="single" w:sz="4" w:space="0" w:color="auto"/>
              <w:right w:val="single" w:sz="4" w:space="0" w:color="auto"/>
            </w:tcBorders>
          </w:tcPr>
          <w:p w14:paraId="5DD2F026"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49" w:name="totalANA"/>
            <w:bookmarkEnd w:id="49"/>
          </w:p>
        </w:tc>
        <w:tc>
          <w:tcPr>
            <w:tcW w:w="283" w:type="pct"/>
            <w:vMerge w:val="restart"/>
            <w:tcBorders>
              <w:top w:val="single" w:sz="4" w:space="0" w:color="auto"/>
              <w:left w:val="single" w:sz="4" w:space="0" w:color="auto"/>
              <w:bottom w:val="single" w:sz="4" w:space="0" w:color="auto"/>
              <w:right w:val="single" w:sz="4" w:space="0" w:color="auto"/>
            </w:tcBorders>
          </w:tcPr>
          <w:p w14:paraId="0053DBF1"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50" w:name="markANA"/>
            <w:bookmarkEnd w:id="50"/>
          </w:p>
        </w:tc>
      </w:tr>
      <w:tr w:rsidR="007F1CFB" w:rsidRPr="007F1CFB" w14:paraId="30CDE871" w14:textId="77777777" w:rsidTr="001476CF">
        <w:trPr>
          <w:trHeight w:val="451"/>
        </w:trPr>
        <w:tc>
          <w:tcPr>
            <w:tcW w:w="4435" w:type="pct"/>
            <w:vMerge/>
            <w:tcBorders>
              <w:left w:val="single" w:sz="4" w:space="0" w:color="auto"/>
              <w:bottom w:val="single" w:sz="4" w:space="0" w:color="auto"/>
              <w:right w:val="single" w:sz="4" w:space="0" w:color="auto"/>
            </w:tcBorders>
          </w:tcPr>
          <w:p w14:paraId="4AC2F94D"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4E2E39A" w14:textId="77777777" w:rsidR="007F1CFB" w:rsidRPr="007F1CFB" w:rsidRDefault="007F1CFB" w:rsidP="007F1CFB">
            <w:pPr>
              <w:widowControl/>
              <w:autoSpaceDE/>
              <w:autoSpaceDN/>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F42629C"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28E642C4"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65B14EF"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r w:rsidRPr="007F1CFB">
              <w:rPr>
                <w:rFonts w:ascii="Calibri" w:eastAsia="Times New Roman" w:hAnsi="Calibri" w:cs="Times New Roman"/>
                <w:b/>
                <w:sz w:val="20"/>
                <w:szCs w:val="16"/>
                <w:lang w:val="en-GB" w:eastAsia="en-GB"/>
              </w:rPr>
              <w:t xml:space="preserve">4. </w:t>
            </w:r>
            <w:r w:rsidRPr="007F1CFB">
              <w:rPr>
                <w:rFonts w:ascii="Calibri" w:eastAsia="Times New Roman" w:hAnsi="Calibri" w:cs="Times New Roman"/>
                <w:b/>
                <w:sz w:val="20"/>
                <w:szCs w:val="20"/>
                <w:lang w:val="en-GB" w:eastAsia="en-GB"/>
              </w:rPr>
              <w:t>Practical Application Skills</w:t>
            </w:r>
          </w:p>
          <w:p w14:paraId="4F3F0584" w14:textId="77777777" w:rsidR="007F1CFB" w:rsidRPr="007F1CFB" w:rsidRDefault="007F1CFB" w:rsidP="007F1CFB">
            <w:pPr>
              <w:widowControl/>
              <w:autoSpaceDE/>
              <w:autoSpaceDN/>
              <w:spacing w:after="120"/>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FC379FC"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2B9B01"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426D3CE6" w14:textId="77777777" w:rsidTr="001476CF">
        <w:trPr>
          <w:trHeight w:val="451"/>
        </w:trPr>
        <w:tc>
          <w:tcPr>
            <w:tcW w:w="4435" w:type="pct"/>
            <w:vMerge w:val="restart"/>
            <w:tcBorders>
              <w:top w:val="single" w:sz="4" w:space="0" w:color="auto"/>
              <w:left w:val="single" w:sz="4" w:space="0" w:color="auto"/>
              <w:right w:val="single" w:sz="4" w:space="0" w:color="auto"/>
            </w:tcBorders>
          </w:tcPr>
          <w:p w14:paraId="249C2508" w14:textId="77777777" w:rsidR="007F1CFB" w:rsidRPr="007F1CFB" w:rsidRDefault="007F1CFB" w:rsidP="007F1CFB">
            <w:pPr>
              <w:widowControl/>
              <w:autoSpaceDE/>
              <w:autoSpaceDN/>
              <w:spacing w:after="120"/>
              <w:rPr>
                <w:rFonts w:ascii="Calibri" w:eastAsia="Times New Roman" w:hAnsi="Calibri" w:cs="Times New Roman"/>
                <w:sz w:val="20"/>
                <w:szCs w:val="14"/>
                <w:lang w:val="en-GB" w:eastAsia="en-GB"/>
              </w:rPr>
            </w:pPr>
            <w:bookmarkStart w:id="51" w:name="feedbackPAD"/>
            <w:bookmarkEnd w:id="51"/>
            <w:r w:rsidRPr="007F1CFB">
              <w:rPr>
                <w:rFonts w:ascii="Calibri" w:eastAsia="Times New Roman" w:hAnsi="Calibri" w:cs="Times New Roman"/>
                <w:sz w:val="20"/>
                <w:szCs w:val="14"/>
                <w:lang w:val="en-GB" w:eastAsia="en-GB"/>
              </w:rPr>
              <w:t>Generally, a very good attempt featuring a simple website with well-thought-out content. The home page in particular is very good and looks quite professional, but sadly some of the other pages have not been completed to the same standard and give an overall impression of an incomplete site, and you also have a few broken links. Nonetheless, there are some well-put-together pages in the submitted website. Some things to note: Please avoid having links to non-existent pages in your main menu and the contrast of the main navigation is a bit low. Yes, I know you have used the Bootstrap template, but you can use CSS to override the styles. Also, remember to highlight the main menu link of the currently active page and open links to external websites in a new tab. Generally, I would have liked to see the website packaged differently so that it does not give the impression of an incomplete site, as well as some more variation of content particularly on the contact and about page. See your report for some other minor comments. (Grade mark: 74.00%)</w:t>
            </w:r>
          </w:p>
        </w:tc>
        <w:tc>
          <w:tcPr>
            <w:tcW w:w="283" w:type="pct"/>
            <w:tcBorders>
              <w:top w:val="single" w:sz="4" w:space="0" w:color="auto"/>
              <w:left w:val="single" w:sz="4" w:space="0" w:color="auto"/>
              <w:right w:val="single" w:sz="4" w:space="0" w:color="auto"/>
            </w:tcBorders>
          </w:tcPr>
          <w:p w14:paraId="154576DB"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52" w:name="totalPAD"/>
            <w:bookmarkEnd w:id="52"/>
            <w:r w:rsidRPr="007F1CFB">
              <w:rPr>
                <w:rFonts w:ascii="Calibri" w:eastAsia="Times New Roman" w:hAnsi="Calibri" w:cs="Times New Roman"/>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4ED65F5"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53" w:name="markPAD"/>
            <w:bookmarkEnd w:id="53"/>
            <w:r w:rsidRPr="007F1CFB">
              <w:rPr>
                <w:rFonts w:ascii="Calibri" w:eastAsia="Times New Roman" w:hAnsi="Calibri" w:cs="Times New Roman"/>
                <w:sz w:val="20"/>
                <w:szCs w:val="20"/>
                <w:lang w:val="en-GB" w:eastAsia="en-GB"/>
              </w:rPr>
              <w:t>37</w:t>
            </w:r>
          </w:p>
        </w:tc>
      </w:tr>
      <w:tr w:rsidR="007F1CFB" w:rsidRPr="007F1CFB" w14:paraId="02905190" w14:textId="77777777" w:rsidTr="001476CF">
        <w:trPr>
          <w:trHeight w:val="450"/>
        </w:trPr>
        <w:tc>
          <w:tcPr>
            <w:tcW w:w="4435" w:type="pct"/>
            <w:vMerge/>
            <w:tcBorders>
              <w:left w:val="single" w:sz="4" w:space="0" w:color="auto"/>
              <w:bottom w:val="single" w:sz="4" w:space="0" w:color="auto"/>
              <w:right w:val="single" w:sz="4" w:space="0" w:color="auto"/>
            </w:tcBorders>
          </w:tcPr>
          <w:p w14:paraId="73C615AC"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13A6AB0" w14:textId="77777777" w:rsidR="007F1CFB" w:rsidRPr="007F1CFB" w:rsidRDefault="007F1CFB" w:rsidP="007F1CFB">
            <w:pPr>
              <w:widowControl/>
              <w:autoSpaceDE/>
              <w:autoSpaceDN/>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91B9784"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33F92A3F"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595B409" w14:textId="77777777" w:rsidR="007F1CFB" w:rsidRPr="007F1CFB" w:rsidRDefault="007F1CFB" w:rsidP="007F1CFB">
            <w:pPr>
              <w:widowControl/>
              <w:autoSpaceDE/>
              <w:autoSpaceDN/>
              <w:rPr>
                <w:rFonts w:ascii="Calibri" w:eastAsia="Times New Roman" w:hAnsi="Calibri" w:cs="Times New Roman"/>
                <w:b/>
                <w:sz w:val="16"/>
                <w:szCs w:val="16"/>
                <w:lang w:val="en-GB" w:eastAsia="en-GB"/>
              </w:rPr>
            </w:pPr>
            <w:r w:rsidRPr="007F1CFB">
              <w:rPr>
                <w:rFonts w:ascii="Calibri" w:eastAsia="Times New Roman" w:hAnsi="Calibri" w:cs="Times New Roman"/>
                <w:b/>
                <w:sz w:val="20"/>
                <w:szCs w:val="16"/>
                <w:lang w:val="en-GB" w:eastAsia="en-GB"/>
              </w:rPr>
              <w:t xml:space="preserve">5. </w:t>
            </w:r>
            <w:r w:rsidRPr="007F1CFB">
              <w:rPr>
                <w:rFonts w:ascii="Calibri" w:eastAsia="Times New Roman" w:hAnsi="Calibri" w:cs="Times New Roman"/>
                <w:b/>
                <w:sz w:val="20"/>
                <w:szCs w:val="20"/>
                <w:lang w:val="en-GB" w:eastAsia="en-GB"/>
              </w:rPr>
              <w:t>Transferable Skills for Life and Professional Practice</w:t>
            </w:r>
            <w:r w:rsidRPr="007F1CFB">
              <w:rPr>
                <w:rFonts w:ascii="Calibri" w:eastAsia="Times New Roman" w:hAnsi="Calibri" w:cs="Times New Roman"/>
                <w:b/>
                <w:sz w:val="16"/>
                <w:szCs w:val="16"/>
                <w:lang w:val="en-GB" w:eastAsia="en-GB"/>
              </w:rPr>
              <w:t xml:space="preserve"> </w:t>
            </w:r>
          </w:p>
          <w:p w14:paraId="0B28BC5B" w14:textId="77777777" w:rsidR="007F1CFB" w:rsidRPr="007F1CFB" w:rsidRDefault="007F1CFB" w:rsidP="007F1CFB">
            <w:pPr>
              <w:widowControl/>
              <w:autoSpaceDE/>
              <w:autoSpaceDN/>
              <w:spacing w:after="120"/>
              <w:rPr>
                <w:rFonts w:ascii="Calibri" w:eastAsia="Times New Roman" w:hAnsi="Calibri" w:cs="Times New Roman"/>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4CE95A6"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4FC9AF" w14:textId="77777777" w:rsidR="007F1CFB" w:rsidRPr="007F1CFB" w:rsidRDefault="007F1CFB" w:rsidP="007F1CFB">
            <w:pPr>
              <w:widowControl/>
              <w:autoSpaceDE/>
              <w:autoSpaceDN/>
              <w:jc w:val="center"/>
              <w:rPr>
                <w:rFonts w:ascii="Calibri" w:eastAsia="Times New Roman" w:hAnsi="Calibri" w:cs="Times New Roman"/>
                <w:sz w:val="32"/>
                <w:szCs w:val="20"/>
                <w:lang w:val="en-GB" w:eastAsia="en-GB"/>
              </w:rPr>
            </w:pPr>
          </w:p>
        </w:tc>
      </w:tr>
      <w:tr w:rsidR="007F1CFB" w:rsidRPr="007F1CFB" w14:paraId="26986D43" w14:textId="77777777" w:rsidTr="001476CF">
        <w:trPr>
          <w:trHeight w:val="451"/>
        </w:trPr>
        <w:tc>
          <w:tcPr>
            <w:tcW w:w="4435" w:type="pct"/>
            <w:vMerge w:val="restart"/>
            <w:tcBorders>
              <w:top w:val="single" w:sz="4" w:space="0" w:color="auto"/>
              <w:left w:val="single" w:sz="4" w:space="0" w:color="auto"/>
              <w:right w:val="single" w:sz="4" w:space="0" w:color="auto"/>
            </w:tcBorders>
          </w:tcPr>
          <w:p w14:paraId="78D68D79" w14:textId="77777777" w:rsidR="007F1CFB" w:rsidRPr="007F1CFB" w:rsidRDefault="007F1CFB" w:rsidP="007F1CFB">
            <w:pPr>
              <w:widowControl/>
              <w:autoSpaceDE/>
              <w:autoSpaceDN/>
              <w:spacing w:after="120"/>
              <w:rPr>
                <w:rFonts w:ascii="Calibri" w:eastAsia="Times New Roman" w:hAnsi="Calibri" w:cs="Times New Roman"/>
                <w:sz w:val="20"/>
                <w:szCs w:val="14"/>
                <w:lang w:val="en-GB" w:eastAsia="en-GB"/>
              </w:rPr>
            </w:pPr>
            <w:bookmarkStart w:id="54" w:name="feedbackSPP"/>
            <w:bookmarkEnd w:id="54"/>
            <w:r w:rsidRPr="007F1CFB">
              <w:rPr>
                <w:rFonts w:ascii="Calibri" w:eastAsia="Times New Roman" w:hAnsi="Calibri" w:cs="Times New Roman"/>
                <w:sz w:val="20"/>
                <w:szCs w:val="14"/>
                <w:lang w:val="en-GB" w:eastAsia="en-GB"/>
              </w:rPr>
              <w:t>The report is of a good standard. See your report for additional suggested improvements. Please also note that you were required to submit a Word report version and NOT a pdf document. (Grade mark: 70.00%)</w:t>
            </w:r>
          </w:p>
        </w:tc>
        <w:tc>
          <w:tcPr>
            <w:tcW w:w="283" w:type="pct"/>
            <w:tcBorders>
              <w:top w:val="single" w:sz="4" w:space="0" w:color="auto"/>
              <w:left w:val="single" w:sz="4" w:space="0" w:color="auto"/>
              <w:right w:val="single" w:sz="4" w:space="0" w:color="auto"/>
            </w:tcBorders>
          </w:tcPr>
          <w:p w14:paraId="59FE4BF3"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55" w:name="totalSPP"/>
            <w:bookmarkEnd w:id="55"/>
            <w:r w:rsidRPr="007F1CFB">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BB47FD3"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bookmarkStart w:id="56" w:name="markSPP"/>
            <w:bookmarkEnd w:id="56"/>
            <w:r w:rsidRPr="007F1CFB">
              <w:rPr>
                <w:rFonts w:ascii="Calibri" w:eastAsia="Times New Roman" w:hAnsi="Calibri" w:cs="Times New Roman"/>
                <w:sz w:val="20"/>
                <w:szCs w:val="20"/>
                <w:lang w:val="en-GB" w:eastAsia="en-GB"/>
              </w:rPr>
              <w:t>3.5</w:t>
            </w:r>
          </w:p>
        </w:tc>
      </w:tr>
      <w:tr w:rsidR="007F1CFB" w:rsidRPr="007F1CFB" w14:paraId="0E93DFF9" w14:textId="77777777" w:rsidTr="001476CF">
        <w:trPr>
          <w:trHeight w:val="450"/>
        </w:trPr>
        <w:tc>
          <w:tcPr>
            <w:tcW w:w="4435" w:type="pct"/>
            <w:vMerge/>
            <w:tcBorders>
              <w:left w:val="single" w:sz="4" w:space="0" w:color="auto"/>
              <w:bottom w:val="single" w:sz="4" w:space="0" w:color="auto"/>
              <w:right w:val="single" w:sz="4" w:space="0" w:color="auto"/>
            </w:tcBorders>
          </w:tcPr>
          <w:p w14:paraId="40A4723D" w14:textId="77777777" w:rsidR="007F1CFB" w:rsidRPr="007F1CFB" w:rsidRDefault="007F1CFB" w:rsidP="007F1CFB">
            <w:pPr>
              <w:widowControl/>
              <w:autoSpaceDE/>
              <w:autoSpaceDN/>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7FBF7243" w14:textId="77777777" w:rsidR="007F1CFB" w:rsidRPr="007F1CFB" w:rsidRDefault="007F1CFB" w:rsidP="007F1CFB">
            <w:pPr>
              <w:widowControl/>
              <w:autoSpaceDE/>
              <w:autoSpaceDN/>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E8F67F4" w14:textId="77777777" w:rsidR="007F1CFB" w:rsidRPr="007F1CFB" w:rsidRDefault="007F1CFB" w:rsidP="007F1CFB">
            <w:pPr>
              <w:widowControl/>
              <w:autoSpaceDE/>
              <w:autoSpaceDN/>
              <w:jc w:val="center"/>
              <w:rPr>
                <w:rFonts w:ascii="Calibri" w:eastAsia="Times New Roman" w:hAnsi="Calibri" w:cs="Times New Roman"/>
                <w:sz w:val="20"/>
                <w:szCs w:val="20"/>
                <w:lang w:val="en-GB" w:eastAsia="en-GB"/>
              </w:rPr>
            </w:pPr>
          </w:p>
        </w:tc>
      </w:tr>
    </w:tbl>
    <w:p w14:paraId="5A040F53" w14:textId="77777777" w:rsidR="007F1CFB" w:rsidRPr="007F1CFB" w:rsidRDefault="007F1CFB" w:rsidP="007F1CFB">
      <w:pPr>
        <w:widowControl/>
        <w:autoSpaceDE/>
        <w:autoSpaceDN/>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F1CFB" w:rsidRPr="007F1CFB" w14:paraId="60265A25" w14:textId="77777777" w:rsidTr="001476CF">
        <w:trPr>
          <w:cantSplit/>
        </w:trPr>
        <w:tc>
          <w:tcPr>
            <w:tcW w:w="6062" w:type="dxa"/>
            <w:vMerge w:val="restart"/>
            <w:shd w:val="pct15" w:color="auto" w:fill="auto"/>
            <w:vAlign w:val="center"/>
          </w:tcPr>
          <w:p w14:paraId="68CCC202" w14:textId="77777777" w:rsidR="007F1CFB" w:rsidRPr="007F1CFB" w:rsidRDefault="007F1CFB" w:rsidP="007F1CFB">
            <w:pPr>
              <w:widowControl/>
              <w:autoSpaceDE/>
              <w:autoSpaceDN/>
              <w:rPr>
                <w:rFonts w:ascii="Calibri" w:eastAsia="Times New Roman" w:hAnsi="Calibri" w:cs="Times New Roman"/>
                <w:sz w:val="16"/>
                <w:szCs w:val="16"/>
                <w:lang w:val="en-GB" w:eastAsia="en-GB"/>
              </w:rPr>
            </w:pPr>
            <w:r w:rsidRPr="007F1CFB">
              <w:rPr>
                <w:rFonts w:ascii="Calibri" w:eastAsia="Times New Roman" w:hAnsi="Calibri" w:cs="Arial"/>
                <w:b/>
                <w:bCs/>
                <w:lang w:val="en-GB" w:eastAsia="en-GB"/>
              </w:rPr>
              <w:t xml:space="preserve">Assignment Mark </w:t>
            </w:r>
            <w:r w:rsidRPr="007F1CFB">
              <w:rPr>
                <w:rFonts w:ascii="Calibri" w:eastAsia="Times New Roman" w:hAnsi="Calibri" w:cs="Arial"/>
                <w:bCs/>
                <w:lang w:val="en-GB" w:eastAsia="en-GB"/>
              </w:rPr>
              <w:t>(</w:t>
            </w:r>
            <w:r w:rsidRPr="007F1CFB">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23BC549" w14:textId="77777777" w:rsidR="007F1CFB" w:rsidRPr="007F1CFB" w:rsidRDefault="007F1CFB" w:rsidP="007F1CFB">
            <w:pPr>
              <w:widowControl/>
              <w:autoSpaceDE/>
              <w:autoSpaceDN/>
              <w:rPr>
                <w:rFonts w:ascii="Calibri" w:eastAsia="Times New Roman" w:hAnsi="Calibri" w:cs="Arial"/>
                <w:b/>
                <w:bCs/>
                <w:sz w:val="16"/>
                <w:szCs w:val="16"/>
                <w:lang w:val="en-GB" w:eastAsia="en-GB"/>
              </w:rPr>
            </w:pPr>
            <w:r w:rsidRPr="007F1CFB">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1A0C2CFB" w14:textId="77777777" w:rsidR="007F1CFB" w:rsidRPr="007F1CFB" w:rsidRDefault="007F1CFB" w:rsidP="007F1CFB">
            <w:pPr>
              <w:widowControl/>
              <w:autoSpaceDE/>
              <w:autoSpaceDN/>
              <w:jc w:val="right"/>
              <w:rPr>
                <w:rFonts w:ascii="Calibri" w:eastAsia="Times New Roman" w:hAnsi="Calibri" w:cs="Arial"/>
                <w:b/>
                <w:bCs/>
                <w:sz w:val="20"/>
                <w:szCs w:val="20"/>
                <w:lang w:val="en-GB" w:eastAsia="en-GB"/>
              </w:rPr>
            </w:pPr>
            <w:bookmarkStart w:id="57" w:name="totalMark"/>
            <w:bookmarkEnd w:id="57"/>
            <w:r w:rsidRPr="007F1CFB">
              <w:rPr>
                <w:rFonts w:ascii="Calibri" w:eastAsia="Times New Roman" w:hAnsi="Calibri" w:cs="Arial"/>
                <w:b/>
                <w:bCs/>
                <w:sz w:val="20"/>
                <w:szCs w:val="20"/>
                <w:lang w:val="en-GB" w:eastAsia="en-GB"/>
              </w:rPr>
              <w:t>73%</w:t>
            </w:r>
          </w:p>
        </w:tc>
      </w:tr>
      <w:tr w:rsidR="007F1CFB" w:rsidRPr="007F1CFB" w14:paraId="6CE2149E" w14:textId="77777777" w:rsidTr="001476CF">
        <w:trPr>
          <w:cantSplit/>
        </w:trPr>
        <w:tc>
          <w:tcPr>
            <w:tcW w:w="6062" w:type="dxa"/>
            <w:vMerge/>
            <w:vAlign w:val="bottom"/>
          </w:tcPr>
          <w:p w14:paraId="3A5D29CA" w14:textId="77777777" w:rsidR="007F1CFB" w:rsidRPr="007F1CFB" w:rsidRDefault="007F1CFB" w:rsidP="007F1CFB">
            <w:pPr>
              <w:widowControl/>
              <w:autoSpaceDE/>
              <w:autoSpaceDN/>
              <w:rPr>
                <w:rFonts w:ascii="Calibri" w:eastAsia="Times New Roman" w:hAnsi="Calibri" w:cs="Arial"/>
                <w:sz w:val="20"/>
                <w:szCs w:val="20"/>
                <w:lang w:val="en-GB" w:eastAsia="en-GB"/>
              </w:rPr>
            </w:pPr>
          </w:p>
        </w:tc>
        <w:tc>
          <w:tcPr>
            <w:tcW w:w="2903" w:type="dxa"/>
            <w:vAlign w:val="bottom"/>
          </w:tcPr>
          <w:p w14:paraId="2318F6E3" w14:textId="77777777" w:rsidR="007F1CFB" w:rsidRPr="007F1CFB" w:rsidRDefault="007F1CFB" w:rsidP="007F1CFB">
            <w:pPr>
              <w:widowControl/>
              <w:autoSpaceDE/>
              <w:autoSpaceDN/>
              <w:rPr>
                <w:rFonts w:ascii="Calibri" w:eastAsia="Times New Roman" w:hAnsi="Calibri" w:cs="Arial"/>
                <w:b/>
                <w:bCs/>
                <w:sz w:val="16"/>
                <w:szCs w:val="16"/>
                <w:lang w:val="en-GB" w:eastAsia="en-GB"/>
              </w:rPr>
            </w:pPr>
            <w:r w:rsidRPr="007F1CFB">
              <w:rPr>
                <w:rFonts w:ascii="Calibri" w:eastAsia="Times New Roman" w:hAnsi="Calibri" w:cs="Arial"/>
                <w:sz w:val="16"/>
                <w:szCs w:val="16"/>
                <w:lang w:val="en-GB" w:eastAsia="en-GB"/>
              </w:rPr>
              <w:t>Up to 1 week late (40% Max)</w:t>
            </w:r>
          </w:p>
        </w:tc>
        <w:tc>
          <w:tcPr>
            <w:tcW w:w="425" w:type="dxa"/>
            <w:vAlign w:val="bottom"/>
          </w:tcPr>
          <w:p w14:paraId="0FC42767" w14:textId="77777777" w:rsidR="007F1CFB" w:rsidRPr="007F1CFB" w:rsidRDefault="007F1CFB" w:rsidP="007F1CFB">
            <w:pPr>
              <w:widowControl/>
              <w:autoSpaceDE/>
              <w:autoSpaceDN/>
              <w:jc w:val="center"/>
              <w:rPr>
                <w:rFonts w:ascii="Calibri" w:eastAsia="Times New Roman" w:hAnsi="Calibri" w:cs="Arial"/>
                <w:sz w:val="12"/>
                <w:szCs w:val="12"/>
                <w:lang w:val="en-GB" w:eastAsia="en-GB"/>
              </w:rPr>
            </w:pPr>
            <w:bookmarkStart w:id="58" w:name="fourWeeksLate"/>
            <w:bookmarkEnd w:id="58"/>
          </w:p>
        </w:tc>
        <w:tc>
          <w:tcPr>
            <w:tcW w:w="1276" w:type="dxa"/>
            <w:vMerge/>
            <w:vAlign w:val="bottom"/>
          </w:tcPr>
          <w:p w14:paraId="73285216" w14:textId="77777777" w:rsidR="007F1CFB" w:rsidRPr="007F1CFB" w:rsidRDefault="007F1CFB" w:rsidP="007F1CFB">
            <w:pPr>
              <w:widowControl/>
              <w:autoSpaceDE/>
              <w:autoSpaceDN/>
              <w:ind w:leftChars="71" w:left="156"/>
              <w:rPr>
                <w:rFonts w:ascii="Calibri" w:eastAsia="Times New Roman" w:hAnsi="Calibri" w:cs="Arial"/>
                <w:sz w:val="20"/>
                <w:szCs w:val="20"/>
                <w:lang w:val="en-GB" w:eastAsia="en-GB"/>
              </w:rPr>
            </w:pPr>
          </w:p>
        </w:tc>
      </w:tr>
      <w:tr w:rsidR="007F1CFB" w:rsidRPr="007F1CFB" w14:paraId="1B1DBB34" w14:textId="77777777" w:rsidTr="001476CF">
        <w:trPr>
          <w:cantSplit/>
        </w:trPr>
        <w:tc>
          <w:tcPr>
            <w:tcW w:w="6062" w:type="dxa"/>
            <w:vMerge/>
            <w:vAlign w:val="bottom"/>
          </w:tcPr>
          <w:p w14:paraId="383DF0B4" w14:textId="77777777" w:rsidR="007F1CFB" w:rsidRPr="007F1CFB" w:rsidRDefault="007F1CFB" w:rsidP="007F1CFB">
            <w:pPr>
              <w:widowControl/>
              <w:autoSpaceDE/>
              <w:autoSpaceDN/>
              <w:rPr>
                <w:rFonts w:ascii="Calibri" w:eastAsia="Times New Roman" w:hAnsi="Calibri" w:cs="Arial"/>
                <w:sz w:val="20"/>
                <w:szCs w:val="20"/>
                <w:lang w:val="en-GB" w:eastAsia="en-GB"/>
              </w:rPr>
            </w:pPr>
          </w:p>
        </w:tc>
        <w:tc>
          <w:tcPr>
            <w:tcW w:w="2903" w:type="dxa"/>
            <w:vAlign w:val="bottom"/>
          </w:tcPr>
          <w:p w14:paraId="3B47F43F" w14:textId="77777777" w:rsidR="007F1CFB" w:rsidRPr="007F1CFB" w:rsidRDefault="007F1CFB" w:rsidP="007F1CFB">
            <w:pPr>
              <w:widowControl/>
              <w:autoSpaceDE/>
              <w:autoSpaceDN/>
              <w:rPr>
                <w:rFonts w:ascii="Calibri" w:eastAsia="Times New Roman" w:hAnsi="Calibri" w:cs="Arial"/>
                <w:b/>
                <w:bCs/>
                <w:sz w:val="16"/>
                <w:szCs w:val="16"/>
                <w:lang w:val="en-GB" w:eastAsia="en-GB"/>
              </w:rPr>
            </w:pPr>
            <w:r w:rsidRPr="007F1CFB">
              <w:rPr>
                <w:rFonts w:ascii="Calibri" w:eastAsia="Times New Roman" w:hAnsi="Calibri" w:cs="Arial"/>
                <w:sz w:val="16"/>
                <w:szCs w:val="16"/>
                <w:lang w:val="en-GB" w:eastAsia="en-GB"/>
              </w:rPr>
              <w:t>Over 1 week late (0%)</w:t>
            </w:r>
          </w:p>
        </w:tc>
        <w:tc>
          <w:tcPr>
            <w:tcW w:w="425" w:type="dxa"/>
            <w:vAlign w:val="bottom"/>
          </w:tcPr>
          <w:p w14:paraId="5271D9F8" w14:textId="77777777" w:rsidR="007F1CFB" w:rsidRPr="007F1CFB" w:rsidRDefault="007F1CFB" w:rsidP="007F1CFB">
            <w:pPr>
              <w:widowControl/>
              <w:autoSpaceDE/>
              <w:autoSpaceDN/>
              <w:jc w:val="center"/>
              <w:rPr>
                <w:rFonts w:ascii="Calibri" w:eastAsia="Times New Roman" w:hAnsi="Calibri" w:cs="Arial"/>
                <w:sz w:val="12"/>
                <w:szCs w:val="12"/>
                <w:lang w:val="en-GB" w:eastAsia="en-GB"/>
              </w:rPr>
            </w:pPr>
            <w:bookmarkStart w:id="59" w:name="firstAttempt"/>
            <w:bookmarkEnd w:id="59"/>
          </w:p>
        </w:tc>
        <w:tc>
          <w:tcPr>
            <w:tcW w:w="1276" w:type="dxa"/>
            <w:vMerge/>
            <w:vAlign w:val="bottom"/>
          </w:tcPr>
          <w:p w14:paraId="74C3EB10" w14:textId="77777777" w:rsidR="007F1CFB" w:rsidRPr="007F1CFB" w:rsidRDefault="007F1CFB" w:rsidP="007F1CFB">
            <w:pPr>
              <w:widowControl/>
              <w:autoSpaceDE/>
              <w:autoSpaceDN/>
              <w:ind w:firstLineChars="141" w:firstLine="282"/>
              <w:rPr>
                <w:rFonts w:ascii="Calibri" w:eastAsia="Times New Roman" w:hAnsi="Calibri" w:cs="Arial"/>
                <w:sz w:val="20"/>
                <w:szCs w:val="20"/>
                <w:lang w:val="en-GB" w:eastAsia="en-GB"/>
              </w:rPr>
            </w:pPr>
          </w:p>
        </w:tc>
      </w:tr>
    </w:tbl>
    <w:p w14:paraId="5EA36D11" w14:textId="77777777" w:rsidR="007F1CFB" w:rsidRPr="007F1CFB" w:rsidRDefault="007F1CFB" w:rsidP="007F1CFB">
      <w:pPr>
        <w:widowControl/>
        <w:autoSpaceDE/>
        <w:autoSpaceDN/>
        <w:spacing w:after="200" w:line="276" w:lineRule="auto"/>
        <w:rPr>
          <w:rFonts w:ascii="Calibri" w:eastAsia="Calibri" w:hAnsi="Calibri" w:cs="Times New Roman"/>
          <w:lang w:val="en-GB"/>
        </w:rPr>
      </w:pPr>
    </w:p>
    <w:p w14:paraId="215AD79C" w14:textId="1EC0A207" w:rsidR="00DE702B" w:rsidRDefault="00DE702B">
      <w:pPr>
        <w:pStyle w:val="ListParagraph"/>
        <w:numPr>
          <w:ilvl w:val="0"/>
          <w:numId w:val="1"/>
        </w:numPr>
        <w:tabs>
          <w:tab w:val="left" w:pos="468"/>
        </w:tabs>
        <w:spacing w:line="276" w:lineRule="auto"/>
        <w:ind w:right="169" w:firstLine="0"/>
      </w:pPr>
      <w:bookmarkStart w:id="60" w:name="_GoBack"/>
      <w:bookmarkEnd w:id="60"/>
    </w:p>
    <w:sectPr w:rsidR="00DE702B" w:rsidSect="00C57238">
      <w:footerReference w:type="default" r:id="rId3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1-13T14:46:00Z" w:initials="KA">
    <w:p w14:paraId="6F0C97AF" w14:textId="77777777" w:rsidR="004D1C78" w:rsidRDefault="004D1C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6" w:author="Kemi Ademoye" w:date="2020-01-13T14:46:00Z" w:initials="KA">
    <w:p w14:paraId="5124153A" w14:textId="77777777" w:rsidR="004D1C78" w:rsidRDefault="004D1C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7" w:author="Kemi Ademoye" w:date="2020-01-13T14:52:00Z" w:initials="KA">
    <w:p w14:paraId="3FBE4921" w14:textId="77777777" w:rsidR="00732DD0" w:rsidRDefault="00520C33">
      <w:pPr>
        <w:pStyle w:val="CommentText"/>
      </w:pPr>
      <w:r>
        <w:rPr>
          <w:rStyle w:val="CommentReference"/>
        </w:rPr>
        <w:annotationRef/>
      </w:r>
      <w:r>
        <w:t xml:space="preserve">Overall, very good. </w:t>
      </w:r>
      <w:r w:rsidR="00732DD0">
        <w:t>Just some very minor comments:</w:t>
      </w:r>
    </w:p>
    <w:p w14:paraId="4EB83277" w14:textId="77777777" w:rsidR="00520C33" w:rsidRDefault="00732DD0" w:rsidP="00732DD0">
      <w:pPr>
        <w:pStyle w:val="CommentText"/>
        <w:numPr>
          <w:ilvl w:val="0"/>
          <w:numId w:val="4"/>
        </w:numPr>
      </w:pPr>
      <w:r>
        <w:t>I</w:t>
      </w:r>
      <w:r w:rsidR="00520C33">
        <w:t>t would have been nice if all the boxes were the same height or alternatively, remove the border.</w:t>
      </w:r>
    </w:p>
    <w:p w14:paraId="22C3BC92" w14:textId="530808D4" w:rsidR="00732DD0" w:rsidRDefault="00732DD0" w:rsidP="00732DD0">
      <w:pPr>
        <w:pStyle w:val="CommentText"/>
        <w:numPr>
          <w:ilvl w:val="0"/>
          <w:numId w:val="4"/>
        </w:numPr>
      </w:pPr>
      <w:r>
        <w:t>The main menu navigation is low contrast – see comments in main feedback.</w:t>
      </w:r>
    </w:p>
    <w:p w14:paraId="7647989C" w14:textId="7921BE75" w:rsidR="00D24500" w:rsidRDefault="00D24500" w:rsidP="00732DD0">
      <w:pPr>
        <w:pStyle w:val="CommentText"/>
        <w:numPr>
          <w:ilvl w:val="0"/>
          <w:numId w:val="4"/>
        </w:numPr>
      </w:pPr>
      <w:r>
        <w:t>Remove any social media links that are not relevant.</w:t>
      </w:r>
    </w:p>
  </w:comment>
  <w:comment w:id="18" w:author="Kemi Ademoye" w:date="2020-01-13T14:55:00Z" w:initials="KA">
    <w:p w14:paraId="1DC2BA7C" w14:textId="77777777" w:rsidR="00BB717C" w:rsidRDefault="00BB717C">
      <w:pPr>
        <w:pStyle w:val="CommentText"/>
      </w:pPr>
      <w:r>
        <w:rPr>
          <w:rStyle w:val="CommentReference"/>
        </w:rPr>
        <w:annotationRef/>
      </w:r>
      <w:r>
        <w:t>The layout of this page, however, needs to be improved. The first problem is that you have not embedded your row (class=”row”) elements within a container element (class=”container”). This unfortunately gives the impression of an inconsistent layout and also a bit untidy.</w:t>
      </w:r>
    </w:p>
    <w:p w14:paraId="05A58757" w14:textId="77777777" w:rsidR="00026CDA" w:rsidRDefault="00026CDA">
      <w:pPr>
        <w:pStyle w:val="CommentText"/>
      </w:pPr>
    </w:p>
    <w:p w14:paraId="6D712646" w14:textId="6952E07B" w:rsidR="00026CDA" w:rsidRDefault="00026CDA">
      <w:pPr>
        <w:pStyle w:val="CommentText"/>
      </w:pPr>
      <w:r>
        <w:t>Avoid links that do not work in your main menu. The Platforms link did not work.</w:t>
      </w:r>
    </w:p>
  </w:comment>
  <w:comment w:id="26" w:author="Kemi Ademoye" w:date="2020-01-13T15:10:00Z" w:initials="KA">
    <w:p w14:paraId="1AAC5523" w14:textId="77777777" w:rsidR="00B3075C" w:rsidRDefault="00B307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4EA8A10" w14:textId="77777777" w:rsidR="00B3075C" w:rsidRDefault="00B3075C">
      <w:pPr>
        <w:pStyle w:val="CommentText"/>
      </w:pPr>
    </w:p>
    <w:p w14:paraId="7B61E7A9" w14:textId="24BF64E0" w:rsidR="00B3075C" w:rsidRDefault="00B3075C">
      <w:pPr>
        <w:pStyle w:val="CommentText"/>
      </w:pPr>
      <w:r>
        <w:t>Reference(s):http://grammar.about.com/od/words/a/EnglishContractions.htm</w:t>
      </w:r>
    </w:p>
  </w:comment>
  <w:comment w:id="27" w:author="Kemi Ademoye" w:date="2020-01-13T15:10:00Z" w:initials="KA">
    <w:p w14:paraId="47B50EC2" w14:textId="0C3191C2" w:rsidR="00942918" w:rsidRDefault="00942918">
      <w:pPr>
        <w:pStyle w:val="CommentText"/>
      </w:pPr>
      <w:r>
        <w:rPr>
          <w:rStyle w:val="CommentReference"/>
        </w:rPr>
        <w:annotationRef/>
      </w:r>
      <w:r>
        <w:t>Please note that the reference number</w:t>
      </w:r>
      <w:r w:rsidR="000D4FE4">
        <w:t>(s)</w:t>
      </w:r>
      <w:r>
        <w:t xml:space="preserve"> typically goes at the end of the sentence before the full stop or after authors’ names or statements such as “In [reference], ….” Or “A study [reference] reported …”.</w:t>
      </w:r>
    </w:p>
  </w:comment>
  <w:comment w:id="32" w:author="Kemi Ademoye" w:date="2020-01-13T15:17:00Z" w:initials="KA">
    <w:p w14:paraId="7681D20E" w14:textId="77777777" w:rsidR="00CA335A" w:rsidRDefault="00CA33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3DEEAEE4" w14:textId="77777777" w:rsidR="00CA335A" w:rsidRDefault="00CA335A">
      <w:pPr>
        <w:pStyle w:val="CommentText"/>
      </w:pPr>
    </w:p>
    <w:p w14:paraId="0D3AD71E" w14:textId="1DCF4DE2" w:rsidR="00CA335A" w:rsidRDefault="00CA335A">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F0C97AF" w15:done="0"/>
  <w15:commentEx w15:paraId="5124153A" w15:done="0"/>
  <w15:commentEx w15:paraId="7647989C" w15:done="0"/>
  <w15:commentEx w15:paraId="6D712646" w15:done="0"/>
  <w15:commentEx w15:paraId="7B61E7A9" w15:done="0"/>
  <w15:commentEx w15:paraId="47B50EC2" w15:done="0"/>
  <w15:commentEx w15:paraId="0D3AD71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C0157" w14:textId="13E8847C" w:rsidR="00C57238" w:rsidRDefault="007F1CFB">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01EC2A1F" w14:textId="77777777" w:rsidR="00C57238" w:rsidRDefault="007F1CFB">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247087"/>
    <w:multiLevelType w:val="hybridMultilevel"/>
    <w:tmpl w:val="94BEA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6C65B7"/>
    <w:multiLevelType w:val="hybridMultilevel"/>
    <w:tmpl w:val="F1D29474"/>
    <w:lvl w:ilvl="0" w:tplc="BAA28364">
      <w:start w:val="1"/>
      <w:numFmt w:val="decimal"/>
      <w:lvlText w:val="%1"/>
      <w:lvlJc w:val="left"/>
      <w:pPr>
        <w:ind w:left="156" w:hanging="358"/>
        <w:jc w:val="left"/>
      </w:pPr>
      <w:rPr>
        <w:rFonts w:hint="default"/>
        <w:w w:val="102"/>
        <w:u w:val="single" w:color="453F5C"/>
      </w:rPr>
    </w:lvl>
    <w:lvl w:ilvl="1" w:tplc="17882BCA">
      <w:numFmt w:val="bullet"/>
      <w:lvlText w:val="•"/>
      <w:lvlJc w:val="left"/>
      <w:pPr>
        <w:ind w:left="1024" w:hanging="358"/>
      </w:pPr>
      <w:rPr>
        <w:rFonts w:hint="default"/>
      </w:rPr>
    </w:lvl>
    <w:lvl w:ilvl="2" w:tplc="57C81F02">
      <w:numFmt w:val="bullet"/>
      <w:lvlText w:val="•"/>
      <w:lvlJc w:val="left"/>
      <w:pPr>
        <w:ind w:left="1889" w:hanging="358"/>
      </w:pPr>
      <w:rPr>
        <w:rFonts w:hint="default"/>
      </w:rPr>
    </w:lvl>
    <w:lvl w:ilvl="3" w:tplc="EEEEB6A2">
      <w:numFmt w:val="bullet"/>
      <w:lvlText w:val="•"/>
      <w:lvlJc w:val="left"/>
      <w:pPr>
        <w:ind w:left="2754" w:hanging="358"/>
      </w:pPr>
      <w:rPr>
        <w:rFonts w:hint="default"/>
      </w:rPr>
    </w:lvl>
    <w:lvl w:ilvl="4" w:tplc="D3BEAE08">
      <w:numFmt w:val="bullet"/>
      <w:lvlText w:val="•"/>
      <w:lvlJc w:val="left"/>
      <w:pPr>
        <w:ind w:left="3619" w:hanging="358"/>
      </w:pPr>
      <w:rPr>
        <w:rFonts w:hint="default"/>
      </w:rPr>
    </w:lvl>
    <w:lvl w:ilvl="5" w:tplc="E228B480">
      <w:numFmt w:val="bullet"/>
      <w:lvlText w:val="•"/>
      <w:lvlJc w:val="left"/>
      <w:pPr>
        <w:ind w:left="4484" w:hanging="358"/>
      </w:pPr>
      <w:rPr>
        <w:rFonts w:hint="default"/>
      </w:rPr>
    </w:lvl>
    <w:lvl w:ilvl="6" w:tplc="4688245A">
      <w:numFmt w:val="bullet"/>
      <w:lvlText w:val="•"/>
      <w:lvlJc w:val="left"/>
      <w:pPr>
        <w:ind w:left="5349" w:hanging="358"/>
      </w:pPr>
      <w:rPr>
        <w:rFonts w:hint="default"/>
      </w:rPr>
    </w:lvl>
    <w:lvl w:ilvl="7" w:tplc="F4DC1C9A">
      <w:numFmt w:val="bullet"/>
      <w:lvlText w:val="•"/>
      <w:lvlJc w:val="left"/>
      <w:pPr>
        <w:ind w:left="6214" w:hanging="358"/>
      </w:pPr>
      <w:rPr>
        <w:rFonts w:hint="default"/>
      </w:rPr>
    </w:lvl>
    <w:lvl w:ilvl="8" w:tplc="86AC0B70">
      <w:numFmt w:val="bullet"/>
      <w:lvlText w:val="•"/>
      <w:lvlJc w:val="left"/>
      <w:pPr>
        <w:ind w:left="7079" w:hanging="358"/>
      </w:pPr>
      <w:rPr>
        <w:rFonts w:hint="default"/>
      </w:rPr>
    </w:lvl>
  </w:abstractNum>
  <w:abstractNum w:abstractNumId="2" w15:restartNumberingAfterBreak="0">
    <w:nsid w:val="6B474DC2"/>
    <w:multiLevelType w:val="hybridMultilevel"/>
    <w:tmpl w:val="9CE6B094"/>
    <w:lvl w:ilvl="0" w:tplc="C5CE2C40">
      <w:start w:val="1"/>
      <w:numFmt w:val="decimal"/>
      <w:lvlText w:val="%1"/>
      <w:lvlJc w:val="left"/>
      <w:pPr>
        <w:ind w:left="480" w:hanging="358"/>
        <w:jc w:val="left"/>
      </w:pPr>
      <w:rPr>
        <w:rFonts w:hint="default"/>
        <w:w w:val="102"/>
        <w:u w:val="single" w:color="453F5C"/>
      </w:rPr>
    </w:lvl>
    <w:lvl w:ilvl="1" w:tplc="105E48A8">
      <w:numFmt w:val="bullet"/>
      <w:lvlText w:val="•"/>
      <w:lvlJc w:val="left"/>
      <w:pPr>
        <w:ind w:left="1312" w:hanging="358"/>
      </w:pPr>
      <w:rPr>
        <w:rFonts w:hint="default"/>
      </w:rPr>
    </w:lvl>
    <w:lvl w:ilvl="2" w:tplc="A36859E8">
      <w:numFmt w:val="bullet"/>
      <w:lvlText w:val="•"/>
      <w:lvlJc w:val="left"/>
      <w:pPr>
        <w:ind w:left="2145" w:hanging="358"/>
      </w:pPr>
      <w:rPr>
        <w:rFonts w:hint="default"/>
      </w:rPr>
    </w:lvl>
    <w:lvl w:ilvl="3" w:tplc="87FAF958">
      <w:numFmt w:val="bullet"/>
      <w:lvlText w:val="•"/>
      <w:lvlJc w:val="left"/>
      <w:pPr>
        <w:ind w:left="2978" w:hanging="358"/>
      </w:pPr>
      <w:rPr>
        <w:rFonts w:hint="default"/>
      </w:rPr>
    </w:lvl>
    <w:lvl w:ilvl="4" w:tplc="508689A4">
      <w:numFmt w:val="bullet"/>
      <w:lvlText w:val="•"/>
      <w:lvlJc w:val="left"/>
      <w:pPr>
        <w:ind w:left="3811" w:hanging="358"/>
      </w:pPr>
      <w:rPr>
        <w:rFonts w:hint="default"/>
      </w:rPr>
    </w:lvl>
    <w:lvl w:ilvl="5" w:tplc="EA60238A">
      <w:numFmt w:val="bullet"/>
      <w:lvlText w:val="•"/>
      <w:lvlJc w:val="left"/>
      <w:pPr>
        <w:ind w:left="4644" w:hanging="358"/>
      </w:pPr>
      <w:rPr>
        <w:rFonts w:hint="default"/>
      </w:rPr>
    </w:lvl>
    <w:lvl w:ilvl="6" w:tplc="E0F231FE">
      <w:numFmt w:val="bullet"/>
      <w:lvlText w:val="•"/>
      <w:lvlJc w:val="left"/>
      <w:pPr>
        <w:ind w:left="5477" w:hanging="358"/>
      </w:pPr>
      <w:rPr>
        <w:rFonts w:hint="default"/>
      </w:rPr>
    </w:lvl>
    <w:lvl w:ilvl="7" w:tplc="3FAE6A56">
      <w:numFmt w:val="bullet"/>
      <w:lvlText w:val="•"/>
      <w:lvlJc w:val="left"/>
      <w:pPr>
        <w:ind w:left="6310" w:hanging="358"/>
      </w:pPr>
      <w:rPr>
        <w:rFonts w:hint="default"/>
      </w:rPr>
    </w:lvl>
    <w:lvl w:ilvl="8" w:tplc="C93A3B1A">
      <w:numFmt w:val="bullet"/>
      <w:lvlText w:val="•"/>
      <w:lvlJc w:val="left"/>
      <w:pPr>
        <w:ind w:left="7143" w:hanging="358"/>
      </w:pPr>
      <w:rPr>
        <w:rFonts w:hint="default"/>
      </w:rPr>
    </w:lvl>
  </w:abstractNum>
  <w:abstractNum w:abstractNumId="3" w15:restartNumberingAfterBreak="0">
    <w:nsid w:val="7E5024AB"/>
    <w:multiLevelType w:val="hybridMultilevel"/>
    <w:tmpl w:val="E54E6166"/>
    <w:lvl w:ilvl="0" w:tplc="F46EA0D8">
      <w:start w:val="3"/>
      <w:numFmt w:val="decimal"/>
      <w:lvlText w:val="[%1]"/>
      <w:lvlJc w:val="left"/>
      <w:pPr>
        <w:ind w:left="100" w:hanging="361"/>
        <w:jc w:val="left"/>
      </w:pPr>
      <w:rPr>
        <w:rFonts w:ascii="Book Antiqua" w:eastAsia="Book Antiqua" w:hAnsi="Book Antiqua" w:cs="Book Antiqua" w:hint="default"/>
        <w:color w:val="333333"/>
        <w:w w:val="110"/>
        <w:sz w:val="22"/>
        <w:szCs w:val="22"/>
      </w:rPr>
    </w:lvl>
    <w:lvl w:ilvl="1" w:tplc="07E8B636">
      <w:numFmt w:val="bullet"/>
      <w:lvlText w:val="•"/>
      <w:lvlJc w:val="left"/>
      <w:pPr>
        <w:ind w:left="995" w:hanging="361"/>
      </w:pPr>
      <w:rPr>
        <w:rFonts w:hint="default"/>
      </w:rPr>
    </w:lvl>
    <w:lvl w:ilvl="2" w:tplc="D1289390">
      <w:numFmt w:val="bullet"/>
      <w:lvlText w:val="•"/>
      <w:lvlJc w:val="left"/>
      <w:pPr>
        <w:ind w:left="1891" w:hanging="361"/>
      </w:pPr>
      <w:rPr>
        <w:rFonts w:hint="default"/>
      </w:rPr>
    </w:lvl>
    <w:lvl w:ilvl="3" w:tplc="A2B21CA4">
      <w:numFmt w:val="bullet"/>
      <w:lvlText w:val="•"/>
      <w:lvlJc w:val="left"/>
      <w:pPr>
        <w:ind w:left="2787" w:hanging="361"/>
      </w:pPr>
      <w:rPr>
        <w:rFonts w:hint="default"/>
      </w:rPr>
    </w:lvl>
    <w:lvl w:ilvl="4" w:tplc="443C1290">
      <w:numFmt w:val="bullet"/>
      <w:lvlText w:val="•"/>
      <w:lvlJc w:val="left"/>
      <w:pPr>
        <w:ind w:left="3683" w:hanging="361"/>
      </w:pPr>
      <w:rPr>
        <w:rFonts w:hint="default"/>
      </w:rPr>
    </w:lvl>
    <w:lvl w:ilvl="5" w:tplc="A2AC2870">
      <w:numFmt w:val="bullet"/>
      <w:lvlText w:val="•"/>
      <w:lvlJc w:val="left"/>
      <w:pPr>
        <w:ind w:left="4579" w:hanging="361"/>
      </w:pPr>
      <w:rPr>
        <w:rFonts w:hint="default"/>
      </w:rPr>
    </w:lvl>
    <w:lvl w:ilvl="6" w:tplc="AB56918A">
      <w:numFmt w:val="bullet"/>
      <w:lvlText w:val="•"/>
      <w:lvlJc w:val="left"/>
      <w:pPr>
        <w:ind w:left="5475" w:hanging="361"/>
      </w:pPr>
      <w:rPr>
        <w:rFonts w:hint="default"/>
      </w:rPr>
    </w:lvl>
    <w:lvl w:ilvl="7" w:tplc="E9783B88">
      <w:numFmt w:val="bullet"/>
      <w:lvlText w:val="•"/>
      <w:lvlJc w:val="left"/>
      <w:pPr>
        <w:ind w:left="6371" w:hanging="361"/>
      </w:pPr>
      <w:rPr>
        <w:rFonts w:hint="default"/>
      </w:rPr>
    </w:lvl>
    <w:lvl w:ilvl="8" w:tplc="294A5AFC">
      <w:numFmt w:val="bullet"/>
      <w:lvlText w:val="•"/>
      <w:lvlJc w:val="left"/>
      <w:pPr>
        <w:ind w:left="7267" w:hanging="361"/>
      </w:pPr>
      <w:rPr>
        <w:rFonts w:hint="default"/>
      </w:rPr>
    </w:lvl>
  </w:abstractNum>
  <w:num w:numId="1">
    <w:abstractNumId w:val="3"/>
  </w:num>
  <w:num w:numId="2">
    <w:abstractNumId w:val="2"/>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DE702B"/>
    <w:rsid w:val="00026CDA"/>
    <w:rsid w:val="000D4FE4"/>
    <w:rsid w:val="004A0960"/>
    <w:rsid w:val="004D1C78"/>
    <w:rsid w:val="00520C33"/>
    <w:rsid w:val="006D4B24"/>
    <w:rsid w:val="00732DD0"/>
    <w:rsid w:val="007675FF"/>
    <w:rsid w:val="007F1CFB"/>
    <w:rsid w:val="00942918"/>
    <w:rsid w:val="00A37120"/>
    <w:rsid w:val="00B3075C"/>
    <w:rsid w:val="00BB717C"/>
    <w:rsid w:val="00CA335A"/>
    <w:rsid w:val="00D24500"/>
    <w:rsid w:val="00DE7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3"/>
    <o:shapelayout v:ext="edit">
      <o:idmap v:ext="edit" data="1"/>
    </o:shapelayout>
  </w:shapeDefaults>
  <w:decimalSymbol w:val="."/>
  <w:listSeparator w:val=","/>
  <w14:docId w14:val="7BF49416"/>
  <w15:docId w15:val="{FBBF9B17-6C3D-48A9-9D98-488733E78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Book Antiqua" w:eastAsia="Book Antiqua" w:hAnsi="Book Antiqua" w:cs="Book Antiqua"/>
    </w:rPr>
  </w:style>
  <w:style w:type="paragraph" w:styleId="Heading1">
    <w:name w:val="heading 1"/>
    <w:basedOn w:val="Normal"/>
    <w:uiPriority w:val="1"/>
    <w:qFormat/>
    <w:pPr>
      <w:ind w:left="100"/>
      <w:outlineLvl w:val="0"/>
    </w:pPr>
    <w:rPr>
      <w:rFonts w:ascii="Gill Sans MT" w:eastAsia="Gill Sans MT" w:hAnsi="Gill Sans MT" w:cs="Gill Sans MT"/>
      <w:b/>
      <w:bCs/>
      <w:sz w:val="39"/>
      <w:szCs w:val="39"/>
    </w:rPr>
  </w:style>
  <w:style w:type="paragraph" w:styleId="Heading2">
    <w:name w:val="heading 2"/>
    <w:basedOn w:val="Normal"/>
    <w:uiPriority w:val="1"/>
    <w:qFormat/>
    <w:pPr>
      <w:spacing w:before="1"/>
      <w:ind w:left="100"/>
      <w:outlineLvl w:val="1"/>
    </w:pPr>
    <w:rPr>
      <w:rFonts w:ascii="Gill Sans MT" w:eastAsia="Gill Sans MT" w:hAnsi="Gill Sans MT" w:cs="Gill Sans MT"/>
      <w:b/>
      <w:bCs/>
      <w:sz w:val="27"/>
      <w:szCs w:val="27"/>
    </w:rPr>
  </w:style>
  <w:style w:type="paragraph" w:styleId="Heading3">
    <w:name w:val="heading 3"/>
    <w:basedOn w:val="Normal"/>
    <w:uiPriority w:val="1"/>
    <w:qFormat/>
    <w:pPr>
      <w:spacing w:before="251"/>
      <w:ind w:left="100"/>
      <w:outlineLvl w:val="2"/>
    </w:pPr>
    <w:rPr>
      <w:rFonts w:ascii="Gill Sans MT" w:eastAsia="Gill Sans MT" w:hAnsi="Gill Sans MT" w:cs="Gill Sans MT"/>
      <w:b/>
      <w:bCs/>
      <w:sz w:val="25"/>
      <w:szCs w:val="25"/>
    </w:rPr>
  </w:style>
  <w:style w:type="paragraph" w:styleId="Heading4">
    <w:name w:val="heading 4"/>
    <w:basedOn w:val="Normal"/>
    <w:uiPriority w:val="1"/>
    <w:qFormat/>
    <w:pPr>
      <w:ind w:left="100"/>
      <w:outlineLvl w:val="3"/>
    </w:pPr>
    <w:rPr>
      <w:rFonts w:ascii="Georgia" w:eastAsia="Georgia" w:hAnsi="Georgia" w:cs="Georg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2"/>
      <w:ind w:left="10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4D1C78"/>
    <w:rPr>
      <w:sz w:val="16"/>
      <w:szCs w:val="16"/>
    </w:rPr>
  </w:style>
  <w:style w:type="paragraph" w:styleId="CommentText">
    <w:name w:val="annotation text"/>
    <w:basedOn w:val="Normal"/>
    <w:link w:val="CommentTextChar"/>
    <w:uiPriority w:val="99"/>
    <w:semiHidden/>
    <w:unhideWhenUsed/>
    <w:rsid w:val="004D1C78"/>
    <w:rPr>
      <w:sz w:val="20"/>
      <w:szCs w:val="20"/>
    </w:rPr>
  </w:style>
  <w:style w:type="character" w:customStyle="1" w:styleId="CommentTextChar">
    <w:name w:val="Comment Text Char"/>
    <w:basedOn w:val="DefaultParagraphFont"/>
    <w:link w:val="CommentText"/>
    <w:uiPriority w:val="99"/>
    <w:semiHidden/>
    <w:rsid w:val="004D1C78"/>
    <w:rPr>
      <w:rFonts w:ascii="Book Antiqua" w:eastAsia="Book Antiqua" w:hAnsi="Book Antiqua" w:cs="Book Antiqua"/>
      <w:sz w:val="20"/>
      <w:szCs w:val="20"/>
    </w:rPr>
  </w:style>
  <w:style w:type="paragraph" w:styleId="CommentSubject">
    <w:name w:val="annotation subject"/>
    <w:basedOn w:val="CommentText"/>
    <w:next w:val="CommentText"/>
    <w:link w:val="CommentSubjectChar"/>
    <w:uiPriority w:val="99"/>
    <w:semiHidden/>
    <w:unhideWhenUsed/>
    <w:rsid w:val="004D1C78"/>
    <w:rPr>
      <w:b/>
      <w:bCs/>
    </w:rPr>
  </w:style>
  <w:style w:type="character" w:customStyle="1" w:styleId="CommentSubjectChar">
    <w:name w:val="Comment Subject Char"/>
    <w:basedOn w:val="CommentTextChar"/>
    <w:link w:val="CommentSubject"/>
    <w:uiPriority w:val="99"/>
    <w:semiHidden/>
    <w:rsid w:val="004D1C78"/>
    <w:rPr>
      <w:rFonts w:ascii="Book Antiqua" w:eastAsia="Book Antiqua" w:hAnsi="Book Antiqua" w:cs="Book Antiqua"/>
      <w:b/>
      <w:bCs/>
      <w:sz w:val="20"/>
      <w:szCs w:val="20"/>
    </w:rPr>
  </w:style>
  <w:style w:type="paragraph" w:styleId="BalloonText">
    <w:name w:val="Balloon Text"/>
    <w:basedOn w:val="Normal"/>
    <w:link w:val="BalloonTextChar"/>
    <w:uiPriority w:val="99"/>
    <w:semiHidden/>
    <w:unhideWhenUsed/>
    <w:rsid w:val="004D1C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1C78"/>
    <w:rPr>
      <w:rFonts w:ascii="Segoe UI" w:eastAsia="Book Antiqua" w:hAnsi="Segoe UI" w:cs="Segoe UI"/>
      <w:sz w:val="18"/>
      <w:szCs w:val="18"/>
    </w:rPr>
  </w:style>
  <w:style w:type="paragraph" w:customStyle="1" w:styleId="Footer1">
    <w:name w:val="Footer1"/>
    <w:basedOn w:val="Normal"/>
    <w:next w:val="Footer"/>
    <w:link w:val="FooterChar"/>
    <w:uiPriority w:val="99"/>
    <w:semiHidden/>
    <w:unhideWhenUsed/>
    <w:rsid w:val="007F1CFB"/>
    <w:pPr>
      <w:widowControl/>
      <w:tabs>
        <w:tab w:val="center" w:pos="4513"/>
        <w:tab w:val="right" w:pos="9026"/>
      </w:tabs>
      <w:autoSpaceDE/>
      <w:autoSpaceDN/>
    </w:pPr>
    <w:rPr>
      <w:rFonts w:asciiTheme="minorHAnsi" w:eastAsiaTheme="minorHAnsi" w:hAnsiTheme="minorHAnsi" w:cstheme="minorBidi"/>
    </w:rPr>
  </w:style>
  <w:style w:type="character" w:customStyle="1" w:styleId="FooterChar">
    <w:name w:val="Footer Char"/>
    <w:basedOn w:val="DefaultParagraphFont"/>
    <w:link w:val="Footer1"/>
    <w:uiPriority w:val="99"/>
    <w:semiHidden/>
    <w:rsid w:val="007F1CFB"/>
  </w:style>
  <w:style w:type="paragraph" w:styleId="Footer">
    <w:name w:val="footer"/>
    <w:basedOn w:val="Normal"/>
    <w:link w:val="FooterChar1"/>
    <w:uiPriority w:val="99"/>
    <w:semiHidden/>
    <w:unhideWhenUsed/>
    <w:rsid w:val="007F1CFB"/>
    <w:pPr>
      <w:tabs>
        <w:tab w:val="center" w:pos="4513"/>
        <w:tab w:val="right" w:pos="9026"/>
      </w:tabs>
    </w:pPr>
  </w:style>
  <w:style w:type="character" w:customStyle="1" w:styleId="FooterChar1">
    <w:name w:val="Footer Char1"/>
    <w:basedOn w:val="DefaultParagraphFont"/>
    <w:link w:val="Footer"/>
    <w:uiPriority w:val="99"/>
    <w:semiHidden/>
    <w:rsid w:val="007F1CFB"/>
    <w:rPr>
      <w:rFonts w:ascii="Book Antiqua" w:eastAsia="Book Antiqua" w:hAnsi="Book Antiqua" w:cs="Book Antiq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yperlink" Target="https://www.axiapr.com/blog/what-makes-a-website-useful-and-accessible" TargetMode="External"/><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hyperlink" Target="https://www.axiapr.com/blog/what-makes-a-website-useful-and-accessible" TargetMode="External"/><Relationship Id="rId38" Type="http://schemas.openxmlformats.org/officeDocument/2006/relationships/hyperlink" Target="https://www.hobo-web.co.uk/your-website-design-should-load-in-4-seconds/"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www.youtube.com/StudentApps" TargetMode="External"/><Relationship Id="rId41" Type="http://schemas.microsoft.com/office/2011/relationships/people" Target="people.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hyperlink" Target="https://varvy.com/usefulinformationrich.html" TargetMode="External"/><Relationship Id="rId37" Type="http://schemas.openxmlformats.org/officeDocument/2006/relationships/hyperlink" Target="https://www.oncrawl.com/technical-seo/how-to-make-a-crawlable-site/" TargetMode="External"/><Relationship Id="rId40" Type="http://schemas.openxmlformats.org/officeDocument/2006/relationships/fontTable" Target="fontTable.xml"/><Relationship Id="rId5" Type="http://schemas.openxmlformats.org/officeDocument/2006/relationships/comments" Target="comment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hyperlink" Target="http://www.twitter.com/StudentApps" TargetMode="External"/><Relationship Id="rId36" Type="http://schemas.openxmlformats.org/officeDocument/2006/relationships/hyperlink" Target="https://moz.com/beginners-guide-to-seo" TargetMode="Externa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yperlink" Target="http://www.linkedin.com/StudentApp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yperlink" Target="http://www.facebook.com/StudentApps" TargetMode="External"/><Relationship Id="rId30" Type="http://schemas.openxmlformats.org/officeDocument/2006/relationships/hyperlink" Target="http://www.instagram.com/StudentApps" TargetMode="External"/><Relationship Id="rId35" Type="http://schemas.openxmlformats.org/officeDocument/2006/relationships/hyperlink" Target="https://uxdesign.cc/ui-cheat-sheets-buttons-7329ed9d6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17</Pages>
  <Words>2453</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Kemi Ademoye</cp:lastModifiedBy>
  <cp:revision>16</cp:revision>
  <dcterms:created xsi:type="dcterms:W3CDTF">2020-01-13T14:42:00Z</dcterms:created>
  <dcterms:modified xsi:type="dcterms:W3CDTF">2020-01-14T12:59:00Z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2020-01-08T00:00:00Z</vt:filetime>
  </property>
  <property fmtid="{D5CDD505-2E9C-101B-9397-08002B2CF9AE}" pid="3" name="Creator">
    <vt:lpwstr>Typora</vt:lpwstr>
  </property>
  <property fmtid="{D5CDD505-2E9C-101B-9397-08002B2CF9AE}" pid="4" name="LastSaved">
    <vt:filetime>2020-01-13T00:00:00Z</vt:filetime>
  </property>
</Properties>
</file>