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3DB10" w14:textId="1F37E6E3" w:rsidR="00946971" w:rsidRDefault="00C8238D" w:rsidP="002557FC">
      <w:pPr>
        <w:spacing w:line="240" w:lineRule="auto"/>
        <w:rPr>
          <w:rFonts w:cs="Arial"/>
          <w:caps/>
        </w:rPr>
      </w:pPr>
      <w:r>
        <w:rPr>
          <w:b/>
          <w:noProof/>
          <w:color w:val="000000" w:themeColor="text1"/>
          <w:lang w:eastAsia="en-GB"/>
        </w:rPr>
        <w:drawing>
          <wp:anchor distT="0" distB="0" distL="114300" distR="114300" simplePos="0" relativeHeight="251658240" behindDoc="0" locked="0" layoutInCell="1" allowOverlap="1" wp14:anchorId="2ED91BA1" wp14:editId="3EA143D8">
            <wp:simplePos x="0" y="0"/>
            <wp:positionH relativeFrom="margin">
              <wp:align>right</wp:align>
            </wp:positionH>
            <wp:positionV relativeFrom="paragraph">
              <wp:posOffset>0</wp:posOffset>
            </wp:positionV>
            <wp:extent cx="2860628" cy="764275"/>
            <wp:effectExtent l="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6"/>
                    <a:stretch>
                      <a:fillRect/>
                    </a:stretch>
                  </pic:blipFill>
                  <pic:spPr>
                    <a:xfrm>
                      <a:off x="0" y="0"/>
                      <a:ext cx="2860628" cy="764275"/>
                    </a:xfrm>
                    <a:prstGeom prst="rect">
                      <a:avLst/>
                    </a:prstGeom>
                  </pic:spPr>
                </pic:pic>
              </a:graphicData>
            </a:graphic>
          </wp:anchor>
        </w:drawing>
      </w:r>
      <w:r w:rsidR="00170D87">
        <w:rPr>
          <w:b/>
          <w:noProof/>
          <w:color w:val="000000" w:themeColor="text1"/>
          <w:lang w:eastAsia="en-GB"/>
        </w:rPr>
        <w:drawing>
          <wp:inline distT="0" distB="0" distL="0" distR="0" wp14:anchorId="36395C3D" wp14:editId="59723612">
            <wp:extent cx="2723735" cy="952500"/>
            <wp:effectExtent l="0" t="0" r="635" b="0"/>
            <wp:docPr id="11" name="Picture 1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p>
    <w:p w14:paraId="1097B6FA" w14:textId="77777777" w:rsidR="00946971" w:rsidRDefault="00946971" w:rsidP="002557FC">
      <w:pPr>
        <w:spacing w:line="240" w:lineRule="auto"/>
        <w:jc w:val="center"/>
        <w:rPr>
          <w:rFonts w:cs="Arial"/>
          <w:caps/>
          <w:sz w:val="48"/>
          <w:szCs w:val="48"/>
        </w:rPr>
      </w:pPr>
    </w:p>
    <w:p w14:paraId="27535735" w14:textId="77777777" w:rsidR="00946971" w:rsidRDefault="00946971" w:rsidP="002557FC">
      <w:pPr>
        <w:spacing w:line="240" w:lineRule="auto"/>
        <w:jc w:val="center"/>
        <w:rPr>
          <w:rFonts w:cs="Arial"/>
          <w:caps/>
          <w:sz w:val="48"/>
          <w:szCs w:val="48"/>
        </w:rPr>
      </w:pPr>
    </w:p>
    <w:p w14:paraId="4345638C" w14:textId="77777777" w:rsidR="00946971" w:rsidRDefault="00946971" w:rsidP="002557FC">
      <w:pPr>
        <w:spacing w:line="240" w:lineRule="auto"/>
        <w:jc w:val="center"/>
        <w:rPr>
          <w:rFonts w:cs="Arial"/>
          <w:caps/>
          <w:sz w:val="48"/>
          <w:szCs w:val="48"/>
        </w:rPr>
      </w:pPr>
    </w:p>
    <w:p w14:paraId="5808BCC9" w14:textId="393FE73B" w:rsidR="00946971" w:rsidRPr="00080985" w:rsidRDefault="00876CD1" w:rsidP="002557FC">
      <w:pPr>
        <w:spacing w:line="240" w:lineRule="auto"/>
        <w:jc w:val="center"/>
        <w:rPr>
          <w:sz w:val="48"/>
          <w:szCs w:val="48"/>
        </w:rPr>
      </w:pPr>
      <w:r w:rsidRPr="00080985">
        <w:rPr>
          <w:sz w:val="48"/>
          <w:szCs w:val="48"/>
        </w:rPr>
        <w:t>INVESTIGATION INTO THE QUALITY OF OPEN-SOURCE CYBER THREAT INTELLIGENCE FEEDS</w:t>
      </w:r>
    </w:p>
    <w:p w14:paraId="623F5D6F" w14:textId="77777777" w:rsidR="00946971" w:rsidRPr="00785BBD" w:rsidRDefault="00946971" w:rsidP="002557FC">
      <w:pPr>
        <w:spacing w:line="240" w:lineRule="auto"/>
        <w:jc w:val="center"/>
        <w:rPr>
          <w:rFonts w:cs="Arial"/>
          <w:sz w:val="48"/>
          <w:szCs w:val="48"/>
        </w:rPr>
      </w:pPr>
      <w:r w:rsidRPr="00785BBD">
        <w:rPr>
          <w:rFonts w:cs="Arial"/>
          <w:sz w:val="48"/>
          <w:szCs w:val="48"/>
        </w:rPr>
        <w:t>by</w:t>
      </w:r>
    </w:p>
    <w:p w14:paraId="25B3B5BF" w14:textId="0ACB1E35" w:rsidR="00946971" w:rsidRPr="00785BBD" w:rsidRDefault="00BC05D0" w:rsidP="002557FC">
      <w:pPr>
        <w:spacing w:line="240" w:lineRule="auto"/>
        <w:jc w:val="center"/>
        <w:rPr>
          <w:rFonts w:cs="Arial"/>
          <w:sz w:val="48"/>
          <w:szCs w:val="48"/>
        </w:rPr>
      </w:pPr>
      <w:r w:rsidRPr="00785BBD">
        <w:rPr>
          <w:rFonts w:cs="Arial"/>
          <w:sz w:val="48"/>
          <w:szCs w:val="48"/>
        </w:rPr>
        <w:t>Lee C Canning</w:t>
      </w:r>
      <w:r w:rsidR="003C2AF1" w:rsidRPr="00785BBD">
        <w:rPr>
          <w:rFonts w:cs="Arial"/>
          <w:sz w:val="48"/>
          <w:szCs w:val="48"/>
        </w:rPr>
        <w:t xml:space="preserve"> (2116295)</w:t>
      </w:r>
    </w:p>
    <w:p w14:paraId="7C7730B6" w14:textId="77777777" w:rsidR="00BC05D0" w:rsidRPr="00785BBD" w:rsidRDefault="00946971" w:rsidP="002557FC">
      <w:pPr>
        <w:spacing w:line="240" w:lineRule="auto"/>
        <w:jc w:val="center"/>
        <w:rPr>
          <w:rFonts w:cs="Arial"/>
          <w:sz w:val="48"/>
          <w:szCs w:val="48"/>
        </w:rPr>
      </w:pPr>
      <w:r w:rsidRPr="00785BBD">
        <w:rPr>
          <w:rFonts w:cs="Arial"/>
          <w:sz w:val="48"/>
          <w:szCs w:val="48"/>
        </w:rPr>
        <w:t xml:space="preserve">Supervisor: </w:t>
      </w:r>
      <w:r w:rsidR="00BC05D0" w:rsidRPr="00785BBD">
        <w:rPr>
          <w:rFonts w:cs="Arial"/>
          <w:sz w:val="48"/>
          <w:szCs w:val="48"/>
        </w:rPr>
        <w:t>Carlene E-A Campbell</w:t>
      </w:r>
    </w:p>
    <w:p w14:paraId="7A503667" w14:textId="0394B832" w:rsidR="00946971" w:rsidRPr="00785BBD" w:rsidRDefault="00946971" w:rsidP="002557FC">
      <w:pPr>
        <w:spacing w:line="240" w:lineRule="auto"/>
        <w:jc w:val="center"/>
        <w:rPr>
          <w:rFonts w:cs="Arial"/>
          <w:sz w:val="48"/>
          <w:szCs w:val="48"/>
        </w:rPr>
      </w:pPr>
    </w:p>
    <w:p w14:paraId="7243FB56" w14:textId="77777777" w:rsidR="00946971" w:rsidRPr="00785BBD" w:rsidRDefault="00946971" w:rsidP="002557FC">
      <w:pPr>
        <w:spacing w:line="240" w:lineRule="auto"/>
        <w:jc w:val="center"/>
        <w:rPr>
          <w:rFonts w:cs="Arial"/>
          <w:sz w:val="48"/>
          <w:szCs w:val="48"/>
        </w:rPr>
      </w:pPr>
    </w:p>
    <w:p w14:paraId="350DFE11" w14:textId="73BB57D0" w:rsidR="00946971" w:rsidRPr="00785BBD" w:rsidRDefault="00946971" w:rsidP="002557FC">
      <w:pPr>
        <w:spacing w:line="240" w:lineRule="auto"/>
        <w:jc w:val="center"/>
        <w:rPr>
          <w:color w:val="000000"/>
          <w:sz w:val="44"/>
        </w:rPr>
      </w:pPr>
      <w:r w:rsidRPr="00785BBD">
        <w:rPr>
          <w:color w:val="000000"/>
          <w:sz w:val="44"/>
        </w:rPr>
        <w:t xml:space="preserve">Project submitted as part of the requirements for the award of </w:t>
      </w:r>
      <w:r w:rsidR="00E5678B" w:rsidRPr="00785BBD">
        <w:rPr>
          <w:color w:val="000000"/>
          <w:sz w:val="44"/>
        </w:rPr>
        <w:t>BSc (Hons) Computing (Computer Networks and Cybersecurity)</w:t>
      </w:r>
    </w:p>
    <w:p w14:paraId="74D89456" w14:textId="77777777" w:rsidR="00946971" w:rsidRPr="00785BBD" w:rsidRDefault="00946971" w:rsidP="002557FC">
      <w:pPr>
        <w:spacing w:line="240" w:lineRule="auto"/>
        <w:jc w:val="center"/>
        <w:rPr>
          <w:rFonts w:cs="Arial"/>
          <w:sz w:val="48"/>
          <w:szCs w:val="48"/>
        </w:rPr>
      </w:pPr>
    </w:p>
    <w:p w14:paraId="33BF8FFE" w14:textId="03B331CE" w:rsidR="00946971" w:rsidRPr="00785BBD" w:rsidRDefault="00E5678B" w:rsidP="002557FC">
      <w:pPr>
        <w:spacing w:line="240" w:lineRule="auto"/>
        <w:jc w:val="center"/>
        <w:rPr>
          <w:rFonts w:cs="Arial"/>
          <w:sz w:val="48"/>
          <w:szCs w:val="48"/>
        </w:rPr>
      </w:pPr>
      <w:r w:rsidRPr="00785BBD">
        <w:rPr>
          <w:rFonts w:cs="Arial"/>
          <w:sz w:val="48"/>
          <w:szCs w:val="48"/>
        </w:rPr>
        <w:t>July</w:t>
      </w:r>
      <w:r w:rsidR="00946971" w:rsidRPr="00785BBD">
        <w:rPr>
          <w:rFonts w:cs="Arial"/>
          <w:sz w:val="48"/>
          <w:szCs w:val="48"/>
        </w:rPr>
        <w:t xml:space="preserve"> 2025</w:t>
      </w:r>
    </w:p>
    <w:p w14:paraId="4F4F00BE" w14:textId="03B331CE" w:rsidR="006A00C1" w:rsidRPr="007805BC" w:rsidRDefault="006A00C1" w:rsidP="002557FC">
      <w:pPr>
        <w:pStyle w:val="Heading1"/>
        <w:numPr>
          <w:ilvl w:val="0"/>
          <w:numId w:val="0"/>
        </w:numPr>
        <w:spacing w:line="360" w:lineRule="auto"/>
      </w:pPr>
      <w:bookmarkStart w:id="0" w:name="_Toc204279431"/>
      <w:r w:rsidRPr="007805BC">
        <w:lastRenderedPageBreak/>
        <w:t>Declaration of Originality</w:t>
      </w:r>
      <w:bookmarkEnd w:id="0"/>
    </w:p>
    <w:p w14:paraId="31A34E22" w14:textId="1F79BA02" w:rsidR="006A00C1" w:rsidRPr="006A00C1" w:rsidRDefault="006A00C1" w:rsidP="002557FC">
      <w:pPr>
        <w:spacing w:line="360" w:lineRule="auto"/>
        <w:rPr>
          <w:color w:val="000000"/>
        </w:rPr>
      </w:pPr>
      <w:r w:rsidRPr="006A00C1">
        <w:rPr>
          <w:color w:val="000000"/>
        </w:rPr>
        <w:t xml:space="preserve">I, </w:t>
      </w:r>
      <w:r w:rsidR="00871D71">
        <w:rPr>
          <w:color w:val="000000"/>
        </w:rPr>
        <w:t>Lee Christian Canning</w:t>
      </w:r>
      <w:r w:rsidRPr="006A00C1">
        <w:rPr>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0F93E73" w14:textId="77777777" w:rsidR="006A00C1" w:rsidRPr="006A00C1" w:rsidRDefault="006A00C1" w:rsidP="002557FC">
      <w:pPr>
        <w:spacing w:line="360" w:lineRule="auto"/>
        <w:rPr>
          <w:color w:val="000000"/>
        </w:rPr>
      </w:pPr>
      <w:r w:rsidRPr="006A00C1">
        <w:rPr>
          <w:color w:val="000000"/>
        </w:rPr>
        <w:t xml:space="preserve">This work has not previously been accepted as part of any other degree submission. </w:t>
      </w:r>
    </w:p>
    <w:p w14:paraId="54DDA249" w14:textId="77777777" w:rsidR="006A00C1" w:rsidRPr="006A00C1" w:rsidRDefault="006A00C1" w:rsidP="002557FC">
      <w:pPr>
        <w:spacing w:line="360" w:lineRule="auto"/>
        <w:rPr>
          <w:color w:val="000000"/>
        </w:rPr>
      </w:pPr>
      <w:r w:rsidRPr="006A00C1">
        <w:rPr>
          <w:color w:val="000000"/>
        </w:rPr>
        <w:t xml:space="preserve">   </w:t>
      </w:r>
    </w:p>
    <w:p w14:paraId="70D697BB" w14:textId="7A953AFA" w:rsidR="006A00C1" w:rsidRPr="006A00C1" w:rsidRDefault="006A00C1" w:rsidP="002557FC">
      <w:pPr>
        <w:spacing w:line="360" w:lineRule="auto"/>
        <w:ind w:left="1440"/>
        <w:rPr>
          <w:color w:val="000000"/>
        </w:rPr>
      </w:pPr>
      <w:r w:rsidRPr="006A00C1">
        <w:rPr>
          <w:b/>
          <w:bCs/>
          <w:i/>
          <w:iCs/>
          <w:color w:val="000000"/>
        </w:rPr>
        <w:t xml:space="preserve">Signed : </w:t>
      </w:r>
      <w:r w:rsidR="00ED35EE">
        <w:rPr>
          <w:b/>
          <w:bCs/>
          <w:i/>
          <w:iCs/>
          <w:color w:val="000000"/>
        </w:rPr>
        <w:t>L C Canning</w:t>
      </w:r>
    </w:p>
    <w:p w14:paraId="36DD49B1" w14:textId="682ED90E" w:rsidR="007805BC" w:rsidRPr="002557FC" w:rsidRDefault="006A00C1" w:rsidP="002557FC">
      <w:pPr>
        <w:spacing w:line="360" w:lineRule="auto"/>
        <w:ind w:left="1440"/>
        <w:rPr>
          <w:color w:val="000000"/>
        </w:rPr>
      </w:pPr>
      <w:r w:rsidRPr="006A00C1">
        <w:rPr>
          <w:b/>
          <w:bCs/>
          <w:i/>
          <w:iCs/>
          <w:color w:val="000000"/>
        </w:rPr>
        <w:t xml:space="preserve">Date : </w:t>
      </w:r>
      <w:r w:rsidR="00ED35EE">
        <w:rPr>
          <w:b/>
          <w:bCs/>
          <w:i/>
          <w:iCs/>
          <w:color w:val="000000"/>
        </w:rPr>
        <w:t>23/07/2025</w:t>
      </w:r>
      <w:r w:rsidRPr="006A00C1">
        <w:rPr>
          <w:b/>
          <w:bCs/>
          <w:i/>
          <w:iCs/>
          <w:color w:val="000000"/>
        </w:rPr>
        <w:t xml:space="preserve"> </w:t>
      </w:r>
    </w:p>
    <w:p w14:paraId="0DDDDEF7" w14:textId="77777777" w:rsidR="007805BC" w:rsidRDefault="007805BC" w:rsidP="002557FC">
      <w:pPr>
        <w:spacing w:line="360" w:lineRule="auto"/>
        <w:rPr>
          <w:rFonts w:cs="Arial"/>
          <w:b/>
          <w:color w:val="000000"/>
        </w:rPr>
      </w:pPr>
    </w:p>
    <w:p w14:paraId="4D3F3C9A" w14:textId="77777777" w:rsidR="007805BC" w:rsidRPr="006A00C1" w:rsidRDefault="007805BC" w:rsidP="002557FC">
      <w:pPr>
        <w:spacing w:line="360" w:lineRule="auto"/>
        <w:rPr>
          <w:rFonts w:cs="Arial"/>
          <w:b/>
          <w:color w:val="000000"/>
        </w:rPr>
      </w:pPr>
    </w:p>
    <w:p w14:paraId="6B3740B0" w14:textId="40BB8868" w:rsidR="006A00C1" w:rsidRPr="007805BC" w:rsidRDefault="006A00C1" w:rsidP="002557FC">
      <w:pPr>
        <w:pStyle w:val="Heading1"/>
        <w:numPr>
          <w:ilvl w:val="0"/>
          <w:numId w:val="0"/>
        </w:numPr>
        <w:spacing w:line="360" w:lineRule="auto"/>
        <w:ind w:left="432" w:hanging="432"/>
      </w:pPr>
      <w:bookmarkStart w:id="1" w:name="_Toc204279432"/>
      <w:r w:rsidRPr="007805BC">
        <w:t>F</w:t>
      </w:r>
      <w:r w:rsidR="007805BC">
        <w:t>orm of Consent</w:t>
      </w:r>
      <w:bookmarkEnd w:id="1"/>
      <w:r w:rsidRPr="007805BC">
        <w:rPr>
          <w:i/>
          <w:iCs/>
        </w:rPr>
        <w:t xml:space="preserve"> </w:t>
      </w:r>
    </w:p>
    <w:p w14:paraId="41B98757" w14:textId="0CC33E75" w:rsidR="006A00C1" w:rsidRPr="006A00C1" w:rsidRDefault="006A00C1" w:rsidP="002557FC">
      <w:pPr>
        <w:spacing w:after="40" w:line="360" w:lineRule="auto"/>
        <w:rPr>
          <w:color w:val="000000"/>
        </w:rPr>
      </w:pPr>
      <w:r w:rsidRPr="00ED35EE">
        <w:rPr>
          <w:color w:val="000000"/>
        </w:rPr>
        <w:t>I</w:t>
      </w:r>
      <w:r w:rsidR="00ED35EE" w:rsidRPr="00ED35EE">
        <w:rPr>
          <w:color w:val="000000"/>
        </w:rPr>
        <w:t>, Lee Christian Canning</w:t>
      </w:r>
      <w:r w:rsidRPr="006A00C1">
        <w:rPr>
          <w:color w:val="000000"/>
        </w:rPr>
        <w:t xml:space="preserve">  hereby consent that my Project, submitted in candidature for the </w:t>
      </w:r>
      <w:r w:rsidR="00ED35EE" w:rsidRPr="00ED35EE">
        <w:rPr>
          <w:i/>
          <w:color w:val="000000"/>
          <w:u w:val="single"/>
        </w:rPr>
        <w:t>BSc (Hons) Computing (Computer Networks and Cybersecurity)</w:t>
      </w:r>
      <w:r w:rsidR="00ED35EE">
        <w:rPr>
          <w:i/>
          <w:color w:val="000000"/>
          <w:u w:val="single"/>
        </w:rPr>
        <w:t xml:space="preserve"> </w:t>
      </w:r>
      <w:r w:rsidRPr="006A00C1">
        <w:rPr>
          <w:color w:val="000000"/>
        </w:rPr>
        <w:t xml:space="preserve">degree, if successful, may be made available for inter-library loan or photocopying (subject to the law of copyright), and that the title and abstract may be made available to outside organisations. </w:t>
      </w:r>
    </w:p>
    <w:p w14:paraId="0589E190" w14:textId="77777777" w:rsidR="006A00C1" w:rsidRPr="006A00C1" w:rsidRDefault="006A00C1" w:rsidP="002557FC">
      <w:pPr>
        <w:spacing w:line="360" w:lineRule="auto"/>
        <w:ind w:left="1440"/>
        <w:rPr>
          <w:b/>
          <w:bCs/>
          <w:color w:val="000000"/>
        </w:rPr>
      </w:pPr>
    </w:p>
    <w:p w14:paraId="0BCE027A" w14:textId="77777777" w:rsidR="00ED35EE" w:rsidRPr="006A00C1" w:rsidRDefault="00ED35EE" w:rsidP="002557FC">
      <w:pPr>
        <w:spacing w:line="360" w:lineRule="auto"/>
        <w:ind w:left="1440"/>
        <w:rPr>
          <w:color w:val="000000"/>
        </w:rPr>
      </w:pPr>
      <w:r w:rsidRPr="006A00C1">
        <w:rPr>
          <w:b/>
          <w:bCs/>
          <w:i/>
          <w:iCs/>
          <w:color w:val="000000"/>
        </w:rPr>
        <w:t xml:space="preserve">Signed : </w:t>
      </w:r>
      <w:r>
        <w:rPr>
          <w:b/>
          <w:bCs/>
          <w:i/>
          <w:iCs/>
          <w:color w:val="000000"/>
        </w:rPr>
        <w:t>L C Canning</w:t>
      </w:r>
    </w:p>
    <w:p w14:paraId="7941BE1C" w14:textId="77777777" w:rsidR="00ED35EE" w:rsidRPr="006A00C1" w:rsidRDefault="00ED35EE" w:rsidP="002557FC">
      <w:pPr>
        <w:spacing w:line="360" w:lineRule="auto"/>
        <w:ind w:left="1440"/>
        <w:rPr>
          <w:color w:val="000000"/>
        </w:rPr>
      </w:pPr>
      <w:r w:rsidRPr="006A00C1">
        <w:rPr>
          <w:b/>
          <w:bCs/>
          <w:i/>
          <w:iCs/>
          <w:color w:val="000000"/>
        </w:rPr>
        <w:t xml:space="preserve">Date : </w:t>
      </w:r>
      <w:r>
        <w:rPr>
          <w:b/>
          <w:bCs/>
          <w:i/>
          <w:iCs/>
          <w:color w:val="000000"/>
        </w:rPr>
        <w:t>23/07/2025</w:t>
      </w:r>
      <w:r w:rsidRPr="006A00C1">
        <w:rPr>
          <w:b/>
          <w:bCs/>
          <w:i/>
          <w:iCs/>
          <w:color w:val="000000"/>
        </w:rPr>
        <w:t xml:space="preserve"> </w:t>
      </w:r>
    </w:p>
    <w:p w14:paraId="27F078A3" w14:textId="77777777" w:rsidR="006A00C1" w:rsidRDefault="006A00C1" w:rsidP="002557FC">
      <w:pPr>
        <w:pStyle w:val="BodyText3"/>
        <w:rPr>
          <w:rFonts w:asciiTheme="minorHAnsi" w:hAnsiTheme="minorHAnsi"/>
          <w:b/>
          <w:bCs/>
          <w:color w:val="000000"/>
        </w:rPr>
      </w:pPr>
    </w:p>
    <w:p w14:paraId="16DE30A8" w14:textId="77777777" w:rsidR="007805BC" w:rsidRPr="006A00C1" w:rsidRDefault="007805BC" w:rsidP="002557FC">
      <w:pPr>
        <w:pStyle w:val="BodyText3"/>
        <w:rPr>
          <w:rFonts w:asciiTheme="minorHAnsi" w:hAnsiTheme="minorHAnsi"/>
          <w:b/>
          <w:bCs/>
          <w:color w:val="000000"/>
        </w:rPr>
      </w:pPr>
    </w:p>
    <w:p w14:paraId="6B4DBBFB" w14:textId="32690E83" w:rsidR="006A00C1" w:rsidRPr="007805BC" w:rsidRDefault="006A00C1" w:rsidP="002557FC">
      <w:pPr>
        <w:pStyle w:val="Heading1"/>
        <w:numPr>
          <w:ilvl w:val="0"/>
          <w:numId w:val="0"/>
        </w:numPr>
        <w:spacing w:line="360" w:lineRule="auto"/>
        <w:ind w:left="432" w:hanging="432"/>
      </w:pPr>
      <w:bookmarkStart w:id="2" w:name="_Toc371255526"/>
      <w:bookmarkStart w:id="3" w:name="_Toc204279433"/>
      <w:r w:rsidRPr="006A00C1">
        <w:t>Copyright Acknowledgement</w:t>
      </w:r>
      <w:bookmarkEnd w:id="2"/>
      <w:bookmarkEnd w:id="3"/>
    </w:p>
    <w:p w14:paraId="203184E5" w14:textId="6B53EB8D" w:rsidR="00C84971" w:rsidRDefault="006A00C1" w:rsidP="002557FC">
      <w:pPr>
        <w:spacing w:line="360" w:lineRule="auto"/>
        <w:rPr>
          <w:rFonts w:cs="Arial"/>
          <w:bCs/>
          <w:color w:val="000000"/>
        </w:rPr>
      </w:pPr>
      <w:r w:rsidRPr="006A00C1">
        <w:rPr>
          <w:rFonts w:cs="Arial"/>
          <w:bCs/>
          <w:color w:val="000000"/>
        </w:rPr>
        <w:t>I acknowledge that the copyright of this project report, and any product developed as part of the project, belong to University of Wales Trinity Saint David, Swansea.</w:t>
      </w:r>
    </w:p>
    <w:p w14:paraId="0D8065AE" w14:textId="77777777" w:rsidR="00C84971" w:rsidRDefault="00C84971" w:rsidP="002557FC">
      <w:pPr>
        <w:spacing w:line="360" w:lineRule="auto"/>
        <w:rPr>
          <w:rFonts w:cs="Arial"/>
          <w:bCs/>
          <w:color w:val="000000"/>
        </w:rPr>
      </w:pPr>
      <w:r>
        <w:rPr>
          <w:rFonts w:cs="Arial"/>
          <w:bCs/>
          <w:color w:val="000000"/>
        </w:rPr>
        <w:br w:type="page"/>
      </w:r>
    </w:p>
    <w:p w14:paraId="048487A1" w14:textId="60B41AA6" w:rsidR="006A00C1" w:rsidRDefault="00C84971" w:rsidP="002557FC">
      <w:pPr>
        <w:pStyle w:val="Heading1"/>
        <w:numPr>
          <w:ilvl w:val="0"/>
          <w:numId w:val="0"/>
        </w:numPr>
        <w:spacing w:line="360" w:lineRule="auto"/>
        <w:ind w:left="432" w:hanging="432"/>
      </w:pPr>
      <w:bookmarkStart w:id="4" w:name="_Toc204279434"/>
      <w:r>
        <w:lastRenderedPageBreak/>
        <w:t>Acknowledgements</w:t>
      </w:r>
      <w:bookmarkEnd w:id="4"/>
    </w:p>
    <w:p w14:paraId="4CBAA5F4" w14:textId="3D651C18" w:rsidR="00A43F3E" w:rsidRDefault="00A43F3E" w:rsidP="002557FC">
      <w:pPr>
        <w:spacing w:line="360" w:lineRule="auto"/>
        <w:rPr>
          <w:rFonts w:cs="Arial"/>
          <w:bCs/>
          <w:color w:val="000000"/>
        </w:rPr>
      </w:pPr>
      <w:r>
        <w:rPr>
          <w:rFonts w:cs="Arial"/>
          <w:bCs/>
          <w:color w:val="000000"/>
        </w:rPr>
        <w:t xml:space="preserve">The past four years at UWTSD </w:t>
      </w:r>
      <w:r w:rsidR="009F62E7">
        <w:rPr>
          <w:rFonts w:cs="Arial"/>
          <w:bCs/>
          <w:color w:val="000000"/>
        </w:rPr>
        <w:t>have</w:t>
      </w:r>
      <w:r>
        <w:rPr>
          <w:rFonts w:cs="Arial"/>
          <w:bCs/>
          <w:color w:val="000000"/>
        </w:rPr>
        <w:t xml:space="preserve"> taught me a lot about myself as a student, and as a person.</w:t>
      </w:r>
    </w:p>
    <w:p w14:paraId="49E29293" w14:textId="1E72739B" w:rsidR="00603FFD" w:rsidRDefault="00603FFD" w:rsidP="002557FC">
      <w:pPr>
        <w:spacing w:line="360" w:lineRule="auto"/>
        <w:rPr>
          <w:rFonts w:cs="Arial"/>
          <w:bCs/>
          <w:color w:val="000000"/>
        </w:rPr>
      </w:pPr>
      <w:r>
        <w:rPr>
          <w:rFonts w:cs="Arial"/>
          <w:bCs/>
          <w:color w:val="000000"/>
        </w:rPr>
        <w:t>I would like to thank the university</w:t>
      </w:r>
      <w:r w:rsidR="00323841">
        <w:rPr>
          <w:rFonts w:cs="Arial"/>
          <w:bCs/>
          <w:color w:val="000000"/>
        </w:rPr>
        <w:t xml:space="preserve"> tutors</w:t>
      </w:r>
      <w:r>
        <w:rPr>
          <w:rFonts w:cs="Arial"/>
          <w:bCs/>
          <w:color w:val="000000"/>
        </w:rPr>
        <w:t xml:space="preserve"> for </w:t>
      </w:r>
      <w:r w:rsidR="00323841">
        <w:rPr>
          <w:rFonts w:cs="Arial"/>
          <w:bCs/>
          <w:color w:val="000000"/>
        </w:rPr>
        <w:t>their knowledge and support</w:t>
      </w:r>
      <w:r w:rsidR="009F62E7">
        <w:rPr>
          <w:rFonts w:cs="Arial"/>
          <w:bCs/>
          <w:color w:val="000000"/>
        </w:rPr>
        <w:t>.</w:t>
      </w:r>
      <w:r w:rsidR="00494483">
        <w:rPr>
          <w:rFonts w:cs="Arial"/>
          <w:bCs/>
          <w:color w:val="000000"/>
        </w:rPr>
        <w:t xml:space="preserve"> In particular I would like to thank my student liaison officer Stephen Hole </w:t>
      </w:r>
      <w:r w:rsidR="009F62E7">
        <w:rPr>
          <w:rFonts w:cs="Arial"/>
          <w:bCs/>
          <w:color w:val="000000"/>
        </w:rPr>
        <w:t>for his</w:t>
      </w:r>
      <w:r w:rsidR="00A91C93">
        <w:rPr>
          <w:rFonts w:cs="Arial"/>
          <w:bCs/>
          <w:color w:val="000000"/>
        </w:rPr>
        <w:t xml:space="preserve"> motivational </w:t>
      </w:r>
      <w:r w:rsidR="009F62E7">
        <w:rPr>
          <w:rFonts w:cs="Arial"/>
          <w:bCs/>
          <w:color w:val="000000"/>
        </w:rPr>
        <w:t>sessions</w:t>
      </w:r>
      <w:r w:rsidR="00A91C93">
        <w:rPr>
          <w:rFonts w:cs="Arial"/>
          <w:bCs/>
          <w:color w:val="000000"/>
        </w:rPr>
        <w:t>, and for putting situations in perspective when things became difficult.</w:t>
      </w:r>
    </w:p>
    <w:p w14:paraId="1B81260D" w14:textId="161BA1FF" w:rsidR="00A91C93" w:rsidRDefault="00A91C93" w:rsidP="002557FC">
      <w:pPr>
        <w:spacing w:line="360" w:lineRule="auto"/>
        <w:rPr>
          <w:rFonts w:cs="Arial"/>
          <w:bCs/>
          <w:color w:val="000000"/>
        </w:rPr>
      </w:pPr>
      <w:r>
        <w:rPr>
          <w:rFonts w:cs="Arial"/>
          <w:bCs/>
          <w:color w:val="000000"/>
        </w:rPr>
        <w:t xml:space="preserve">Most of all, I would like to thank my friends and peers, particularly </w:t>
      </w:r>
      <w:r w:rsidR="0083648A">
        <w:rPr>
          <w:rFonts w:cs="Arial"/>
          <w:bCs/>
          <w:color w:val="000000"/>
        </w:rPr>
        <w:t xml:space="preserve">James, Joe, Ryan, and Stephen for the camaraderie, general banter, </w:t>
      </w:r>
      <w:r w:rsidR="00260D8B">
        <w:rPr>
          <w:rFonts w:cs="Arial"/>
          <w:bCs/>
          <w:color w:val="000000"/>
        </w:rPr>
        <w:t>and the copious amount of chips that we ate at lunchtime.</w:t>
      </w:r>
    </w:p>
    <w:p w14:paraId="57A2E8C9" w14:textId="3CF0CCBF" w:rsidR="00063297" w:rsidRPr="006A00C1" w:rsidRDefault="00063297" w:rsidP="002557FC">
      <w:pPr>
        <w:spacing w:line="360" w:lineRule="auto"/>
        <w:rPr>
          <w:rFonts w:cs="Arial"/>
          <w:bCs/>
          <w:color w:val="000000"/>
        </w:rPr>
      </w:pPr>
      <w:r>
        <w:rPr>
          <w:rFonts w:cs="Arial"/>
          <w:bCs/>
          <w:color w:val="000000"/>
        </w:rPr>
        <w:t>I wish you all the best for the future.</w:t>
      </w:r>
    </w:p>
    <w:p w14:paraId="394AD433" w14:textId="77777777" w:rsidR="001F2788" w:rsidRDefault="001F2788"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bookmarkStart w:id="5" w:name="_Toc204279435" w:displacedByCustomXml="next"/>
    <w:sdt>
      <w:sdtPr>
        <w:rPr>
          <w:rFonts w:asciiTheme="minorHAnsi" w:eastAsiaTheme="minorHAnsi" w:hAnsiTheme="minorHAnsi" w:cstheme="minorBidi"/>
          <w:color w:val="auto"/>
          <w:sz w:val="22"/>
          <w:szCs w:val="22"/>
        </w:rPr>
        <w:id w:val="732826777"/>
        <w:docPartObj>
          <w:docPartGallery w:val="Table of Contents"/>
          <w:docPartUnique/>
        </w:docPartObj>
      </w:sdtPr>
      <w:sdtEndPr>
        <w:rPr>
          <w:b/>
          <w:bCs/>
          <w:noProof/>
        </w:rPr>
      </w:sdtEndPr>
      <w:sdtContent>
        <w:p w14:paraId="4CFA311D" w14:textId="1930504E" w:rsidR="00F217B2" w:rsidRDefault="00401E8E" w:rsidP="002557FC">
          <w:pPr>
            <w:pStyle w:val="Heading1"/>
            <w:numPr>
              <w:ilvl w:val="0"/>
              <w:numId w:val="0"/>
            </w:numPr>
            <w:spacing w:line="360" w:lineRule="auto"/>
            <w:ind w:left="432" w:hanging="432"/>
          </w:pPr>
          <w:r>
            <w:t>Table of C</w:t>
          </w:r>
          <w:r w:rsidR="00F217B2">
            <w:t>ontents</w:t>
          </w:r>
          <w:bookmarkEnd w:id="5"/>
        </w:p>
        <w:p w14:paraId="615BEF48" w14:textId="23CD7FF1" w:rsidR="00401E8E" w:rsidRDefault="00F217B2" w:rsidP="002557FC">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04279431" w:history="1">
            <w:r w:rsidR="00401E8E" w:rsidRPr="00F06B4C">
              <w:rPr>
                <w:rStyle w:val="Hyperlink"/>
                <w:noProof/>
              </w:rPr>
              <w:t>Declaration of Originality</w:t>
            </w:r>
            <w:r w:rsidR="00401E8E">
              <w:rPr>
                <w:noProof/>
                <w:webHidden/>
              </w:rPr>
              <w:tab/>
            </w:r>
            <w:r w:rsidR="00401E8E">
              <w:rPr>
                <w:noProof/>
                <w:webHidden/>
              </w:rPr>
              <w:fldChar w:fldCharType="begin"/>
            </w:r>
            <w:r w:rsidR="00401E8E">
              <w:rPr>
                <w:noProof/>
                <w:webHidden/>
              </w:rPr>
              <w:instrText xml:space="preserve"> PAGEREF _Toc204279431 \h </w:instrText>
            </w:r>
            <w:r w:rsidR="00401E8E">
              <w:rPr>
                <w:noProof/>
                <w:webHidden/>
              </w:rPr>
            </w:r>
            <w:r w:rsidR="00401E8E">
              <w:rPr>
                <w:noProof/>
                <w:webHidden/>
              </w:rPr>
              <w:fldChar w:fldCharType="separate"/>
            </w:r>
            <w:r w:rsidR="00401E8E">
              <w:rPr>
                <w:noProof/>
                <w:webHidden/>
              </w:rPr>
              <w:t>2</w:t>
            </w:r>
            <w:r w:rsidR="00401E8E">
              <w:rPr>
                <w:noProof/>
                <w:webHidden/>
              </w:rPr>
              <w:fldChar w:fldCharType="end"/>
            </w:r>
          </w:hyperlink>
        </w:p>
        <w:p w14:paraId="1EF7811D" w14:textId="517DC499" w:rsidR="00401E8E" w:rsidRDefault="00401E8E" w:rsidP="002557FC">
          <w:pPr>
            <w:pStyle w:val="TOC1"/>
            <w:tabs>
              <w:tab w:val="right" w:leader="dot" w:pos="9016"/>
            </w:tabs>
            <w:spacing w:line="360" w:lineRule="auto"/>
            <w:rPr>
              <w:rFonts w:eastAsiaTheme="minorEastAsia"/>
              <w:noProof/>
              <w:sz w:val="24"/>
              <w:szCs w:val="24"/>
              <w:lang w:eastAsia="en-GB"/>
            </w:rPr>
          </w:pPr>
          <w:hyperlink w:anchor="_Toc204279432" w:history="1">
            <w:r w:rsidRPr="00F06B4C">
              <w:rPr>
                <w:rStyle w:val="Hyperlink"/>
                <w:noProof/>
              </w:rPr>
              <w:t>Form of Consent</w:t>
            </w:r>
            <w:r>
              <w:rPr>
                <w:noProof/>
                <w:webHidden/>
              </w:rPr>
              <w:tab/>
            </w:r>
            <w:r>
              <w:rPr>
                <w:noProof/>
                <w:webHidden/>
              </w:rPr>
              <w:fldChar w:fldCharType="begin"/>
            </w:r>
            <w:r>
              <w:rPr>
                <w:noProof/>
                <w:webHidden/>
              </w:rPr>
              <w:instrText xml:space="preserve"> PAGEREF _Toc204279432 \h </w:instrText>
            </w:r>
            <w:r>
              <w:rPr>
                <w:noProof/>
                <w:webHidden/>
              </w:rPr>
            </w:r>
            <w:r>
              <w:rPr>
                <w:noProof/>
                <w:webHidden/>
              </w:rPr>
              <w:fldChar w:fldCharType="separate"/>
            </w:r>
            <w:r>
              <w:rPr>
                <w:noProof/>
                <w:webHidden/>
              </w:rPr>
              <w:t>2</w:t>
            </w:r>
            <w:r>
              <w:rPr>
                <w:noProof/>
                <w:webHidden/>
              </w:rPr>
              <w:fldChar w:fldCharType="end"/>
            </w:r>
          </w:hyperlink>
        </w:p>
        <w:p w14:paraId="1820F4DA" w14:textId="5A55362B" w:rsidR="00401E8E" w:rsidRDefault="00401E8E" w:rsidP="002557FC">
          <w:pPr>
            <w:pStyle w:val="TOC1"/>
            <w:tabs>
              <w:tab w:val="right" w:leader="dot" w:pos="9016"/>
            </w:tabs>
            <w:spacing w:line="360" w:lineRule="auto"/>
            <w:rPr>
              <w:rFonts w:eastAsiaTheme="minorEastAsia"/>
              <w:noProof/>
              <w:sz w:val="24"/>
              <w:szCs w:val="24"/>
              <w:lang w:eastAsia="en-GB"/>
            </w:rPr>
          </w:pPr>
          <w:hyperlink w:anchor="_Toc204279433" w:history="1">
            <w:r w:rsidRPr="00F06B4C">
              <w:rPr>
                <w:rStyle w:val="Hyperlink"/>
                <w:noProof/>
              </w:rPr>
              <w:t>Copyright Acknowledgement</w:t>
            </w:r>
            <w:r>
              <w:rPr>
                <w:noProof/>
                <w:webHidden/>
              </w:rPr>
              <w:tab/>
            </w:r>
            <w:r>
              <w:rPr>
                <w:noProof/>
                <w:webHidden/>
              </w:rPr>
              <w:fldChar w:fldCharType="begin"/>
            </w:r>
            <w:r>
              <w:rPr>
                <w:noProof/>
                <w:webHidden/>
              </w:rPr>
              <w:instrText xml:space="preserve"> PAGEREF _Toc204279433 \h </w:instrText>
            </w:r>
            <w:r>
              <w:rPr>
                <w:noProof/>
                <w:webHidden/>
              </w:rPr>
            </w:r>
            <w:r>
              <w:rPr>
                <w:noProof/>
                <w:webHidden/>
              </w:rPr>
              <w:fldChar w:fldCharType="separate"/>
            </w:r>
            <w:r>
              <w:rPr>
                <w:noProof/>
                <w:webHidden/>
              </w:rPr>
              <w:t>2</w:t>
            </w:r>
            <w:r>
              <w:rPr>
                <w:noProof/>
                <w:webHidden/>
              </w:rPr>
              <w:fldChar w:fldCharType="end"/>
            </w:r>
          </w:hyperlink>
        </w:p>
        <w:p w14:paraId="435E1554" w14:textId="718BDD0F" w:rsidR="00401E8E" w:rsidRDefault="00401E8E" w:rsidP="002557FC">
          <w:pPr>
            <w:pStyle w:val="TOC1"/>
            <w:tabs>
              <w:tab w:val="right" w:leader="dot" w:pos="9016"/>
            </w:tabs>
            <w:spacing w:line="360" w:lineRule="auto"/>
            <w:rPr>
              <w:rFonts w:eastAsiaTheme="minorEastAsia"/>
              <w:noProof/>
              <w:sz w:val="24"/>
              <w:szCs w:val="24"/>
              <w:lang w:eastAsia="en-GB"/>
            </w:rPr>
          </w:pPr>
          <w:hyperlink w:anchor="_Toc204279434" w:history="1">
            <w:r w:rsidRPr="00F06B4C">
              <w:rPr>
                <w:rStyle w:val="Hyperlink"/>
                <w:noProof/>
              </w:rPr>
              <w:t>Acknowledgements</w:t>
            </w:r>
            <w:r>
              <w:rPr>
                <w:noProof/>
                <w:webHidden/>
              </w:rPr>
              <w:tab/>
            </w:r>
            <w:r>
              <w:rPr>
                <w:noProof/>
                <w:webHidden/>
              </w:rPr>
              <w:fldChar w:fldCharType="begin"/>
            </w:r>
            <w:r>
              <w:rPr>
                <w:noProof/>
                <w:webHidden/>
              </w:rPr>
              <w:instrText xml:space="preserve"> PAGEREF _Toc204279434 \h </w:instrText>
            </w:r>
            <w:r>
              <w:rPr>
                <w:noProof/>
                <w:webHidden/>
              </w:rPr>
            </w:r>
            <w:r>
              <w:rPr>
                <w:noProof/>
                <w:webHidden/>
              </w:rPr>
              <w:fldChar w:fldCharType="separate"/>
            </w:r>
            <w:r>
              <w:rPr>
                <w:noProof/>
                <w:webHidden/>
              </w:rPr>
              <w:t>3</w:t>
            </w:r>
            <w:r>
              <w:rPr>
                <w:noProof/>
                <w:webHidden/>
              </w:rPr>
              <w:fldChar w:fldCharType="end"/>
            </w:r>
          </w:hyperlink>
        </w:p>
        <w:p w14:paraId="0B6511F5" w14:textId="7B5D0A84" w:rsidR="00401E8E" w:rsidRDefault="00401E8E" w:rsidP="002557FC">
          <w:pPr>
            <w:pStyle w:val="TOC1"/>
            <w:tabs>
              <w:tab w:val="right" w:leader="dot" w:pos="9016"/>
            </w:tabs>
            <w:spacing w:line="360" w:lineRule="auto"/>
            <w:rPr>
              <w:rFonts w:eastAsiaTheme="minorEastAsia"/>
              <w:noProof/>
              <w:sz w:val="24"/>
              <w:szCs w:val="24"/>
              <w:lang w:eastAsia="en-GB"/>
            </w:rPr>
          </w:pPr>
          <w:hyperlink w:anchor="_Toc204279435" w:history="1">
            <w:r w:rsidRPr="00F06B4C">
              <w:rPr>
                <w:rStyle w:val="Hyperlink"/>
                <w:noProof/>
              </w:rPr>
              <w:t>Table of Contents</w:t>
            </w:r>
            <w:r>
              <w:rPr>
                <w:noProof/>
                <w:webHidden/>
              </w:rPr>
              <w:tab/>
            </w:r>
            <w:r>
              <w:rPr>
                <w:noProof/>
                <w:webHidden/>
              </w:rPr>
              <w:fldChar w:fldCharType="begin"/>
            </w:r>
            <w:r>
              <w:rPr>
                <w:noProof/>
                <w:webHidden/>
              </w:rPr>
              <w:instrText xml:space="preserve"> PAGEREF _Toc204279435 \h </w:instrText>
            </w:r>
            <w:r>
              <w:rPr>
                <w:noProof/>
                <w:webHidden/>
              </w:rPr>
            </w:r>
            <w:r>
              <w:rPr>
                <w:noProof/>
                <w:webHidden/>
              </w:rPr>
              <w:fldChar w:fldCharType="separate"/>
            </w:r>
            <w:r>
              <w:rPr>
                <w:noProof/>
                <w:webHidden/>
              </w:rPr>
              <w:t>4</w:t>
            </w:r>
            <w:r>
              <w:rPr>
                <w:noProof/>
                <w:webHidden/>
              </w:rPr>
              <w:fldChar w:fldCharType="end"/>
            </w:r>
          </w:hyperlink>
        </w:p>
        <w:p w14:paraId="3F6EA0B2" w14:textId="579E60E5" w:rsidR="00401E8E" w:rsidRDefault="00401E8E" w:rsidP="002557FC">
          <w:pPr>
            <w:pStyle w:val="TOC1"/>
            <w:tabs>
              <w:tab w:val="right" w:leader="dot" w:pos="9016"/>
            </w:tabs>
            <w:spacing w:line="360" w:lineRule="auto"/>
            <w:rPr>
              <w:rFonts w:eastAsiaTheme="minorEastAsia"/>
              <w:noProof/>
              <w:sz w:val="24"/>
              <w:szCs w:val="24"/>
              <w:lang w:eastAsia="en-GB"/>
            </w:rPr>
          </w:pPr>
          <w:hyperlink w:anchor="_Toc204279436" w:history="1">
            <w:r w:rsidRPr="00F06B4C">
              <w:rPr>
                <w:rStyle w:val="Hyperlink"/>
                <w:noProof/>
              </w:rPr>
              <w:t>Abstract</w:t>
            </w:r>
            <w:r>
              <w:rPr>
                <w:noProof/>
                <w:webHidden/>
              </w:rPr>
              <w:tab/>
            </w:r>
            <w:r>
              <w:rPr>
                <w:noProof/>
                <w:webHidden/>
              </w:rPr>
              <w:fldChar w:fldCharType="begin"/>
            </w:r>
            <w:r>
              <w:rPr>
                <w:noProof/>
                <w:webHidden/>
              </w:rPr>
              <w:instrText xml:space="preserve"> PAGEREF _Toc204279436 \h </w:instrText>
            </w:r>
            <w:r>
              <w:rPr>
                <w:noProof/>
                <w:webHidden/>
              </w:rPr>
            </w:r>
            <w:r>
              <w:rPr>
                <w:noProof/>
                <w:webHidden/>
              </w:rPr>
              <w:fldChar w:fldCharType="separate"/>
            </w:r>
            <w:r>
              <w:rPr>
                <w:noProof/>
                <w:webHidden/>
              </w:rPr>
              <w:t>8</w:t>
            </w:r>
            <w:r>
              <w:rPr>
                <w:noProof/>
                <w:webHidden/>
              </w:rPr>
              <w:fldChar w:fldCharType="end"/>
            </w:r>
          </w:hyperlink>
        </w:p>
        <w:p w14:paraId="1217AB74" w14:textId="52EEAD89"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37" w:history="1">
            <w:r w:rsidRPr="00F06B4C">
              <w:rPr>
                <w:rStyle w:val="Hyperlink"/>
                <w:noProof/>
              </w:rPr>
              <w:t>1</w:t>
            </w:r>
            <w:r>
              <w:rPr>
                <w:rFonts w:eastAsiaTheme="minorEastAsia"/>
                <w:noProof/>
                <w:sz w:val="24"/>
                <w:szCs w:val="24"/>
                <w:lang w:eastAsia="en-GB"/>
              </w:rPr>
              <w:tab/>
            </w:r>
            <w:r w:rsidRPr="00F06B4C">
              <w:rPr>
                <w:rStyle w:val="Hyperlink"/>
                <w:noProof/>
              </w:rPr>
              <w:t>Introduction</w:t>
            </w:r>
            <w:r>
              <w:rPr>
                <w:noProof/>
                <w:webHidden/>
              </w:rPr>
              <w:tab/>
            </w:r>
            <w:r>
              <w:rPr>
                <w:noProof/>
                <w:webHidden/>
              </w:rPr>
              <w:fldChar w:fldCharType="begin"/>
            </w:r>
            <w:r>
              <w:rPr>
                <w:noProof/>
                <w:webHidden/>
              </w:rPr>
              <w:instrText xml:space="preserve"> PAGEREF _Toc204279437 \h </w:instrText>
            </w:r>
            <w:r>
              <w:rPr>
                <w:noProof/>
                <w:webHidden/>
              </w:rPr>
            </w:r>
            <w:r>
              <w:rPr>
                <w:noProof/>
                <w:webHidden/>
              </w:rPr>
              <w:fldChar w:fldCharType="separate"/>
            </w:r>
            <w:r>
              <w:rPr>
                <w:noProof/>
                <w:webHidden/>
              </w:rPr>
              <w:t>11</w:t>
            </w:r>
            <w:r>
              <w:rPr>
                <w:noProof/>
                <w:webHidden/>
              </w:rPr>
              <w:fldChar w:fldCharType="end"/>
            </w:r>
          </w:hyperlink>
        </w:p>
        <w:p w14:paraId="31192C00" w14:textId="524A7303"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38" w:history="1">
            <w:r w:rsidRPr="00F06B4C">
              <w:rPr>
                <w:rStyle w:val="Hyperlink"/>
                <w:noProof/>
              </w:rPr>
              <w:t>1.1</w:t>
            </w:r>
            <w:r>
              <w:rPr>
                <w:rFonts w:eastAsiaTheme="minorEastAsia"/>
                <w:noProof/>
                <w:sz w:val="24"/>
                <w:szCs w:val="24"/>
                <w:lang w:eastAsia="en-GB"/>
              </w:rPr>
              <w:tab/>
            </w:r>
            <w:r w:rsidRPr="00F06B4C">
              <w:rPr>
                <w:rStyle w:val="Hyperlink"/>
                <w:noProof/>
              </w:rPr>
              <w:t>Background to Proposed Research</w:t>
            </w:r>
            <w:r>
              <w:rPr>
                <w:noProof/>
                <w:webHidden/>
              </w:rPr>
              <w:tab/>
            </w:r>
            <w:r>
              <w:rPr>
                <w:noProof/>
                <w:webHidden/>
              </w:rPr>
              <w:fldChar w:fldCharType="begin"/>
            </w:r>
            <w:r>
              <w:rPr>
                <w:noProof/>
                <w:webHidden/>
              </w:rPr>
              <w:instrText xml:space="preserve"> PAGEREF _Toc204279438 \h </w:instrText>
            </w:r>
            <w:r>
              <w:rPr>
                <w:noProof/>
                <w:webHidden/>
              </w:rPr>
            </w:r>
            <w:r>
              <w:rPr>
                <w:noProof/>
                <w:webHidden/>
              </w:rPr>
              <w:fldChar w:fldCharType="separate"/>
            </w:r>
            <w:r>
              <w:rPr>
                <w:noProof/>
                <w:webHidden/>
              </w:rPr>
              <w:t>11</w:t>
            </w:r>
            <w:r>
              <w:rPr>
                <w:noProof/>
                <w:webHidden/>
              </w:rPr>
              <w:fldChar w:fldCharType="end"/>
            </w:r>
          </w:hyperlink>
        </w:p>
        <w:p w14:paraId="2DB9D1F2" w14:textId="4C123BD1"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39" w:history="1">
            <w:r w:rsidRPr="00F06B4C">
              <w:rPr>
                <w:rStyle w:val="Hyperlink"/>
                <w:noProof/>
              </w:rPr>
              <w:t>1.2</w:t>
            </w:r>
            <w:r>
              <w:rPr>
                <w:rFonts w:eastAsiaTheme="minorEastAsia"/>
                <w:noProof/>
                <w:sz w:val="24"/>
                <w:szCs w:val="24"/>
                <w:lang w:eastAsia="en-GB"/>
              </w:rPr>
              <w:tab/>
            </w:r>
            <w:r w:rsidRPr="00F06B4C">
              <w:rPr>
                <w:rStyle w:val="Hyperlink"/>
                <w:noProof/>
              </w:rPr>
              <w:t>Aim</w:t>
            </w:r>
            <w:r>
              <w:rPr>
                <w:noProof/>
                <w:webHidden/>
              </w:rPr>
              <w:tab/>
            </w:r>
            <w:r>
              <w:rPr>
                <w:noProof/>
                <w:webHidden/>
              </w:rPr>
              <w:fldChar w:fldCharType="begin"/>
            </w:r>
            <w:r>
              <w:rPr>
                <w:noProof/>
                <w:webHidden/>
              </w:rPr>
              <w:instrText xml:space="preserve"> PAGEREF _Toc204279439 \h </w:instrText>
            </w:r>
            <w:r>
              <w:rPr>
                <w:noProof/>
                <w:webHidden/>
              </w:rPr>
            </w:r>
            <w:r>
              <w:rPr>
                <w:noProof/>
                <w:webHidden/>
              </w:rPr>
              <w:fldChar w:fldCharType="separate"/>
            </w:r>
            <w:r>
              <w:rPr>
                <w:noProof/>
                <w:webHidden/>
              </w:rPr>
              <w:t>12</w:t>
            </w:r>
            <w:r>
              <w:rPr>
                <w:noProof/>
                <w:webHidden/>
              </w:rPr>
              <w:fldChar w:fldCharType="end"/>
            </w:r>
          </w:hyperlink>
        </w:p>
        <w:p w14:paraId="4CB7F180" w14:textId="3F5FCCE4"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0" w:history="1">
            <w:r w:rsidRPr="00F06B4C">
              <w:rPr>
                <w:rStyle w:val="Hyperlink"/>
                <w:noProof/>
              </w:rPr>
              <w:t>1.3</w:t>
            </w:r>
            <w:r>
              <w:rPr>
                <w:rFonts w:eastAsiaTheme="minorEastAsia"/>
                <w:noProof/>
                <w:sz w:val="24"/>
                <w:szCs w:val="24"/>
                <w:lang w:eastAsia="en-GB"/>
              </w:rPr>
              <w:tab/>
            </w:r>
            <w:r w:rsidRPr="00F06B4C">
              <w:rPr>
                <w:rStyle w:val="Hyperlink"/>
                <w:noProof/>
              </w:rPr>
              <w:t>Objectives</w:t>
            </w:r>
            <w:r>
              <w:rPr>
                <w:noProof/>
                <w:webHidden/>
              </w:rPr>
              <w:tab/>
            </w:r>
            <w:r>
              <w:rPr>
                <w:noProof/>
                <w:webHidden/>
              </w:rPr>
              <w:fldChar w:fldCharType="begin"/>
            </w:r>
            <w:r>
              <w:rPr>
                <w:noProof/>
                <w:webHidden/>
              </w:rPr>
              <w:instrText xml:space="preserve"> PAGEREF _Toc204279440 \h </w:instrText>
            </w:r>
            <w:r>
              <w:rPr>
                <w:noProof/>
                <w:webHidden/>
              </w:rPr>
            </w:r>
            <w:r>
              <w:rPr>
                <w:noProof/>
                <w:webHidden/>
              </w:rPr>
              <w:fldChar w:fldCharType="separate"/>
            </w:r>
            <w:r>
              <w:rPr>
                <w:noProof/>
                <w:webHidden/>
              </w:rPr>
              <w:t>12</w:t>
            </w:r>
            <w:r>
              <w:rPr>
                <w:noProof/>
                <w:webHidden/>
              </w:rPr>
              <w:fldChar w:fldCharType="end"/>
            </w:r>
          </w:hyperlink>
        </w:p>
        <w:p w14:paraId="47B8AB5E" w14:textId="2413A3E7"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1" w:history="1">
            <w:r w:rsidRPr="00F06B4C">
              <w:rPr>
                <w:rStyle w:val="Hyperlink"/>
                <w:noProof/>
              </w:rPr>
              <w:t>1.4</w:t>
            </w:r>
            <w:r>
              <w:rPr>
                <w:rFonts w:eastAsiaTheme="minorEastAsia"/>
                <w:noProof/>
                <w:sz w:val="24"/>
                <w:szCs w:val="24"/>
                <w:lang w:eastAsia="en-GB"/>
              </w:rPr>
              <w:tab/>
            </w:r>
            <w:r w:rsidRPr="00F06B4C">
              <w:rPr>
                <w:rStyle w:val="Hyperlink"/>
                <w:noProof/>
              </w:rPr>
              <w:t>Project Structure</w:t>
            </w:r>
            <w:r>
              <w:rPr>
                <w:noProof/>
                <w:webHidden/>
              </w:rPr>
              <w:tab/>
            </w:r>
            <w:r>
              <w:rPr>
                <w:noProof/>
                <w:webHidden/>
              </w:rPr>
              <w:fldChar w:fldCharType="begin"/>
            </w:r>
            <w:r>
              <w:rPr>
                <w:noProof/>
                <w:webHidden/>
              </w:rPr>
              <w:instrText xml:space="preserve"> PAGEREF _Toc204279441 \h </w:instrText>
            </w:r>
            <w:r>
              <w:rPr>
                <w:noProof/>
                <w:webHidden/>
              </w:rPr>
            </w:r>
            <w:r>
              <w:rPr>
                <w:noProof/>
                <w:webHidden/>
              </w:rPr>
              <w:fldChar w:fldCharType="separate"/>
            </w:r>
            <w:r>
              <w:rPr>
                <w:noProof/>
                <w:webHidden/>
              </w:rPr>
              <w:t>12</w:t>
            </w:r>
            <w:r>
              <w:rPr>
                <w:noProof/>
                <w:webHidden/>
              </w:rPr>
              <w:fldChar w:fldCharType="end"/>
            </w:r>
          </w:hyperlink>
        </w:p>
        <w:p w14:paraId="12931642" w14:textId="713C9A8D"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42" w:history="1">
            <w:r w:rsidRPr="00F06B4C">
              <w:rPr>
                <w:rStyle w:val="Hyperlink"/>
                <w:noProof/>
              </w:rPr>
              <w:t>2</w:t>
            </w:r>
            <w:r>
              <w:rPr>
                <w:rFonts w:eastAsiaTheme="minorEastAsia"/>
                <w:noProof/>
                <w:sz w:val="24"/>
                <w:szCs w:val="24"/>
                <w:lang w:eastAsia="en-GB"/>
              </w:rPr>
              <w:tab/>
            </w:r>
            <w:r w:rsidRPr="00F06B4C">
              <w:rPr>
                <w:rStyle w:val="Hyperlink"/>
                <w:noProof/>
              </w:rPr>
              <w:t>Literature Review</w:t>
            </w:r>
            <w:r>
              <w:rPr>
                <w:noProof/>
                <w:webHidden/>
              </w:rPr>
              <w:tab/>
            </w:r>
            <w:r>
              <w:rPr>
                <w:noProof/>
                <w:webHidden/>
              </w:rPr>
              <w:fldChar w:fldCharType="begin"/>
            </w:r>
            <w:r>
              <w:rPr>
                <w:noProof/>
                <w:webHidden/>
              </w:rPr>
              <w:instrText xml:space="preserve"> PAGEREF _Toc204279442 \h </w:instrText>
            </w:r>
            <w:r>
              <w:rPr>
                <w:noProof/>
                <w:webHidden/>
              </w:rPr>
            </w:r>
            <w:r>
              <w:rPr>
                <w:noProof/>
                <w:webHidden/>
              </w:rPr>
              <w:fldChar w:fldCharType="separate"/>
            </w:r>
            <w:r>
              <w:rPr>
                <w:noProof/>
                <w:webHidden/>
              </w:rPr>
              <w:t>13</w:t>
            </w:r>
            <w:r>
              <w:rPr>
                <w:noProof/>
                <w:webHidden/>
              </w:rPr>
              <w:fldChar w:fldCharType="end"/>
            </w:r>
          </w:hyperlink>
        </w:p>
        <w:p w14:paraId="2FC9A50A" w14:textId="10B9307D"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3" w:history="1">
            <w:r w:rsidRPr="00F06B4C">
              <w:rPr>
                <w:rStyle w:val="Hyperlink"/>
                <w:noProof/>
              </w:rPr>
              <w:t>2.1</w:t>
            </w:r>
            <w:r>
              <w:rPr>
                <w:rFonts w:eastAsiaTheme="minorEastAsia"/>
                <w:noProof/>
                <w:sz w:val="24"/>
                <w:szCs w:val="24"/>
                <w:lang w:eastAsia="en-GB"/>
              </w:rPr>
              <w:tab/>
            </w:r>
            <w:r w:rsidRPr="00F06B4C">
              <w:rPr>
                <w:rStyle w:val="Hyperlink"/>
                <w:noProof/>
              </w:rPr>
              <w:t>Introduction and Background</w:t>
            </w:r>
            <w:r>
              <w:rPr>
                <w:noProof/>
                <w:webHidden/>
              </w:rPr>
              <w:tab/>
            </w:r>
            <w:r>
              <w:rPr>
                <w:noProof/>
                <w:webHidden/>
              </w:rPr>
              <w:fldChar w:fldCharType="begin"/>
            </w:r>
            <w:r>
              <w:rPr>
                <w:noProof/>
                <w:webHidden/>
              </w:rPr>
              <w:instrText xml:space="preserve"> PAGEREF _Toc204279443 \h </w:instrText>
            </w:r>
            <w:r>
              <w:rPr>
                <w:noProof/>
                <w:webHidden/>
              </w:rPr>
            </w:r>
            <w:r>
              <w:rPr>
                <w:noProof/>
                <w:webHidden/>
              </w:rPr>
              <w:fldChar w:fldCharType="separate"/>
            </w:r>
            <w:r>
              <w:rPr>
                <w:noProof/>
                <w:webHidden/>
              </w:rPr>
              <w:t>13</w:t>
            </w:r>
            <w:r>
              <w:rPr>
                <w:noProof/>
                <w:webHidden/>
              </w:rPr>
              <w:fldChar w:fldCharType="end"/>
            </w:r>
          </w:hyperlink>
        </w:p>
        <w:p w14:paraId="65CD39E9" w14:textId="4CCF7917"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44" w:history="1">
            <w:r w:rsidRPr="00F06B4C">
              <w:rPr>
                <w:rStyle w:val="Hyperlink"/>
                <w:noProof/>
              </w:rPr>
              <w:t>2.1.1</w:t>
            </w:r>
            <w:r>
              <w:rPr>
                <w:rFonts w:eastAsiaTheme="minorEastAsia"/>
                <w:noProof/>
                <w:sz w:val="24"/>
                <w:szCs w:val="24"/>
                <w:lang w:eastAsia="en-GB"/>
              </w:rPr>
              <w:tab/>
            </w:r>
            <w:r w:rsidRPr="00F06B4C">
              <w:rPr>
                <w:rStyle w:val="Hyperlink"/>
                <w:noProof/>
              </w:rPr>
              <w:t>Types of Threat Intelligence</w:t>
            </w:r>
            <w:r>
              <w:rPr>
                <w:noProof/>
                <w:webHidden/>
              </w:rPr>
              <w:tab/>
            </w:r>
            <w:r>
              <w:rPr>
                <w:noProof/>
                <w:webHidden/>
              </w:rPr>
              <w:fldChar w:fldCharType="begin"/>
            </w:r>
            <w:r>
              <w:rPr>
                <w:noProof/>
                <w:webHidden/>
              </w:rPr>
              <w:instrText xml:space="preserve"> PAGEREF _Toc204279444 \h </w:instrText>
            </w:r>
            <w:r>
              <w:rPr>
                <w:noProof/>
                <w:webHidden/>
              </w:rPr>
            </w:r>
            <w:r>
              <w:rPr>
                <w:noProof/>
                <w:webHidden/>
              </w:rPr>
              <w:fldChar w:fldCharType="separate"/>
            </w:r>
            <w:r>
              <w:rPr>
                <w:noProof/>
                <w:webHidden/>
              </w:rPr>
              <w:t>13</w:t>
            </w:r>
            <w:r>
              <w:rPr>
                <w:noProof/>
                <w:webHidden/>
              </w:rPr>
              <w:fldChar w:fldCharType="end"/>
            </w:r>
          </w:hyperlink>
        </w:p>
        <w:p w14:paraId="0D339237" w14:textId="1CCDD4FC"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5" w:history="1">
            <w:r w:rsidRPr="00F06B4C">
              <w:rPr>
                <w:rStyle w:val="Hyperlink"/>
                <w:noProof/>
              </w:rPr>
              <w:t>2.2</w:t>
            </w:r>
            <w:r>
              <w:rPr>
                <w:rFonts w:eastAsiaTheme="minorEastAsia"/>
                <w:noProof/>
                <w:sz w:val="24"/>
                <w:szCs w:val="24"/>
                <w:lang w:eastAsia="en-GB"/>
              </w:rPr>
              <w:tab/>
            </w:r>
            <w:r w:rsidRPr="00F06B4C">
              <w:rPr>
                <w:rStyle w:val="Hyperlink"/>
                <w:noProof/>
              </w:rPr>
              <w:t>CSINT vs OSINT</w:t>
            </w:r>
            <w:r>
              <w:rPr>
                <w:noProof/>
                <w:webHidden/>
              </w:rPr>
              <w:tab/>
            </w:r>
            <w:r>
              <w:rPr>
                <w:noProof/>
                <w:webHidden/>
              </w:rPr>
              <w:fldChar w:fldCharType="begin"/>
            </w:r>
            <w:r>
              <w:rPr>
                <w:noProof/>
                <w:webHidden/>
              </w:rPr>
              <w:instrText xml:space="preserve"> PAGEREF _Toc204279445 \h </w:instrText>
            </w:r>
            <w:r>
              <w:rPr>
                <w:noProof/>
                <w:webHidden/>
              </w:rPr>
            </w:r>
            <w:r>
              <w:rPr>
                <w:noProof/>
                <w:webHidden/>
              </w:rPr>
              <w:fldChar w:fldCharType="separate"/>
            </w:r>
            <w:r>
              <w:rPr>
                <w:noProof/>
                <w:webHidden/>
              </w:rPr>
              <w:t>14</w:t>
            </w:r>
            <w:r>
              <w:rPr>
                <w:noProof/>
                <w:webHidden/>
              </w:rPr>
              <w:fldChar w:fldCharType="end"/>
            </w:r>
          </w:hyperlink>
        </w:p>
        <w:p w14:paraId="0E7CF10B" w14:textId="3D84D4C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6" w:history="1">
            <w:r w:rsidRPr="00F06B4C">
              <w:rPr>
                <w:rStyle w:val="Hyperlink"/>
                <w:noProof/>
              </w:rPr>
              <w:t>2.3</w:t>
            </w:r>
            <w:r>
              <w:rPr>
                <w:rFonts w:eastAsiaTheme="minorEastAsia"/>
                <w:noProof/>
                <w:sz w:val="24"/>
                <w:szCs w:val="24"/>
                <w:lang w:eastAsia="en-GB"/>
              </w:rPr>
              <w:tab/>
            </w:r>
            <w:r w:rsidRPr="00F06B4C">
              <w:rPr>
                <w:rStyle w:val="Hyperlink"/>
                <w:noProof/>
              </w:rPr>
              <w:t>Intelligence Model and Information</w:t>
            </w:r>
            <w:r>
              <w:rPr>
                <w:noProof/>
                <w:webHidden/>
              </w:rPr>
              <w:tab/>
            </w:r>
            <w:r>
              <w:rPr>
                <w:noProof/>
                <w:webHidden/>
              </w:rPr>
              <w:fldChar w:fldCharType="begin"/>
            </w:r>
            <w:r>
              <w:rPr>
                <w:noProof/>
                <w:webHidden/>
              </w:rPr>
              <w:instrText xml:space="preserve"> PAGEREF _Toc204279446 \h </w:instrText>
            </w:r>
            <w:r>
              <w:rPr>
                <w:noProof/>
                <w:webHidden/>
              </w:rPr>
            </w:r>
            <w:r>
              <w:rPr>
                <w:noProof/>
                <w:webHidden/>
              </w:rPr>
              <w:fldChar w:fldCharType="separate"/>
            </w:r>
            <w:r>
              <w:rPr>
                <w:noProof/>
                <w:webHidden/>
              </w:rPr>
              <w:t>15</w:t>
            </w:r>
            <w:r>
              <w:rPr>
                <w:noProof/>
                <w:webHidden/>
              </w:rPr>
              <w:fldChar w:fldCharType="end"/>
            </w:r>
          </w:hyperlink>
        </w:p>
        <w:p w14:paraId="6A37FB26" w14:textId="7DCB912F"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47" w:history="1">
            <w:r w:rsidRPr="00F06B4C">
              <w:rPr>
                <w:rStyle w:val="Hyperlink"/>
                <w:noProof/>
              </w:rPr>
              <w:t>2.4</w:t>
            </w:r>
            <w:r>
              <w:rPr>
                <w:rFonts w:eastAsiaTheme="minorEastAsia"/>
                <w:noProof/>
                <w:sz w:val="24"/>
                <w:szCs w:val="24"/>
                <w:lang w:eastAsia="en-GB"/>
              </w:rPr>
              <w:tab/>
            </w:r>
            <w:r w:rsidRPr="00F06B4C">
              <w:rPr>
                <w:rStyle w:val="Hyperlink"/>
                <w:noProof/>
              </w:rPr>
              <w:t>OSCTI Sources and Data Collection</w:t>
            </w:r>
            <w:r>
              <w:rPr>
                <w:noProof/>
                <w:webHidden/>
              </w:rPr>
              <w:tab/>
            </w:r>
            <w:r>
              <w:rPr>
                <w:noProof/>
                <w:webHidden/>
              </w:rPr>
              <w:fldChar w:fldCharType="begin"/>
            </w:r>
            <w:r>
              <w:rPr>
                <w:noProof/>
                <w:webHidden/>
              </w:rPr>
              <w:instrText xml:space="preserve"> PAGEREF _Toc204279447 \h </w:instrText>
            </w:r>
            <w:r>
              <w:rPr>
                <w:noProof/>
                <w:webHidden/>
              </w:rPr>
            </w:r>
            <w:r>
              <w:rPr>
                <w:noProof/>
                <w:webHidden/>
              </w:rPr>
              <w:fldChar w:fldCharType="separate"/>
            </w:r>
            <w:r>
              <w:rPr>
                <w:noProof/>
                <w:webHidden/>
              </w:rPr>
              <w:t>16</w:t>
            </w:r>
            <w:r>
              <w:rPr>
                <w:noProof/>
                <w:webHidden/>
              </w:rPr>
              <w:fldChar w:fldCharType="end"/>
            </w:r>
          </w:hyperlink>
        </w:p>
        <w:p w14:paraId="00AADDF0" w14:textId="29816681"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48" w:history="1">
            <w:r w:rsidRPr="00F06B4C">
              <w:rPr>
                <w:rStyle w:val="Hyperlink"/>
                <w:noProof/>
              </w:rPr>
              <w:t>2.4.1</w:t>
            </w:r>
            <w:r>
              <w:rPr>
                <w:rFonts w:eastAsiaTheme="minorEastAsia"/>
                <w:noProof/>
                <w:sz w:val="24"/>
                <w:szCs w:val="24"/>
                <w:lang w:eastAsia="en-GB"/>
              </w:rPr>
              <w:tab/>
            </w:r>
            <w:r w:rsidRPr="00F06B4C">
              <w:rPr>
                <w:rStyle w:val="Hyperlink"/>
                <w:noProof/>
              </w:rPr>
              <w:t>Social Media Platforms</w:t>
            </w:r>
            <w:r>
              <w:rPr>
                <w:noProof/>
                <w:webHidden/>
              </w:rPr>
              <w:tab/>
            </w:r>
            <w:r>
              <w:rPr>
                <w:noProof/>
                <w:webHidden/>
              </w:rPr>
              <w:fldChar w:fldCharType="begin"/>
            </w:r>
            <w:r>
              <w:rPr>
                <w:noProof/>
                <w:webHidden/>
              </w:rPr>
              <w:instrText xml:space="preserve"> PAGEREF _Toc204279448 \h </w:instrText>
            </w:r>
            <w:r>
              <w:rPr>
                <w:noProof/>
                <w:webHidden/>
              </w:rPr>
            </w:r>
            <w:r>
              <w:rPr>
                <w:noProof/>
                <w:webHidden/>
              </w:rPr>
              <w:fldChar w:fldCharType="separate"/>
            </w:r>
            <w:r>
              <w:rPr>
                <w:noProof/>
                <w:webHidden/>
              </w:rPr>
              <w:t>16</w:t>
            </w:r>
            <w:r>
              <w:rPr>
                <w:noProof/>
                <w:webHidden/>
              </w:rPr>
              <w:fldChar w:fldCharType="end"/>
            </w:r>
          </w:hyperlink>
        </w:p>
        <w:p w14:paraId="361100B4" w14:textId="72605BEB"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49" w:history="1">
            <w:r w:rsidRPr="00F06B4C">
              <w:rPr>
                <w:rStyle w:val="Hyperlink"/>
                <w:noProof/>
              </w:rPr>
              <w:t>2.4.2</w:t>
            </w:r>
            <w:r>
              <w:rPr>
                <w:rFonts w:eastAsiaTheme="minorEastAsia"/>
                <w:noProof/>
                <w:sz w:val="24"/>
                <w:szCs w:val="24"/>
                <w:lang w:eastAsia="en-GB"/>
              </w:rPr>
              <w:tab/>
            </w:r>
            <w:r w:rsidRPr="00F06B4C">
              <w:rPr>
                <w:rStyle w:val="Hyperlink"/>
                <w:noProof/>
              </w:rPr>
              <w:t>Technical Data Sources</w:t>
            </w:r>
            <w:r>
              <w:rPr>
                <w:noProof/>
                <w:webHidden/>
              </w:rPr>
              <w:tab/>
            </w:r>
            <w:r>
              <w:rPr>
                <w:noProof/>
                <w:webHidden/>
              </w:rPr>
              <w:fldChar w:fldCharType="begin"/>
            </w:r>
            <w:r>
              <w:rPr>
                <w:noProof/>
                <w:webHidden/>
              </w:rPr>
              <w:instrText xml:space="preserve"> PAGEREF _Toc204279449 \h </w:instrText>
            </w:r>
            <w:r>
              <w:rPr>
                <w:noProof/>
                <w:webHidden/>
              </w:rPr>
            </w:r>
            <w:r>
              <w:rPr>
                <w:noProof/>
                <w:webHidden/>
              </w:rPr>
              <w:fldChar w:fldCharType="separate"/>
            </w:r>
            <w:r>
              <w:rPr>
                <w:noProof/>
                <w:webHidden/>
              </w:rPr>
              <w:t>16</w:t>
            </w:r>
            <w:r>
              <w:rPr>
                <w:noProof/>
                <w:webHidden/>
              </w:rPr>
              <w:fldChar w:fldCharType="end"/>
            </w:r>
          </w:hyperlink>
        </w:p>
        <w:p w14:paraId="4554BBEE" w14:textId="775FC153"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50" w:history="1">
            <w:r w:rsidRPr="00F06B4C">
              <w:rPr>
                <w:rStyle w:val="Hyperlink"/>
                <w:noProof/>
              </w:rPr>
              <w:t>2.4.3</w:t>
            </w:r>
            <w:r>
              <w:rPr>
                <w:rFonts w:eastAsiaTheme="minorEastAsia"/>
                <w:noProof/>
                <w:sz w:val="24"/>
                <w:szCs w:val="24"/>
                <w:lang w:eastAsia="en-GB"/>
              </w:rPr>
              <w:tab/>
            </w:r>
            <w:r w:rsidRPr="00F06B4C">
              <w:rPr>
                <w:rStyle w:val="Hyperlink"/>
                <w:noProof/>
              </w:rPr>
              <w:t>The Dark Web</w:t>
            </w:r>
            <w:r>
              <w:rPr>
                <w:noProof/>
                <w:webHidden/>
              </w:rPr>
              <w:tab/>
            </w:r>
            <w:r>
              <w:rPr>
                <w:noProof/>
                <w:webHidden/>
              </w:rPr>
              <w:fldChar w:fldCharType="begin"/>
            </w:r>
            <w:r>
              <w:rPr>
                <w:noProof/>
                <w:webHidden/>
              </w:rPr>
              <w:instrText xml:space="preserve"> PAGEREF _Toc204279450 \h </w:instrText>
            </w:r>
            <w:r>
              <w:rPr>
                <w:noProof/>
                <w:webHidden/>
              </w:rPr>
            </w:r>
            <w:r>
              <w:rPr>
                <w:noProof/>
                <w:webHidden/>
              </w:rPr>
              <w:fldChar w:fldCharType="separate"/>
            </w:r>
            <w:r>
              <w:rPr>
                <w:noProof/>
                <w:webHidden/>
              </w:rPr>
              <w:t>18</w:t>
            </w:r>
            <w:r>
              <w:rPr>
                <w:noProof/>
                <w:webHidden/>
              </w:rPr>
              <w:fldChar w:fldCharType="end"/>
            </w:r>
          </w:hyperlink>
        </w:p>
        <w:p w14:paraId="5EBA63CA" w14:textId="2378BB42"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51" w:history="1">
            <w:r w:rsidRPr="00F06B4C">
              <w:rPr>
                <w:rStyle w:val="Hyperlink"/>
                <w:noProof/>
              </w:rPr>
              <w:t>2.4.4</w:t>
            </w:r>
            <w:r>
              <w:rPr>
                <w:rFonts w:eastAsiaTheme="minorEastAsia"/>
                <w:noProof/>
                <w:sz w:val="24"/>
                <w:szCs w:val="24"/>
                <w:lang w:eastAsia="en-GB"/>
              </w:rPr>
              <w:tab/>
            </w:r>
            <w:r w:rsidRPr="00F06B4C">
              <w:rPr>
                <w:rStyle w:val="Hyperlink"/>
                <w:noProof/>
              </w:rPr>
              <w:t>Indicators of Compromise</w:t>
            </w:r>
            <w:r>
              <w:rPr>
                <w:noProof/>
                <w:webHidden/>
              </w:rPr>
              <w:tab/>
            </w:r>
            <w:r>
              <w:rPr>
                <w:noProof/>
                <w:webHidden/>
              </w:rPr>
              <w:fldChar w:fldCharType="begin"/>
            </w:r>
            <w:r>
              <w:rPr>
                <w:noProof/>
                <w:webHidden/>
              </w:rPr>
              <w:instrText xml:space="preserve"> PAGEREF _Toc204279451 \h </w:instrText>
            </w:r>
            <w:r>
              <w:rPr>
                <w:noProof/>
                <w:webHidden/>
              </w:rPr>
            </w:r>
            <w:r>
              <w:rPr>
                <w:noProof/>
                <w:webHidden/>
              </w:rPr>
              <w:fldChar w:fldCharType="separate"/>
            </w:r>
            <w:r>
              <w:rPr>
                <w:noProof/>
                <w:webHidden/>
              </w:rPr>
              <w:t>19</w:t>
            </w:r>
            <w:r>
              <w:rPr>
                <w:noProof/>
                <w:webHidden/>
              </w:rPr>
              <w:fldChar w:fldCharType="end"/>
            </w:r>
          </w:hyperlink>
        </w:p>
        <w:p w14:paraId="2F931D6B" w14:textId="4F8DEB2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52" w:history="1">
            <w:r w:rsidRPr="00F06B4C">
              <w:rPr>
                <w:rStyle w:val="Hyperlink"/>
                <w:noProof/>
              </w:rPr>
              <w:t>2.5</w:t>
            </w:r>
            <w:r>
              <w:rPr>
                <w:rFonts w:eastAsiaTheme="minorEastAsia"/>
                <w:noProof/>
                <w:sz w:val="24"/>
                <w:szCs w:val="24"/>
                <w:lang w:eastAsia="en-GB"/>
              </w:rPr>
              <w:tab/>
            </w:r>
            <w:r w:rsidRPr="00F06B4C">
              <w:rPr>
                <w:rStyle w:val="Hyperlink"/>
                <w:noProof/>
              </w:rPr>
              <w:t>Sharing Standards and Formats</w:t>
            </w:r>
            <w:r>
              <w:rPr>
                <w:noProof/>
                <w:webHidden/>
              </w:rPr>
              <w:tab/>
            </w:r>
            <w:r>
              <w:rPr>
                <w:noProof/>
                <w:webHidden/>
              </w:rPr>
              <w:fldChar w:fldCharType="begin"/>
            </w:r>
            <w:r>
              <w:rPr>
                <w:noProof/>
                <w:webHidden/>
              </w:rPr>
              <w:instrText xml:space="preserve"> PAGEREF _Toc204279452 \h </w:instrText>
            </w:r>
            <w:r>
              <w:rPr>
                <w:noProof/>
                <w:webHidden/>
              </w:rPr>
            </w:r>
            <w:r>
              <w:rPr>
                <w:noProof/>
                <w:webHidden/>
              </w:rPr>
              <w:fldChar w:fldCharType="separate"/>
            </w:r>
            <w:r>
              <w:rPr>
                <w:noProof/>
                <w:webHidden/>
              </w:rPr>
              <w:t>19</w:t>
            </w:r>
            <w:r>
              <w:rPr>
                <w:noProof/>
                <w:webHidden/>
              </w:rPr>
              <w:fldChar w:fldCharType="end"/>
            </w:r>
          </w:hyperlink>
        </w:p>
        <w:p w14:paraId="39DC4DF7" w14:textId="72854F59"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53" w:history="1">
            <w:r w:rsidRPr="00F06B4C">
              <w:rPr>
                <w:rStyle w:val="Hyperlink"/>
                <w:noProof/>
              </w:rPr>
              <w:t>2.5.1</w:t>
            </w:r>
            <w:r>
              <w:rPr>
                <w:rFonts w:eastAsiaTheme="minorEastAsia"/>
                <w:noProof/>
                <w:sz w:val="24"/>
                <w:szCs w:val="24"/>
                <w:lang w:eastAsia="en-GB"/>
              </w:rPr>
              <w:tab/>
            </w:r>
            <w:r w:rsidRPr="00F06B4C">
              <w:rPr>
                <w:rStyle w:val="Hyperlink"/>
                <w:noProof/>
              </w:rPr>
              <w:t>STIX</w:t>
            </w:r>
            <w:r>
              <w:rPr>
                <w:noProof/>
                <w:webHidden/>
              </w:rPr>
              <w:tab/>
            </w:r>
            <w:r>
              <w:rPr>
                <w:noProof/>
                <w:webHidden/>
              </w:rPr>
              <w:fldChar w:fldCharType="begin"/>
            </w:r>
            <w:r>
              <w:rPr>
                <w:noProof/>
                <w:webHidden/>
              </w:rPr>
              <w:instrText xml:space="preserve"> PAGEREF _Toc204279453 \h </w:instrText>
            </w:r>
            <w:r>
              <w:rPr>
                <w:noProof/>
                <w:webHidden/>
              </w:rPr>
            </w:r>
            <w:r>
              <w:rPr>
                <w:noProof/>
                <w:webHidden/>
              </w:rPr>
              <w:fldChar w:fldCharType="separate"/>
            </w:r>
            <w:r>
              <w:rPr>
                <w:noProof/>
                <w:webHidden/>
              </w:rPr>
              <w:t>19</w:t>
            </w:r>
            <w:r>
              <w:rPr>
                <w:noProof/>
                <w:webHidden/>
              </w:rPr>
              <w:fldChar w:fldCharType="end"/>
            </w:r>
          </w:hyperlink>
        </w:p>
        <w:p w14:paraId="53A7CA21" w14:textId="20F95B2D"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54" w:history="1">
            <w:r w:rsidRPr="00F06B4C">
              <w:rPr>
                <w:rStyle w:val="Hyperlink"/>
                <w:noProof/>
              </w:rPr>
              <w:t>2.5.2</w:t>
            </w:r>
            <w:r>
              <w:rPr>
                <w:rFonts w:eastAsiaTheme="minorEastAsia"/>
                <w:noProof/>
                <w:sz w:val="24"/>
                <w:szCs w:val="24"/>
                <w:lang w:eastAsia="en-GB"/>
              </w:rPr>
              <w:tab/>
            </w:r>
            <w:r w:rsidRPr="00F06B4C">
              <w:rPr>
                <w:rStyle w:val="Hyperlink"/>
                <w:noProof/>
              </w:rPr>
              <w:t>TAXII</w:t>
            </w:r>
            <w:r>
              <w:rPr>
                <w:noProof/>
                <w:webHidden/>
              </w:rPr>
              <w:tab/>
            </w:r>
            <w:r>
              <w:rPr>
                <w:noProof/>
                <w:webHidden/>
              </w:rPr>
              <w:fldChar w:fldCharType="begin"/>
            </w:r>
            <w:r>
              <w:rPr>
                <w:noProof/>
                <w:webHidden/>
              </w:rPr>
              <w:instrText xml:space="preserve"> PAGEREF _Toc204279454 \h </w:instrText>
            </w:r>
            <w:r>
              <w:rPr>
                <w:noProof/>
                <w:webHidden/>
              </w:rPr>
            </w:r>
            <w:r>
              <w:rPr>
                <w:noProof/>
                <w:webHidden/>
              </w:rPr>
              <w:fldChar w:fldCharType="separate"/>
            </w:r>
            <w:r>
              <w:rPr>
                <w:noProof/>
                <w:webHidden/>
              </w:rPr>
              <w:t>19</w:t>
            </w:r>
            <w:r>
              <w:rPr>
                <w:noProof/>
                <w:webHidden/>
              </w:rPr>
              <w:fldChar w:fldCharType="end"/>
            </w:r>
          </w:hyperlink>
        </w:p>
        <w:p w14:paraId="6702462D" w14:textId="3583EA1E"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55" w:history="1">
            <w:r w:rsidRPr="00F06B4C">
              <w:rPr>
                <w:rStyle w:val="Hyperlink"/>
                <w:noProof/>
              </w:rPr>
              <w:t>2.5.3</w:t>
            </w:r>
            <w:r>
              <w:rPr>
                <w:rFonts w:eastAsiaTheme="minorEastAsia"/>
                <w:noProof/>
                <w:sz w:val="24"/>
                <w:szCs w:val="24"/>
                <w:lang w:eastAsia="en-GB"/>
              </w:rPr>
              <w:tab/>
            </w:r>
            <w:r w:rsidRPr="00F06B4C">
              <w:rPr>
                <w:rStyle w:val="Hyperlink"/>
                <w:noProof/>
              </w:rPr>
              <w:t>MISP JSON</w:t>
            </w:r>
            <w:r>
              <w:rPr>
                <w:noProof/>
                <w:webHidden/>
              </w:rPr>
              <w:tab/>
            </w:r>
            <w:r>
              <w:rPr>
                <w:noProof/>
                <w:webHidden/>
              </w:rPr>
              <w:fldChar w:fldCharType="begin"/>
            </w:r>
            <w:r>
              <w:rPr>
                <w:noProof/>
                <w:webHidden/>
              </w:rPr>
              <w:instrText xml:space="preserve"> PAGEREF _Toc204279455 \h </w:instrText>
            </w:r>
            <w:r>
              <w:rPr>
                <w:noProof/>
                <w:webHidden/>
              </w:rPr>
            </w:r>
            <w:r>
              <w:rPr>
                <w:noProof/>
                <w:webHidden/>
              </w:rPr>
              <w:fldChar w:fldCharType="separate"/>
            </w:r>
            <w:r>
              <w:rPr>
                <w:noProof/>
                <w:webHidden/>
              </w:rPr>
              <w:t>20</w:t>
            </w:r>
            <w:r>
              <w:rPr>
                <w:noProof/>
                <w:webHidden/>
              </w:rPr>
              <w:fldChar w:fldCharType="end"/>
            </w:r>
          </w:hyperlink>
        </w:p>
        <w:p w14:paraId="5D4B25A8" w14:textId="00E3A175"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56" w:history="1">
            <w:r w:rsidRPr="00F06B4C">
              <w:rPr>
                <w:rStyle w:val="Hyperlink"/>
                <w:noProof/>
              </w:rPr>
              <w:t>2.6</w:t>
            </w:r>
            <w:r>
              <w:rPr>
                <w:rFonts w:eastAsiaTheme="minorEastAsia"/>
                <w:noProof/>
                <w:sz w:val="24"/>
                <w:szCs w:val="24"/>
                <w:lang w:eastAsia="en-GB"/>
              </w:rPr>
              <w:tab/>
            </w:r>
            <w:r w:rsidRPr="00F06B4C">
              <w:rPr>
                <w:rStyle w:val="Hyperlink"/>
                <w:noProof/>
              </w:rPr>
              <w:t>Strengths and Limitations of Intelligence Sharing</w:t>
            </w:r>
            <w:r>
              <w:rPr>
                <w:noProof/>
                <w:webHidden/>
              </w:rPr>
              <w:tab/>
            </w:r>
            <w:r>
              <w:rPr>
                <w:noProof/>
                <w:webHidden/>
              </w:rPr>
              <w:fldChar w:fldCharType="begin"/>
            </w:r>
            <w:r>
              <w:rPr>
                <w:noProof/>
                <w:webHidden/>
              </w:rPr>
              <w:instrText xml:space="preserve"> PAGEREF _Toc204279456 \h </w:instrText>
            </w:r>
            <w:r>
              <w:rPr>
                <w:noProof/>
                <w:webHidden/>
              </w:rPr>
            </w:r>
            <w:r>
              <w:rPr>
                <w:noProof/>
                <w:webHidden/>
              </w:rPr>
              <w:fldChar w:fldCharType="separate"/>
            </w:r>
            <w:r>
              <w:rPr>
                <w:noProof/>
                <w:webHidden/>
              </w:rPr>
              <w:t>20</w:t>
            </w:r>
            <w:r>
              <w:rPr>
                <w:noProof/>
                <w:webHidden/>
              </w:rPr>
              <w:fldChar w:fldCharType="end"/>
            </w:r>
          </w:hyperlink>
        </w:p>
        <w:p w14:paraId="26F07ACB" w14:textId="52D3B7DB"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57" w:history="1">
            <w:r w:rsidRPr="00F06B4C">
              <w:rPr>
                <w:rStyle w:val="Hyperlink"/>
                <w:noProof/>
              </w:rPr>
              <w:t>2.7</w:t>
            </w:r>
            <w:r>
              <w:rPr>
                <w:rFonts w:eastAsiaTheme="minorEastAsia"/>
                <w:noProof/>
                <w:sz w:val="24"/>
                <w:szCs w:val="24"/>
                <w:lang w:eastAsia="en-GB"/>
              </w:rPr>
              <w:tab/>
            </w:r>
            <w:r w:rsidRPr="00F06B4C">
              <w:rPr>
                <w:rStyle w:val="Hyperlink"/>
                <w:noProof/>
              </w:rPr>
              <w:t>Legal and Ethical Implications</w:t>
            </w:r>
            <w:r>
              <w:rPr>
                <w:noProof/>
                <w:webHidden/>
              </w:rPr>
              <w:tab/>
            </w:r>
            <w:r>
              <w:rPr>
                <w:noProof/>
                <w:webHidden/>
              </w:rPr>
              <w:fldChar w:fldCharType="begin"/>
            </w:r>
            <w:r>
              <w:rPr>
                <w:noProof/>
                <w:webHidden/>
              </w:rPr>
              <w:instrText xml:space="preserve"> PAGEREF _Toc204279457 \h </w:instrText>
            </w:r>
            <w:r>
              <w:rPr>
                <w:noProof/>
                <w:webHidden/>
              </w:rPr>
            </w:r>
            <w:r>
              <w:rPr>
                <w:noProof/>
                <w:webHidden/>
              </w:rPr>
              <w:fldChar w:fldCharType="separate"/>
            </w:r>
            <w:r>
              <w:rPr>
                <w:noProof/>
                <w:webHidden/>
              </w:rPr>
              <w:t>21</w:t>
            </w:r>
            <w:r>
              <w:rPr>
                <w:noProof/>
                <w:webHidden/>
              </w:rPr>
              <w:fldChar w:fldCharType="end"/>
            </w:r>
          </w:hyperlink>
        </w:p>
        <w:p w14:paraId="72A392A3" w14:textId="206B143D"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58" w:history="1">
            <w:r w:rsidRPr="00F06B4C">
              <w:rPr>
                <w:rStyle w:val="Hyperlink"/>
                <w:noProof/>
              </w:rPr>
              <w:t>2.8</w:t>
            </w:r>
            <w:r>
              <w:rPr>
                <w:rFonts w:eastAsiaTheme="minorEastAsia"/>
                <w:noProof/>
                <w:sz w:val="24"/>
                <w:szCs w:val="24"/>
                <w:lang w:eastAsia="en-GB"/>
              </w:rPr>
              <w:tab/>
            </w:r>
            <w:r w:rsidRPr="00F06B4C">
              <w:rPr>
                <w:rStyle w:val="Hyperlink"/>
                <w:noProof/>
              </w:rPr>
              <w:t>Emerging Trends</w:t>
            </w:r>
            <w:r>
              <w:rPr>
                <w:noProof/>
                <w:webHidden/>
              </w:rPr>
              <w:tab/>
            </w:r>
            <w:r>
              <w:rPr>
                <w:noProof/>
                <w:webHidden/>
              </w:rPr>
              <w:fldChar w:fldCharType="begin"/>
            </w:r>
            <w:r>
              <w:rPr>
                <w:noProof/>
                <w:webHidden/>
              </w:rPr>
              <w:instrText xml:space="preserve"> PAGEREF _Toc204279458 \h </w:instrText>
            </w:r>
            <w:r>
              <w:rPr>
                <w:noProof/>
                <w:webHidden/>
              </w:rPr>
            </w:r>
            <w:r>
              <w:rPr>
                <w:noProof/>
                <w:webHidden/>
              </w:rPr>
              <w:fldChar w:fldCharType="separate"/>
            </w:r>
            <w:r>
              <w:rPr>
                <w:noProof/>
                <w:webHidden/>
              </w:rPr>
              <w:t>21</w:t>
            </w:r>
            <w:r>
              <w:rPr>
                <w:noProof/>
                <w:webHidden/>
              </w:rPr>
              <w:fldChar w:fldCharType="end"/>
            </w:r>
          </w:hyperlink>
        </w:p>
        <w:p w14:paraId="083D6FB4" w14:textId="20FCC98C"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59" w:history="1">
            <w:r w:rsidRPr="00F06B4C">
              <w:rPr>
                <w:rStyle w:val="Hyperlink"/>
                <w:noProof/>
              </w:rPr>
              <w:t>2.9</w:t>
            </w:r>
            <w:r>
              <w:rPr>
                <w:rFonts w:eastAsiaTheme="minorEastAsia"/>
                <w:noProof/>
                <w:sz w:val="24"/>
                <w:szCs w:val="24"/>
                <w:lang w:eastAsia="en-GB"/>
              </w:rPr>
              <w:tab/>
            </w:r>
            <w:r w:rsidRPr="00F06B4C">
              <w:rPr>
                <w:rStyle w:val="Hyperlink"/>
                <w:noProof/>
              </w:rPr>
              <w:t>Conclusion</w:t>
            </w:r>
            <w:r>
              <w:rPr>
                <w:noProof/>
                <w:webHidden/>
              </w:rPr>
              <w:tab/>
            </w:r>
            <w:r>
              <w:rPr>
                <w:noProof/>
                <w:webHidden/>
              </w:rPr>
              <w:fldChar w:fldCharType="begin"/>
            </w:r>
            <w:r>
              <w:rPr>
                <w:noProof/>
                <w:webHidden/>
              </w:rPr>
              <w:instrText xml:space="preserve"> PAGEREF _Toc204279459 \h </w:instrText>
            </w:r>
            <w:r>
              <w:rPr>
                <w:noProof/>
                <w:webHidden/>
              </w:rPr>
            </w:r>
            <w:r>
              <w:rPr>
                <w:noProof/>
                <w:webHidden/>
              </w:rPr>
              <w:fldChar w:fldCharType="separate"/>
            </w:r>
            <w:r>
              <w:rPr>
                <w:noProof/>
                <w:webHidden/>
              </w:rPr>
              <w:t>22</w:t>
            </w:r>
            <w:r>
              <w:rPr>
                <w:noProof/>
                <w:webHidden/>
              </w:rPr>
              <w:fldChar w:fldCharType="end"/>
            </w:r>
          </w:hyperlink>
        </w:p>
        <w:p w14:paraId="37F302DD" w14:textId="78A626C2"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60" w:history="1">
            <w:r w:rsidRPr="00F06B4C">
              <w:rPr>
                <w:rStyle w:val="Hyperlink"/>
                <w:noProof/>
              </w:rPr>
              <w:t>3</w:t>
            </w:r>
            <w:r>
              <w:rPr>
                <w:rFonts w:eastAsiaTheme="minorEastAsia"/>
                <w:noProof/>
                <w:sz w:val="24"/>
                <w:szCs w:val="24"/>
                <w:lang w:eastAsia="en-GB"/>
              </w:rPr>
              <w:tab/>
            </w:r>
            <w:r w:rsidRPr="00F06B4C">
              <w:rPr>
                <w:rStyle w:val="Hyperlink"/>
                <w:noProof/>
              </w:rPr>
              <w:t>Methodology</w:t>
            </w:r>
            <w:r>
              <w:rPr>
                <w:noProof/>
                <w:webHidden/>
              </w:rPr>
              <w:tab/>
            </w:r>
            <w:r>
              <w:rPr>
                <w:noProof/>
                <w:webHidden/>
              </w:rPr>
              <w:fldChar w:fldCharType="begin"/>
            </w:r>
            <w:r>
              <w:rPr>
                <w:noProof/>
                <w:webHidden/>
              </w:rPr>
              <w:instrText xml:space="preserve"> PAGEREF _Toc204279460 \h </w:instrText>
            </w:r>
            <w:r>
              <w:rPr>
                <w:noProof/>
                <w:webHidden/>
              </w:rPr>
            </w:r>
            <w:r>
              <w:rPr>
                <w:noProof/>
                <w:webHidden/>
              </w:rPr>
              <w:fldChar w:fldCharType="separate"/>
            </w:r>
            <w:r>
              <w:rPr>
                <w:noProof/>
                <w:webHidden/>
              </w:rPr>
              <w:t>23</w:t>
            </w:r>
            <w:r>
              <w:rPr>
                <w:noProof/>
                <w:webHidden/>
              </w:rPr>
              <w:fldChar w:fldCharType="end"/>
            </w:r>
          </w:hyperlink>
        </w:p>
        <w:p w14:paraId="00C1B427" w14:textId="75AEAF9D"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61" w:history="1">
            <w:r w:rsidRPr="00F06B4C">
              <w:rPr>
                <w:rStyle w:val="Hyperlink"/>
                <w:noProof/>
              </w:rPr>
              <w:t>3.1</w:t>
            </w:r>
            <w:r>
              <w:rPr>
                <w:rFonts w:eastAsiaTheme="minorEastAsia"/>
                <w:noProof/>
                <w:sz w:val="24"/>
                <w:szCs w:val="24"/>
                <w:lang w:eastAsia="en-GB"/>
              </w:rPr>
              <w:tab/>
            </w:r>
            <w:r w:rsidRPr="00F06B4C">
              <w:rPr>
                <w:rStyle w:val="Hyperlink"/>
                <w:noProof/>
              </w:rPr>
              <w:t>Research Methodology</w:t>
            </w:r>
            <w:r>
              <w:rPr>
                <w:noProof/>
                <w:webHidden/>
              </w:rPr>
              <w:tab/>
            </w:r>
            <w:r>
              <w:rPr>
                <w:noProof/>
                <w:webHidden/>
              </w:rPr>
              <w:fldChar w:fldCharType="begin"/>
            </w:r>
            <w:r>
              <w:rPr>
                <w:noProof/>
                <w:webHidden/>
              </w:rPr>
              <w:instrText xml:space="preserve"> PAGEREF _Toc204279461 \h </w:instrText>
            </w:r>
            <w:r>
              <w:rPr>
                <w:noProof/>
                <w:webHidden/>
              </w:rPr>
            </w:r>
            <w:r>
              <w:rPr>
                <w:noProof/>
                <w:webHidden/>
              </w:rPr>
              <w:fldChar w:fldCharType="separate"/>
            </w:r>
            <w:r>
              <w:rPr>
                <w:noProof/>
                <w:webHidden/>
              </w:rPr>
              <w:t>23</w:t>
            </w:r>
            <w:r>
              <w:rPr>
                <w:noProof/>
                <w:webHidden/>
              </w:rPr>
              <w:fldChar w:fldCharType="end"/>
            </w:r>
          </w:hyperlink>
        </w:p>
        <w:p w14:paraId="2228E3CF" w14:textId="51328E51"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2" w:history="1">
            <w:r w:rsidRPr="00F06B4C">
              <w:rPr>
                <w:rStyle w:val="Hyperlink"/>
                <w:noProof/>
              </w:rPr>
              <w:t>3.1.1</w:t>
            </w:r>
            <w:r>
              <w:rPr>
                <w:rFonts w:eastAsiaTheme="minorEastAsia"/>
                <w:noProof/>
                <w:sz w:val="24"/>
                <w:szCs w:val="24"/>
                <w:lang w:eastAsia="en-GB"/>
              </w:rPr>
              <w:tab/>
            </w:r>
            <w:r w:rsidRPr="00F06B4C">
              <w:rPr>
                <w:rStyle w:val="Hyperlink"/>
                <w:noProof/>
              </w:rPr>
              <w:t>Philosophy</w:t>
            </w:r>
            <w:r>
              <w:rPr>
                <w:noProof/>
                <w:webHidden/>
              </w:rPr>
              <w:tab/>
            </w:r>
            <w:r>
              <w:rPr>
                <w:noProof/>
                <w:webHidden/>
              </w:rPr>
              <w:fldChar w:fldCharType="begin"/>
            </w:r>
            <w:r>
              <w:rPr>
                <w:noProof/>
                <w:webHidden/>
              </w:rPr>
              <w:instrText xml:space="preserve"> PAGEREF _Toc204279462 \h </w:instrText>
            </w:r>
            <w:r>
              <w:rPr>
                <w:noProof/>
                <w:webHidden/>
              </w:rPr>
            </w:r>
            <w:r>
              <w:rPr>
                <w:noProof/>
                <w:webHidden/>
              </w:rPr>
              <w:fldChar w:fldCharType="separate"/>
            </w:r>
            <w:r>
              <w:rPr>
                <w:noProof/>
                <w:webHidden/>
              </w:rPr>
              <w:t>23</w:t>
            </w:r>
            <w:r>
              <w:rPr>
                <w:noProof/>
                <w:webHidden/>
              </w:rPr>
              <w:fldChar w:fldCharType="end"/>
            </w:r>
          </w:hyperlink>
        </w:p>
        <w:p w14:paraId="15B8330D" w14:textId="31C9E0A3"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3" w:history="1">
            <w:r w:rsidRPr="00F06B4C">
              <w:rPr>
                <w:rStyle w:val="Hyperlink"/>
                <w:noProof/>
              </w:rPr>
              <w:t>3.1.2</w:t>
            </w:r>
            <w:r>
              <w:rPr>
                <w:rFonts w:eastAsiaTheme="minorEastAsia"/>
                <w:noProof/>
                <w:sz w:val="24"/>
                <w:szCs w:val="24"/>
                <w:lang w:eastAsia="en-GB"/>
              </w:rPr>
              <w:tab/>
            </w:r>
            <w:r w:rsidRPr="00F06B4C">
              <w:rPr>
                <w:rStyle w:val="Hyperlink"/>
                <w:noProof/>
              </w:rPr>
              <w:t>Approach</w:t>
            </w:r>
            <w:r>
              <w:rPr>
                <w:noProof/>
                <w:webHidden/>
              </w:rPr>
              <w:tab/>
            </w:r>
            <w:r>
              <w:rPr>
                <w:noProof/>
                <w:webHidden/>
              </w:rPr>
              <w:fldChar w:fldCharType="begin"/>
            </w:r>
            <w:r>
              <w:rPr>
                <w:noProof/>
                <w:webHidden/>
              </w:rPr>
              <w:instrText xml:space="preserve"> PAGEREF _Toc204279463 \h </w:instrText>
            </w:r>
            <w:r>
              <w:rPr>
                <w:noProof/>
                <w:webHidden/>
              </w:rPr>
            </w:r>
            <w:r>
              <w:rPr>
                <w:noProof/>
                <w:webHidden/>
              </w:rPr>
              <w:fldChar w:fldCharType="separate"/>
            </w:r>
            <w:r>
              <w:rPr>
                <w:noProof/>
                <w:webHidden/>
              </w:rPr>
              <w:t>23</w:t>
            </w:r>
            <w:r>
              <w:rPr>
                <w:noProof/>
                <w:webHidden/>
              </w:rPr>
              <w:fldChar w:fldCharType="end"/>
            </w:r>
          </w:hyperlink>
        </w:p>
        <w:p w14:paraId="568B3733" w14:textId="42E1EBCD"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4" w:history="1">
            <w:r w:rsidRPr="00F06B4C">
              <w:rPr>
                <w:rStyle w:val="Hyperlink"/>
                <w:noProof/>
              </w:rPr>
              <w:t>3.1.3</w:t>
            </w:r>
            <w:r>
              <w:rPr>
                <w:rFonts w:eastAsiaTheme="minorEastAsia"/>
                <w:noProof/>
                <w:sz w:val="24"/>
                <w:szCs w:val="24"/>
                <w:lang w:eastAsia="en-GB"/>
              </w:rPr>
              <w:tab/>
            </w:r>
            <w:r w:rsidRPr="00F06B4C">
              <w:rPr>
                <w:rStyle w:val="Hyperlink"/>
                <w:noProof/>
              </w:rPr>
              <w:t>Research Strategy</w:t>
            </w:r>
            <w:r>
              <w:rPr>
                <w:noProof/>
                <w:webHidden/>
              </w:rPr>
              <w:tab/>
            </w:r>
            <w:r>
              <w:rPr>
                <w:noProof/>
                <w:webHidden/>
              </w:rPr>
              <w:fldChar w:fldCharType="begin"/>
            </w:r>
            <w:r>
              <w:rPr>
                <w:noProof/>
                <w:webHidden/>
              </w:rPr>
              <w:instrText xml:space="preserve"> PAGEREF _Toc204279464 \h </w:instrText>
            </w:r>
            <w:r>
              <w:rPr>
                <w:noProof/>
                <w:webHidden/>
              </w:rPr>
            </w:r>
            <w:r>
              <w:rPr>
                <w:noProof/>
                <w:webHidden/>
              </w:rPr>
              <w:fldChar w:fldCharType="separate"/>
            </w:r>
            <w:r>
              <w:rPr>
                <w:noProof/>
                <w:webHidden/>
              </w:rPr>
              <w:t>24</w:t>
            </w:r>
            <w:r>
              <w:rPr>
                <w:noProof/>
                <w:webHidden/>
              </w:rPr>
              <w:fldChar w:fldCharType="end"/>
            </w:r>
          </w:hyperlink>
        </w:p>
        <w:p w14:paraId="35D18DEF" w14:textId="12D88E7D"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5" w:history="1">
            <w:r w:rsidRPr="00F06B4C">
              <w:rPr>
                <w:rStyle w:val="Hyperlink"/>
                <w:noProof/>
              </w:rPr>
              <w:t>3.1.4</w:t>
            </w:r>
            <w:r>
              <w:rPr>
                <w:rFonts w:eastAsiaTheme="minorEastAsia"/>
                <w:noProof/>
                <w:sz w:val="24"/>
                <w:szCs w:val="24"/>
                <w:lang w:eastAsia="en-GB"/>
              </w:rPr>
              <w:tab/>
            </w:r>
            <w:r w:rsidRPr="00F06B4C">
              <w:rPr>
                <w:rStyle w:val="Hyperlink"/>
                <w:noProof/>
              </w:rPr>
              <w:t>Risks and Limitations</w:t>
            </w:r>
            <w:r>
              <w:rPr>
                <w:noProof/>
                <w:webHidden/>
              </w:rPr>
              <w:tab/>
            </w:r>
            <w:r>
              <w:rPr>
                <w:noProof/>
                <w:webHidden/>
              </w:rPr>
              <w:fldChar w:fldCharType="begin"/>
            </w:r>
            <w:r>
              <w:rPr>
                <w:noProof/>
                <w:webHidden/>
              </w:rPr>
              <w:instrText xml:space="preserve"> PAGEREF _Toc204279465 \h </w:instrText>
            </w:r>
            <w:r>
              <w:rPr>
                <w:noProof/>
                <w:webHidden/>
              </w:rPr>
            </w:r>
            <w:r>
              <w:rPr>
                <w:noProof/>
                <w:webHidden/>
              </w:rPr>
              <w:fldChar w:fldCharType="separate"/>
            </w:r>
            <w:r>
              <w:rPr>
                <w:noProof/>
                <w:webHidden/>
              </w:rPr>
              <w:t>24</w:t>
            </w:r>
            <w:r>
              <w:rPr>
                <w:noProof/>
                <w:webHidden/>
              </w:rPr>
              <w:fldChar w:fldCharType="end"/>
            </w:r>
          </w:hyperlink>
        </w:p>
        <w:p w14:paraId="433EE948" w14:textId="420CE4A2"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6" w:history="1">
            <w:r w:rsidRPr="00F06B4C">
              <w:rPr>
                <w:rStyle w:val="Hyperlink"/>
                <w:noProof/>
              </w:rPr>
              <w:t>3.1.5</w:t>
            </w:r>
            <w:r>
              <w:rPr>
                <w:rFonts w:eastAsiaTheme="minorEastAsia"/>
                <w:noProof/>
                <w:sz w:val="24"/>
                <w:szCs w:val="24"/>
                <w:lang w:eastAsia="en-GB"/>
              </w:rPr>
              <w:tab/>
            </w:r>
            <w:r w:rsidRPr="00F06B4C">
              <w:rPr>
                <w:rStyle w:val="Hyperlink"/>
                <w:noProof/>
              </w:rPr>
              <w:t>Validity, Reliability, and Generalisability</w:t>
            </w:r>
            <w:r>
              <w:rPr>
                <w:noProof/>
                <w:webHidden/>
              </w:rPr>
              <w:tab/>
            </w:r>
            <w:r>
              <w:rPr>
                <w:noProof/>
                <w:webHidden/>
              </w:rPr>
              <w:fldChar w:fldCharType="begin"/>
            </w:r>
            <w:r>
              <w:rPr>
                <w:noProof/>
                <w:webHidden/>
              </w:rPr>
              <w:instrText xml:space="preserve"> PAGEREF _Toc204279466 \h </w:instrText>
            </w:r>
            <w:r>
              <w:rPr>
                <w:noProof/>
                <w:webHidden/>
              </w:rPr>
            </w:r>
            <w:r>
              <w:rPr>
                <w:noProof/>
                <w:webHidden/>
              </w:rPr>
              <w:fldChar w:fldCharType="separate"/>
            </w:r>
            <w:r>
              <w:rPr>
                <w:noProof/>
                <w:webHidden/>
              </w:rPr>
              <w:t>25</w:t>
            </w:r>
            <w:r>
              <w:rPr>
                <w:noProof/>
                <w:webHidden/>
              </w:rPr>
              <w:fldChar w:fldCharType="end"/>
            </w:r>
          </w:hyperlink>
        </w:p>
        <w:p w14:paraId="5F8858BB" w14:textId="75E586D5"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7" w:history="1">
            <w:r w:rsidRPr="00F06B4C">
              <w:rPr>
                <w:rStyle w:val="Hyperlink"/>
                <w:noProof/>
              </w:rPr>
              <w:t>3.1.6</w:t>
            </w:r>
            <w:r>
              <w:rPr>
                <w:rFonts w:eastAsiaTheme="minorEastAsia"/>
                <w:noProof/>
                <w:sz w:val="24"/>
                <w:szCs w:val="24"/>
                <w:lang w:eastAsia="en-GB"/>
              </w:rPr>
              <w:tab/>
            </w:r>
            <w:r w:rsidRPr="00F06B4C">
              <w:rPr>
                <w:rStyle w:val="Hyperlink"/>
                <w:noProof/>
              </w:rPr>
              <w:t>Data Evaluation Methods</w:t>
            </w:r>
            <w:r>
              <w:rPr>
                <w:noProof/>
                <w:webHidden/>
              </w:rPr>
              <w:tab/>
            </w:r>
            <w:r>
              <w:rPr>
                <w:noProof/>
                <w:webHidden/>
              </w:rPr>
              <w:fldChar w:fldCharType="begin"/>
            </w:r>
            <w:r>
              <w:rPr>
                <w:noProof/>
                <w:webHidden/>
              </w:rPr>
              <w:instrText xml:space="preserve"> PAGEREF _Toc204279467 \h </w:instrText>
            </w:r>
            <w:r>
              <w:rPr>
                <w:noProof/>
                <w:webHidden/>
              </w:rPr>
            </w:r>
            <w:r>
              <w:rPr>
                <w:noProof/>
                <w:webHidden/>
              </w:rPr>
              <w:fldChar w:fldCharType="separate"/>
            </w:r>
            <w:r>
              <w:rPr>
                <w:noProof/>
                <w:webHidden/>
              </w:rPr>
              <w:t>25</w:t>
            </w:r>
            <w:r>
              <w:rPr>
                <w:noProof/>
                <w:webHidden/>
              </w:rPr>
              <w:fldChar w:fldCharType="end"/>
            </w:r>
          </w:hyperlink>
        </w:p>
        <w:p w14:paraId="0CC0D527" w14:textId="248BFA1A"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68" w:history="1">
            <w:r w:rsidRPr="00F06B4C">
              <w:rPr>
                <w:rStyle w:val="Hyperlink"/>
                <w:noProof/>
              </w:rPr>
              <w:t>3.1.7</w:t>
            </w:r>
            <w:r>
              <w:rPr>
                <w:rFonts w:eastAsiaTheme="minorEastAsia"/>
                <w:noProof/>
                <w:sz w:val="24"/>
                <w:szCs w:val="24"/>
                <w:lang w:eastAsia="en-GB"/>
              </w:rPr>
              <w:tab/>
            </w:r>
            <w:r w:rsidRPr="00F06B4C">
              <w:rPr>
                <w:rStyle w:val="Hyperlink"/>
                <w:noProof/>
              </w:rPr>
              <w:t>Experimental Methodology</w:t>
            </w:r>
            <w:r>
              <w:rPr>
                <w:noProof/>
                <w:webHidden/>
              </w:rPr>
              <w:tab/>
            </w:r>
            <w:r>
              <w:rPr>
                <w:noProof/>
                <w:webHidden/>
              </w:rPr>
              <w:fldChar w:fldCharType="begin"/>
            </w:r>
            <w:r>
              <w:rPr>
                <w:noProof/>
                <w:webHidden/>
              </w:rPr>
              <w:instrText xml:space="preserve"> PAGEREF _Toc204279468 \h </w:instrText>
            </w:r>
            <w:r>
              <w:rPr>
                <w:noProof/>
                <w:webHidden/>
              </w:rPr>
            </w:r>
            <w:r>
              <w:rPr>
                <w:noProof/>
                <w:webHidden/>
              </w:rPr>
              <w:fldChar w:fldCharType="separate"/>
            </w:r>
            <w:r>
              <w:rPr>
                <w:noProof/>
                <w:webHidden/>
              </w:rPr>
              <w:t>26</w:t>
            </w:r>
            <w:r>
              <w:rPr>
                <w:noProof/>
                <w:webHidden/>
              </w:rPr>
              <w:fldChar w:fldCharType="end"/>
            </w:r>
          </w:hyperlink>
        </w:p>
        <w:p w14:paraId="5CBDFD20" w14:textId="7945FA1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69" w:history="1">
            <w:r w:rsidRPr="00F06B4C">
              <w:rPr>
                <w:rStyle w:val="Hyperlink"/>
                <w:noProof/>
              </w:rPr>
              <w:t>3.2</w:t>
            </w:r>
            <w:r>
              <w:rPr>
                <w:rFonts w:eastAsiaTheme="minorEastAsia"/>
                <w:noProof/>
                <w:sz w:val="24"/>
                <w:szCs w:val="24"/>
                <w:lang w:eastAsia="en-GB"/>
              </w:rPr>
              <w:tab/>
            </w:r>
            <w:r w:rsidRPr="00F06B4C">
              <w:rPr>
                <w:rStyle w:val="Hyperlink"/>
                <w:noProof/>
              </w:rPr>
              <w:t>Resources</w:t>
            </w:r>
            <w:r>
              <w:rPr>
                <w:noProof/>
                <w:webHidden/>
              </w:rPr>
              <w:tab/>
            </w:r>
            <w:r>
              <w:rPr>
                <w:noProof/>
                <w:webHidden/>
              </w:rPr>
              <w:fldChar w:fldCharType="begin"/>
            </w:r>
            <w:r>
              <w:rPr>
                <w:noProof/>
                <w:webHidden/>
              </w:rPr>
              <w:instrText xml:space="preserve"> PAGEREF _Toc204279469 \h </w:instrText>
            </w:r>
            <w:r>
              <w:rPr>
                <w:noProof/>
                <w:webHidden/>
              </w:rPr>
            </w:r>
            <w:r>
              <w:rPr>
                <w:noProof/>
                <w:webHidden/>
              </w:rPr>
              <w:fldChar w:fldCharType="separate"/>
            </w:r>
            <w:r>
              <w:rPr>
                <w:noProof/>
                <w:webHidden/>
              </w:rPr>
              <w:t>26</w:t>
            </w:r>
            <w:r>
              <w:rPr>
                <w:noProof/>
                <w:webHidden/>
              </w:rPr>
              <w:fldChar w:fldCharType="end"/>
            </w:r>
          </w:hyperlink>
        </w:p>
        <w:p w14:paraId="7FA4AB28" w14:textId="6DC27701"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70" w:history="1">
            <w:r w:rsidRPr="00F06B4C">
              <w:rPr>
                <w:rStyle w:val="Hyperlink"/>
                <w:noProof/>
              </w:rPr>
              <w:t>3.2.1</w:t>
            </w:r>
            <w:r>
              <w:rPr>
                <w:rFonts w:eastAsiaTheme="minorEastAsia"/>
                <w:noProof/>
                <w:sz w:val="24"/>
                <w:szCs w:val="24"/>
                <w:lang w:eastAsia="en-GB"/>
              </w:rPr>
              <w:tab/>
            </w:r>
            <w:r w:rsidRPr="00F06B4C">
              <w:rPr>
                <w:rStyle w:val="Hyperlink"/>
                <w:noProof/>
              </w:rPr>
              <w:t>Hardware Resources</w:t>
            </w:r>
            <w:r>
              <w:rPr>
                <w:noProof/>
                <w:webHidden/>
              </w:rPr>
              <w:tab/>
            </w:r>
            <w:r>
              <w:rPr>
                <w:noProof/>
                <w:webHidden/>
              </w:rPr>
              <w:fldChar w:fldCharType="begin"/>
            </w:r>
            <w:r>
              <w:rPr>
                <w:noProof/>
                <w:webHidden/>
              </w:rPr>
              <w:instrText xml:space="preserve"> PAGEREF _Toc204279470 \h </w:instrText>
            </w:r>
            <w:r>
              <w:rPr>
                <w:noProof/>
                <w:webHidden/>
              </w:rPr>
            </w:r>
            <w:r>
              <w:rPr>
                <w:noProof/>
                <w:webHidden/>
              </w:rPr>
              <w:fldChar w:fldCharType="separate"/>
            </w:r>
            <w:r>
              <w:rPr>
                <w:noProof/>
                <w:webHidden/>
              </w:rPr>
              <w:t>26</w:t>
            </w:r>
            <w:r>
              <w:rPr>
                <w:noProof/>
                <w:webHidden/>
              </w:rPr>
              <w:fldChar w:fldCharType="end"/>
            </w:r>
          </w:hyperlink>
        </w:p>
        <w:p w14:paraId="6B472B5E" w14:textId="6B42E78E"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71" w:history="1">
            <w:r w:rsidRPr="00F06B4C">
              <w:rPr>
                <w:rStyle w:val="Hyperlink"/>
                <w:noProof/>
              </w:rPr>
              <w:t>3.2.2</w:t>
            </w:r>
            <w:r>
              <w:rPr>
                <w:rFonts w:eastAsiaTheme="minorEastAsia"/>
                <w:noProof/>
                <w:sz w:val="24"/>
                <w:szCs w:val="24"/>
                <w:lang w:eastAsia="en-GB"/>
              </w:rPr>
              <w:tab/>
            </w:r>
            <w:r w:rsidRPr="00F06B4C">
              <w:rPr>
                <w:rStyle w:val="Hyperlink"/>
                <w:noProof/>
              </w:rPr>
              <w:t>Software Resources</w:t>
            </w:r>
            <w:r>
              <w:rPr>
                <w:noProof/>
                <w:webHidden/>
              </w:rPr>
              <w:tab/>
            </w:r>
            <w:r>
              <w:rPr>
                <w:noProof/>
                <w:webHidden/>
              </w:rPr>
              <w:fldChar w:fldCharType="begin"/>
            </w:r>
            <w:r>
              <w:rPr>
                <w:noProof/>
                <w:webHidden/>
              </w:rPr>
              <w:instrText xml:space="preserve"> PAGEREF _Toc204279471 \h </w:instrText>
            </w:r>
            <w:r>
              <w:rPr>
                <w:noProof/>
                <w:webHidden/>
              </w:rPr>
            </w:r>
            <w:r>
              <w:rPr>
                <w:noProof/>
                <w:webHidden/>
              </w:rPr>
              <w:fldChar w:fldCharType="separate"/>
            </w:r>
            <w:r>
              <w:rPr>
                <w:noProof/>
                <w:webHidden/>
              </w:rPr>
              <w:t>27</w:t>
            </w:r>
            <w:r>
              <w:rPr>
                <w:noProof/>
                <w:webHidden/>
              </w:rPr>
              <w:fldChar w:fldCharType="end"/>
            </w:r>
          </w:hyperlink>
        </w:p>
        <w:p w14:paraId="2457AF82" w14:textId="00BCF269"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72" w:history="1">
            <w:r w:rsidRPr="00F06B4C">
              <w:rPr>
                <w:rStyle w:val="Hyperlink"/>
                <w:noProof/>
              </w:rPr>
              <w:t>3.3</w:t>
            </w:r>
            <w:r>
              <w:rPr>
                <w:rFonts w:eastAsiaTheme="minorEastAsia"/>
                <w:noProof/>
                <w:sz w:val="24"/>
                <w:szCs w:val="24"/>
                <w:lang w:eastAsia="en-GB"/>
              </w:rPr>
              <w:tab/>
            </w:r>
            <w:r w:rsidRPr="00F06B4C">
              <w:rPr>
                <w:rStyle w:val="Hyperlink"/>
                <w:noProof/>
              </w:rPr>
              <w:t>Time Horizon</w:t>
            </w:r>
            <w:r>
              <w:rPr>
                <w:noProof/>
                <w:webHidden/>
              </w:rPr>
              <w:tab/>
            </w:r>
            <w:r>
              <w:rPr>
                <w:noProof/>
                <w:webHidden/>
              </w:rPr>
              <w:fldChar w:fldCharType="begin"/>
            </w:r>
            <w:r>
              <w:rPr>
                <w:noProof/>
                <w:webHidden/>
              </w:rPr>
              <w:instrText xml:space="preserve"> PAGEREF _Toc204279472 \h </w:instrText>
            </w:r>
            <w:r>
              <w:rPr>
                <w:noProof/>
                <w:webHidden/>
              </w:rPr>
            </w:r>
            <w:r>
              <w:rPr>
                <w:noProof/>
                <w:webHidden/>
              </w:rPr>
              <w:fldChar w:fldCharType="separate"/>
            </w:r>
            <w:r>
              <w:rPr>
                <w:noProof/>
                <w:webHidden/>
              </w:rPr>
              <w:t>27</w:t>
            </w:r>
            <w:r>
              <w:rPr>
                <w:noProof/>
                <w:webHidden/>
              </w:rPr>
              <w:fldChar w:fldCharType="end"/>
            </w:r>
          </w:hyperlink>
        </w:p>
        <w:p w14:paraId="52F4D987" w14:textId="4BE33DDC"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73" w:history="1">
            <w:r w:rsidRPr="00F06B4C">
              <w:rPr>
                <w:rStyle w:val="Hyperlink"/>
                <w:noProof/>
              </w:rPr>
              <w:t>3.4</w:t>
            </w:r>
            <w:r>
              <w:rPr>
                <w:rFonts w:eastAsiaTheme="minorEastAsia"/>
                <w:noProof/>
                <w:sz w:val="24"/>
                <w:szCs w:val="24"/>
                <w:lang w:eastAsia="en-GB"/>
              </w:rPr>
              <w:tab/>
            </w:r>
            <w:r w:rsidRPr="00F06B4C">
              <w:rPr>
                <w:rStyle w:val="Hyperlink"/>
                <w:noProof/>
              </w:rPr>
              <w:t>Conclusion</w:t>
            </w:r>
            <w:r>
              <w:rPr>
                <w:noProof/>
                <w:webHidden/>
              </w:rPr>
              <w:tab/>
            </w:r>
            <w:r>
              <w:rPr>
                <w:noProof/>
                <w:webHidden/>
              </w:rPr>
              <w:fldChar w:fldCharType="begin"/>
            </w:r>
            <w:r>
              <w:rPr>
                <w:noProof/>
                <w:webHidden/>
              </w:rPr>
              <w:instrText xml:space="preserve"> PAGEREF _Toc204279473 \h </w:instrText>
            </w:r>
            <w:r>
              <w:rPr>
                <w:noProof/>
                <w:webHidden/>
              </w:rPr>
            </w:r>
            <w:r>
              <w:rPr>
                <w:noProof/>
                <w:webHidden/>
              </w:rPr>
              <w:fldChar w:fldCharType="separate"/>
            </w:r>
            <w:r>
              <w:rPr>
                <w:noProof/>
                <w:webHidden/>
              </w:rPr>
              <w:t>28</w:t>
            </w:r>
            <w:r>
              <w:rPr>
                <w:noProof/>
                <w:webHidden/>
              </w:rPr>
              <w:fldChar w:fldCharType="end"/>
            </w:r>
          </w:hyperlink>
        </w:p>
        <w:p w14:paraId="1649FEF1" w14:textId="223DB40D"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74" w:history="1">
            <w:r w:rsidRPr="00F06B4C">
              <w:rPr>
                <w:rStyle w:val="Hyperlink"/>
                <w:noProof/>
              </w:rPr>
              <w:t>4</w:t>
            </w:r>
            <w:r>
              <w:rPr>
                <w:rFonts w:eastAsiaTheme="minorEastAsia"/>
                <w:noProof/>
                <w:sz w:val="24"/>
                <w:szCs w:val="24"/>
                <w:lang w:eastAsia="en-GB"/>
              </w:rPr>
              <w:tab/>
            </w:r>
            <w:r w:rsidRPr="00F06B4C">
              <w:rPr>
                <w:rStyle w:val="Hyperlink"/>
                <w:noProof/>
              </w:rPr>
              <w:t>Design and Implementation</w:t>
            </w:r>
            <w:r>
              <w:rPr>
                <w:noProof/>
                <w:webHidden/>
              </w:rPr>
              <w:tab/>
            </w:r>
            <w:r>
              <w:rPr>
                <w:noProof/>
                <w:webHidden/>
              </w:rPr>
              <w:fldChar w:fldCharType="begin"/>
            </w:r>
            <w:r>
              <w:rPr>
                <w:noProof/>
                <w:webHidden/>
              </w:rPr>
              <w:instrText xml:space="preserve"> PAGEREF _Toc204279474 \h </w:instrText>
            </w:r>
            <w:r>
              <w:rPr>
                <w:noProof/>
                <w:webHidden/>
              </w:rPr>
            </w:r>
            <w:r>
              <w:rPr>
                <w:noProof/>
                <w:webHidden/>
              </w:rPr>
              <w:fldChar w:fldCharType="separate"/>
            </w:r>
            <w:r>
              <w:rPr>
                <w:noProof/>
                <w:webHidden/>
              </w:rPr>
              <w:t>29</w:t>
            </w:r>
            <w:r>
              <w:rPr>
                <w:noProof/>
                <w:webHidden/>
              </w:rPr>
              <w:fldChar w:fldCharType="end"/>
            </w:r>
          </w:hyperlink>
        </w:p>
        <w:p w14:paraId="2FC6106F" w14:textId="5B7A7481"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75" w:history="1">
            <w:r w:rsidRPr="00F06B4C">
              <w:rPr>
                <w:rStyle w:val="Hyperlink"/>
                <w:noProof/>
              </w:rPr>
              <w:t>4.1</w:t>
            </w:r>
            <w:r>
              <w:rPr>
                <w:rFonts w:eastAsiaTheme="minorEastAsia"/>
                <w:noProof/>
                <w:sz w:val="24"/>
                <w:szCs w:val="24"/>
                <w:lang w:eastAsia="en-GB"/>
              </w:rPr>
              <w:tab/>
            </w:r>
            <w:r w:rsidRPr="00F06B4C">
              <w:rPr>
                <w:rStyle w:val="Hyperlink"/>
                <w:noProof/>
              </w:rPr>
              <w:t>Introduction and Problem Formulation</w:t>
            </w:r>
            <w:r>
              <w:rPr>
                <w:noProof/>
                <w:webHidden/>
              </w:rPr>
              <w:tab/>
            </w:r>
            <w:r>
              <w:rPr>
                <w:noProof/>
                <w:webHidden/>
              </w:rPr>
              <w:fldChar w:fldCharType="begin"/>
            </w:r>
            <w:r>
              <w:rPr>
                <w:noProof/>
                <w:webHidden/>
              </w:rPr>
              <w:instrText xml:space="preserve"> PAGEREF _Toc204279475 \h </w:instrText>
            </w:r>
            <w:r>
              <w:rPr>
                <w:noProof/>
                <w:webHidden/>
              </w:rPr>
            </w:r>
            <w:r>
              <w:rPr>
                <w:noProof/>
                <w:webHidden/>
              </w:rPr>
              <w:fldChar w:fldCharType="separate"/>
            </w:r>
            <w:r>
              <w:rPr>
                <w:noProof/>
                <w:webHidden/>
              </w:rPr>
              <w:t>29</w:t>
            </w:r>
            <w:r>
              <w:rPr>
                <w:noProof/>
                <w:webHidden/>
              </w:rPr>
              <w:fldChar w:fldCharType="end"/>
            </w:r>
          </w:hyperlink>
        </w:p>
        <w:p w14:paraId="5C714498" w14:textId="0569BE90"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76" w:history="1">
            <w:r w:rsidRPr="00F06B4C">
              <w:rPr>
                <w:rStyle w:val="Hyperlink"/>
                <w:noProof/>
              </w:rPr>
              <w:t>4.2</w:t>
            </w:r>
            <w:r>
              <w:rPr>
                <w:rFonts w:eastAsiaTheme="minorEastAsia"/>
                <w:noProof/>
                <w:sz w:val="24"/>
                <w:szCs w:val="24"/>
                <w:lang w:eastAsia="en-GB"/>
              </w:rPr>
              <w:tab/>
            </w:r>
            <w:r w:rsidRPr="00F06B4C">
              <w:rPr>
                <w:rStyle w:val="Hyperlink"/>
                <w:noProof/>
              </w:rPr>
              <w:t>Design</w:t>
            </w:r>
            <w:r>
              <w:rPr>
                <w:noProof/>
                <w:webHidden/>
              </w:rPr>
              <w:tab/>
            </w:r>
            <w:r>
              <w:rPr>
                <w:noProof/>
                <w:webHidden/>
              </w:rPr>
              <w:fldChar w:fldCharType="begin"/>
            </w:r>
            <w:r>
              <w:rPr>
                <w:noProof/>
                <w:webHidden/>
              </w:rPr>
              <w:instrText xml:space="preserve"> PAGEREF _Toc204279476 \h </w:instrText>
            </w:r>
            <w:r>
              <w:rPr>
                <w:noProof/>
                <w:webHidden/>
              </w:rPr>
            </w:r>
            <w:r>
              <w:rPr>
                <w:noProof/>
                <w:webHidden/>
              </w:rPr>
              <w:fldChar w:fldCharType="separate"/>
            </w:r>
            <w:r>
              <w:rPr>
                <w:noProof/>
                <w:webHidden/>
              </w:rPr>
              <w:t>29</w:t>
            </w:r>
            <w:r>
              <w:rPr>
                <w:noProof/>
                <w:webHidden/>
              </w:rPr>
              <w:fldChar w:fldCharType="end"/>
            </w:r>
          </w:hyperlink>
        </w:p>
        <w:p w14:paraId="006165FF" w14:textId="2229FC66"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77" w:history="1">
            <w:r w:rsidRPr="00F06B4C">
              <w:rPr>
                <w:rStyle w:val="Hyperlink"/>
                <w:noProof/>
              </w:rPr>
              <w:t>4.2.1</w:t>
            </w:r>
            <w:r>
              <w:rPr>
                <w:rFonts w:eastAsiaTheme="minorEastAsia"/>
                <w:noProof/>
                <w:sz w:val="24"/>
                <w:szCs w:val="24"/>
                <w:lang w:eastAsia="en-GB"/>
              </w:rPr>
              <w:tab/>
            </w:r>
            <w:r w:rsidRPr="00F06B4C">
              <w:rPr>
                <w:rStyle w:val="Hyperlink"/>
                <w:noProof/>
              </w:rPr>
              <w:t>Intelligence Feeds</w:t>
            </w:r>
            <w:r>
              <w:rPr>
                <w:noProof/>
                <w:webHidden/>
              </w:rPr>
              <w:tab/>
            </w:r>
            <w:r>
              <w:rPr>
                <w:noProof/>
                <w:webHidden/>
              </w:rPr>
              <w:fldChar w:fldCharType="begin"/>
            </w:r>
            <w:r>
              <w:rPr>
                <w:noProof/>
                <w:webHidden/>
              </w:rPr>
              <w:instrText xml:space="preserve"> PAGEREF _Toc204279477 \h </w:instrText>
            </w:r>
            <w:r>
              <w:rPr>
                <w:noProof/>
                <w:webHidden/>
              </w:rPr>
            </w:r>
            <w:r>
              <w:rPr>
                <w:noProof/>
                <w:webHidden/>
              </w:rPr>
              <w:fldChar w:fldCharType="separate"/>
            </w:r>
            <w:r>
              <w:rPr>
                <w:noProof/>
                <w:webHidden/>
              </w:rPr>
              <w:t>31</w:t>
            </w:r>
            <w:r>
              <w:rPr>
                <w:noProof/>
                <w:webHidden/>
              </w:rPr>
              <w:fldChar w:fldCharType="end"/>
            </w:r>
          </w:hyperlink>
        </w:p>
        <w:p w14:paraId="339294E5" w14:textId="75822F5D"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78" w:history="1">
            <w:r w:rsidRPr="00F06B4C">
              <w:rPr>
                <w:rStyle w:val="Hyperlink"/>
                <w:noProof/>
              </w:rPr>
              <w:t>4.3</w:t>
            </w:r>
            <w:r>
              <w:rPr>
                <w:rFonts w:eastAsiaTheme="minorEastAsia"/>
                <w:noProof/>
                <w:sz w:val="24"/>
                <w:szCs w:val="24"/>
                <w:lang w:eastAsia="en-GB"/>
              </w:rPr>
              <w:tab/>
            </w:r>
            <w:r w:rsidRPr="00F06B4C">
              <w:rPr>
                <w:rStyle w:val="Hyperlink"/>
                <w:noProof/>
              </w:rPr>
              <w:t>Implementation</w:t>
            </w:r>
            <w:r>
              <w:rPr>
                <w:noProof/>
                <w:webHidden/>
              </w:rPr>
              <w:tab/>
            </w:r>
            <w:r>
              <w:rPr>
                <w:noProof/>
                <w:webHidden/>
              </w:rPr>
              <w:fldChar w:fldCharType="begin"/>
            </w:r>
            <w:r>
              <w:rPr>
                <w:noProof/>
                <w:webHidden/>
              </w:rPr>
              <w:instrText xml:space="preserve"> PAGEREF _Toc204279478 \h </w:instrText>
            </w:r>
            <w:r>
              <w:rPr>
                <w:noProof/>
                <w:webHidden/>
              </w:rPr>
            </w:r>
            <w:r>
              <w:rPr>
                <w:noProof/>
                <w:webHidden/>
              </w:rPr>
              <w:fldChar w:fldCharType="separate"/>
            </w:r>
            <w:r>
              <w:rPr>
                <w:noProof/>
                <w:webHidden/>
              </w:rPr>
              <w:t>33</w:t>
            </w:r>
            <w:r>
              <w:rPr>
                <w:noProof/>
                <w:webHidden/>
              </w:rPr>
              <w:fldChar w:fldCharType="end"/>
            </w:r>
          </w:hyperlink>
        </w:p>
        <w:p w14:paraId="1966E3F2" w14:textId="62880ADD"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79" w:history="1">
            <w:r w:rsidRPr="00F06B4C">
              <w:rPr>
                <w:rStyle w:val="Hyperlink"/>
                <w:noProof/>
              </w:rPr>
              <w:t>4.3.1</w:t>
            </w:r>
            <w:r>
              <w:rPr>
                <w:rFonts w:eastAsiaTheme="minorEastAsia"/>
                <w:noProof/>
                <w:sz w:val="24"/>
                <w:szCs w:val="24"/>
                <w:lang w:eastAsia="en-GB"/>
              </w:rPr>
              <w:tab/>
            </w:r>
            <w:r w:rsidRPr="00F06B4C">
              <w:rPr>
                <w:rStyle w:val="Hyperlink"/>
                <w:noProof/>
              </w:rPr>
              <w:t>Host PC and Azure</w:t>
            </w:r>
            <w:r>
              <w:rPr>
                <w:noProof/>
                <w:webHidden/>
              </w:rPr>
              <w:tab/>
            </w:r>
            <w:r>
              <w:rPr>
                <w:noProof/>
                <w:webHidden/>
              </w:rPr>
              <w:fldChar w:fldCharType="begin"/>
            </w:r>
            <w:r>
              <w:rPr>
                <w:noProof/>
                <w:webHidden/>
              </w:rPr>
              <w:instrText xml:space="preserve"> PAGEREF _Toc204279479 \h </w:instrText>
            </w:r>
            <w:r>
              <w:rPr>
                <w:noProof/>
                <w:webHidden/>
              </w:rPr>
            </w:r>
            <w:r>
              <w:rPr>
                <w:noProof/>
                <w:webHidden/>
              </w:rPr>
              <w:fldChar w:fldCharType="separate"/>
            </w:r>
            <w:r>
              <w:rPr>
                <w:noProof/>
                <w:webHidden/>
              </w:rPr>
              <w:t>33</w:t>
            </w:r>
            <w:r>
              <w:rPr>
                <w:noProof/>
                <w:webHidden/>
              </w:rPr>
              <w:fldChar w:fldCharType="end"/>
            </w:r>
          </w:hyperlink>
        </w:p>
        <w:p w14:paraId="1B43791B" w14:textId="144CFB2E"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0" w:history="1">
            <w:r w:rsidRPr="00F06B4C">
              <w:rPr>
                <w:rStyle w:val="Hyperlink"/>
                <w:noProof/>
              </w:rPr>
              <w:t>4.3.2</w:t>
            </w:r>
            <w:r>
              <w:rPr>
                <w:rFonts w:eastAsiaTheme="minorEastAsia"/>
                <w:noProof/>
                <w:sz w:val="24"/>
                <w:szCs w:val="24"/>
                <w:lang w:eastAsia="en-GB"/>
              </w:rPr>
              <w:tab/>
            </w:r>
            <w:r w:rsidRPr="00F06B4C">
              <w:rPr>
                <w:rStyle w:val="Hyperlink"/>
                <w:noProof/>
              </w:rPr>
              <w:t>Connecting and Configuring Virtual Machines</w:t>
            </w:r>
            <w:r>
              <w:rPr>
                <w:noProof/>
                <w:webHidden/>
              </w:rPr>
              <w:tab/>
            </w:r>
            <w:r>
              <w:rPr>
                <w:noProof/>
                <w:webHidden/>
              </w:rPr>
              <w:fldChar w:fldCharType="begin"/>
            </w:r>
            <w:r>
              <w:rPr>
                <w:noProof/>
                <w:webHidden/>
              </w:rPr>
              <w:instrText xml:space="preserve"> PAGEREF _Toc204279480 \h </w:instrText>
            </w:r>
            <w:r>
              <w:rPr>
                <w:noProof/>
                <w:webHidden/>
              </w:rPr>
            </w:r>
            <w:r>
              <w:rPr>
                <w:noProof/>
                <w:webHidden/>
              </w:rPr>
              <w:fldChar w:fldCharType="separate"/>
            </w:r>
            <w:r>
              <w:rPr>
                <w:noProof/>
                <w:webHidden/>
              </w:rPr>
              <w:t>36</w:t>
            </w:r>
            <w:r>
              <w:rPr>
                <w:noProof/>
                <w:webHidden/>
              </w:rPr>
              <w:fldChar w:fldCharType="end"/>
            </w:r>
          </w:hyperlink>
        </w:p>
        <w:p w14:paraId="0689D183" w14:textId="68847FF0"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1" w:history="1">
            <w:r w:rsidRPr="00F06B4C">
              <w:rPr>
                <w:rStyle w:val="Hyperlink"/>
                <w:noProof/>
              </w:rPr>
              <w:t>4.3.3</w:t>
            </w:r>
            <w:r>
              <w:rPr>
                <w:rFonts w:eastAsiaTheme="minorEastAsia"/>
                <w:noProof/>
                <w:sz w:val="24"/>
                <w:szCs w:val="24"/>
                <w:lang w:eastAsia="en-GB"/>
              </w:rPr>
              <w:tab/>
            </w:r>
            <w:r w:rsidRPr="00F06B4C">
              <w:rPr>
                <w:rStyle w:val="Hyperlink"/>
                <w:noProof/>
              </w:rPr>
              <w:t>Installing Docker and MISP</w:t>
            </w:r>
            <w:r>
              <w:rPr>
                <w:noProof/>
                <w:webHidden/>
              </w:rPr>
              <w:tab/>
            </w:r>
            <w:r>
              <w:rPr>
                <w:noProof/>
                <w:webHidden/>
              </w:rPr>
              <w:fldChar w:fldCharType="begin"/>
            </w:r>
            <w:r>
              <w:rPr>
                <w:noProof/>
                <w:webHidden/>
              </w:rPr>
              <w:instrText xml:space="preserve"> PAGEREF _Toc204279481 \h </w:instrText>
            </w:r>
            <w:r>
              <w:rPr>
                <w:noProof/>
                <w:webHidden/>
              </w:rPr>
            </w:r>
            <w:r>
              <w:rPr>
                <w:noProof/>
                <w:webHidden/>
              </w:rPr>
              <w:fldChar w:fldCharType="separate"/>
            </w:r>
            <w:r>
              <w:rPr>
                <w:noProof/>
                <w:webHidden/>
              </w:rPr>
              <w:t>37</w:t>
            </w:r>
            <w:r>
              <w:rPr>
                <w:noProof/>
                <w:webHidden/>
              </w:rPr>
              <w:fldChar w:fldCharType="end"/>
            </w:r>
          </w:hyperlink>
        </w:p>
        <w:p w14:paraId="703733C0" w14:textId="614677EC"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2" w:history="1">
            <w:r w:rsidRPr="00F06B4C">
              <w:rPr>
                <w:rStyle w:val="Hyperlink"/>
                <w:noProof/>
              </w:rPr>
              <w:t>4.3.4</w:t>
            </w:r>
            <w:r>
              <w:rPr>
                <w:rFonts w:eastAsiaTheme="minorEastAsia"/>
                <w:noProof/>
                <w:sz w:val="24"/>
                <w:szCs w:val="24"/>
                <w:lang w:eastAsia="en-GB"/>
              </w:rPr>
              <w:tab/>
            </w:r>
            <w:r w:rsidRPr="00F06B4C">
              <w:rPr>
                <w:rStyle w:val="Hyperlink"/>
                <w:noProof/>
              </w:rPr>
              <w:t>Adding Intelligence Feeds</w:t>
            </w:r>
            <w:r>
              <w:rPr>
                <w:noProof/>
                <w:webHidden/>
              </w:rPr>
              <w:tab/>
            </w:r>
            <w:r>
              <w:rPr>
                <w:noProof/>
                <w:webHidden/>
              </w:rPr>
              <w:fldChar w:fldCharType="begin"/>
            </w:r>
            <w:r>
              <w:rPr>
                <w:noProof/>
                <w:webHidden/>
              </w:rPr>
              <w:instrText xml:space="preserve"> PAGEREF _Toc204279482 \h </w:instrText>
            </w:r>
            <w:r>
              <w:rPr>
                <w:noProof/>
                <w:webHidden/>
              </w:rPr>
            </w:r>
            <w:r>
              <w:rPr>
                <w:noProof/>
                <w:webHidden/>
              </w:rPr>
              <w:fldChar w:fldCharType="separate"/>
            </w:r>
            <w:r>
              <w:rPr>
                <w:noProof/>
                <w:webHidden/>
              </w:rPr>
              <w:t>39</w:t>
            </w:r>
            <w:r>
              <w:rPr>
                <w:noProof/>
                <w:webHidden/>
              </w:rPr>
              <w:fldChar w:fldCharType="end"/>
            </w:r>
          </w:hyperlink>
        </w:p>
        <w:p w14:paraId="10C9508D" w14:textId="57F2EA0A"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3" w:history="1">
            <w:r w:rsidRPr="00F06B4C">
              <w:rPr>
                <w:rStyle w:val="Hyperlink"/>
                <w:noProof/>
              </w:rPr>
              <w:t>4.3.5</w:t>
            </w:r>
            <w:r>
              <w:rPr>
                <w:rFonts w:eastAsiaTheme="minorEastAsia"/>
                <w:noProof/>
                <w:sz w:val="24"/>
                <w:szCs w:val="24"/>
                <w:lang w:eastAsia="en-GB"/>
              </w:rPr>
              <w:tab/>
            </w:r>
            <w:r w:rsidRPr="00F06B4C">
              <w:rPr>
                <w:rStyle w:val="Hyperlink"/>
                <w:noProof/>
              </w:rPr>
              <w:t>MISP API, Python, and PyMISP</w:t>
            </w:r>
            <w:r>
              <w:rPr>
                <w:noProof/>
                <w:webHidden/>
              </w:rPr>
              <w:tab/>
            </w:r>
            <w:r>
              <w:rPr>
                <w:noProof/>
                <w:webHidden/>
              </w:rPr>
              <w:fldChar w:fldCharType="begin"/>
            </w:r>
            <w:r>
              <w:rPr>
                <w:noProof/>
                <w:webHidden/>
              </w:rPr>
              <w:instrText xml:space="preserve"> PAGEREF _Toc204279483 \h </w:instrText>
            </w:r>
            <w:r>
              <w:rPr>
                <w:noProof/>
                <w:webHidden/>
              </w:rPr>
            </w:r>
            <w:r>
              <w:rPr>
                <w:noProof/>
                <w:webHidden/>
              </w:rPr>
              <w:fldChar w:fldCharType="separate"/>
            </w:r>
            <w:r>
              <w:rPr>
                <w:noProof/>
                <w:webHidden/>
              </w:rPr>
              <w:t>42</w:t>
            </w:r>
            <w:r>
              <w:rPr>
                <w:noProof/>
                <w:webHidden/>
              </w:rPr>
              <w:fldChar w:fldCharType="end"/>
            </w:r>
          </w:hyperlink>
        </w:p>
        <w:p w14:paraId="1623F82F" w14:textId="0E9079E5"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84" w:history="1">
            <w:r w:rsidRPr="00F06B4C">
              <w:rPr>
                <w:rStyle w:val="Hyperlink"/>
                <w:noProof/>
              </w:rPr>
              <w:t>4.4</w:t>
            </w:r>
            <w:r>
              <w:rPr>
                <w:rFonts w:eastAsiaTheme="minorEastAsia"/>
                <w:noProof/>
                <w:sz w:val="24"/>
                <w:szCs w:val="24"/>
                <w:lang w:eastAsia="en-GB"/>
              </w:rPr>
              <w:tab/>
            </w:r>
            <w:r w:rsidRPr="00F06B4C">
              <w:rPr>
                <w:rStyle w:val="Hyperlink"/>
                <w:noProof/>
              </w:rPr>
              <w:t>Conclusion</w:t>
            </w:r>
            <w:r>
              <w:rPr>
                <w:noProof/>
                <w:webHidden/>
              </w:rPr>
              <w:tab/>
            </w:r>
            <w:r>
              <w:rPr>
                <w:noProof/>
                <w:webHidden/>
              </w:rPr>
              <w:fldChar w:fldCharType="begin"/>
            </w:r>
            <w:r>
              <w:rPr>
                <w:noProof/>
                <w:webHidden/>
              </w:rPr>
              <w:instrText xml:space="preserve"> PAGEREF _Toc204279484 \h </w:instrText>
            </w:r>
            <w:r>
              <w:rPr>
                <w:noProof/>
                <w:webHidden/>
              </w:rPr>
            </w:r>
            <w:r>
              <w:rPr>
                <w:noProof/>
                <w:webHidden/>
              </w:rPr>
              <w:fldChar w:fldCharType="separate"/>
            </w:r>
            <w:r>
              <w:rPr>
                <w:noProof/>
                <w:webHidden/>
              </w:rPr>
              <w:t>43</w:t>
            </w:r>
            <w:r>
              <w:rPr>
                <w:noProof/>
                <w:webHidden/>
              </w:rPr>
              <w:fldChar w:fldCharType="end"/>
            </w:r>
          </w:hyperlink>
        </w:p>
        <w:p w14:paraId="7CF4D712" w14:textId="56743CD5"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85" w:history="1">
            <w:r w:rsidRPr="00F06B4C">
              <w:rPr>
                <w:rStyle w:val="Hyperlink"/>
                <w:noProof/>
              </w:rPr>
              <w:t>5</w:t>
            </w:r>
            <w:r>
              <w:rPr>
                <w:rFonts w:eastAsiaTheme="minorEastAsia"/>
                <w:noProof/>
                <w:sz w:val="24"/>
                <w:szCs w:val="24"/>
                <w:lang w:eastAsia="en-GB"/>
              </w:rPr>
              <w:tab/>
            </w:r>
            <w:r w:rsidRPr="00F06B4C">
              <w:rPr>
                <w:rStyle w:val="Hyperlink"/>
                <w:noProof/>
              </w:rPr>
              <w:t>Testing and Evaluation</w:t>
            </w:r>
            <w:r>
              <w:rPr>
                <w:noProof/>
                <w:webHidden/>
              </w:rPr>
              <w:tab/>
            </w:r>
            <w:r>
              <w:rPr>
                <w:noProof/>
                <w:webHidden/>
              </w:rPr>
              <w:fldChar w:fldCharType="begin"/>
            </w:r>
            <w:r>
              <w:rPr>
                <w:noProof/>
                <w:webHidden/>
              </w:rPr>
              <w:instrText xml:space="preserve"> PAGEREF _Toc204279485 \h </w:instrText>
            </w:r>
            <w:r>
              <w:rPr>
                <w:noProof/>
                <w:webHidden/>
              </w:rPr>
            </w:r>
            <w:r>
              <w:rPr>
                <w:noProof/>
                <w:webHidden/>
              </w:rPr>
              <w:fldChar w:fldCharType="separate"/>
            </w:r>
            <w:r>
              <w:rPr>
                <w:noProof/>
                <w:webHidden/>
              </w:rPr>
              <w:t>44</w:t>
            </w:r>
            <w:r>
              <w:rPr>
                <w:noProof/>
                <w:webHidden/>
              </w:rPr>
              <w:fldChar w:fldCharType="end"/>
            </w:r>
          </w:hyperlink>
        </w:p>
        <w:p w14:paraId="57EBCFFD" w14:textId="1944D38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86" w:history="1">
            <w:r w:rsidRPr="00F06B4C">
              <w:rPr>
                <w:rStyle w:val="Hyperlink"/>
                <w:noProof/>
              </w:rPr>
              <w:t>5.1</w:t>
            </w:r>
            <w:r>
              <w:rPr>
                <w:rFonts w:eastAsiaTheme="minorEastAsia"/>
                <w:noProof/>
                <w:sz w:val="24"/>
                <w:szCs w:val="24"/>
                <w:lang w:eastAsia="en-GB"/>
              </w:rPr>
              <w:tab/>
            </w:r>
            <w:r w:rsidRPr="00F06B4C">
              <w:rPr>
                <w:rStyle w:val="Hyperlink"/>
                <w:noProof/>
              </w:rPr>
              <w:t>Introduction</w:t>
            </w:r>
            <w:r>
              <w:rPr>
                <w:noProof/>
                <w:webHidden/>
              </w:rPr>
              <w:tab/>
            </w:r>
            <w:r>
              <w:rPr>
                <w:noProof/>
                <w:webHidden/>
              </w:rPr>
              <w:fldChar w:fldCharType="begin"/>
            </w:r>
            <w:r>
              <w:rPr>
                <w:noProof/>
                <w:webHidden/>
              </w:rPr>
              <w:instrText xml:space="preserve"> PAGEREF _Toc204279486 \h </w:instrText>
            </w:r>
            <w:r>
              <w:rPr>
                <w:noProof/>
                <w:webHidden/>
              </w:rPr>
            </w:r>
            <w:r>
              <w:rPr>
                <w:noProof/>
                <w:webHidden/>
              </w:rPr>
              <w:fldChar w:fldCharType="separate"/>
            </w:r>
            <w:r>
              <w:rPr>
                <w:noProof/>
                <w:webHidden/>
              </w:rPr>
              <w:t>44</w:t>
            </w:r>
            <w:r>
              <w:rPr>
                <w:noProof/>
                <w:webHidden/>
              </w:rPr>
              <w:fldChar w:fldCharType="end"/>
            </w:r>
          </w:hyperlink>
        </w:p>
        <w:p w14:paraId="0C96FFE5" w14:textId="18B8CC1D"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87" w:history="1">
            <w:r w:rsidRPr="00F06B4C">
              <w:rPr>
                <w:rStyle w:val="Hyperlink"/>
                <w:noProof/>
              </w:rPr>
              <w:t>5.2</w:t>
            </w:r>
            <w:r>
              <w:rPr>
                <w:rFonts w:eastAsiaTheme="minorEastAsia"/>
                <w:noProof/>
                <w:sz w:val="24"/>
                <w:szCs w:val="24"/>
                <w:lang w:eastAsia="en-GB"/>
              </w:rPr>
              <w:tab/>
            </w:r>
            <w:r w:rsidRPr="00F06B4C">
              <w:rPr>
                <w:rStyle w:val="Hyperlink"/>
                <w:noProof/>
              </w:rPr>
              <w:t>Testing</w:t>
            </w:r>
            <w:r>
              <w:rPr>
                <w:noProof/>
                <w:webHidden/>
              </w:rPr>
              <w:tab/>
            </w:r>
            <w:r>
              <w:rPr>
                <w:noProof/>
                <w:webHidden/>
              </w:rPr>
              <w:fldChar w:fldCharType="begin"/>
            </w:r>
            <w:r>
              <w:rPr>
                <w:noProof/>
                <w:webHidden/>
              </w:rPr>
              <w:instrText xml:space="preserve"> PAGEREF _Toc204279487 \h </w:instrText>
            </w:r>
            <w:r>
              <w:rPr>
                <w:noProof/>
                <w:webHidden/>
              </w:rPr>
            </w:r>
            <w:r>
              <w:rPr>
                <w:noProof/>
                <w:webHidden/>
              </w:rPr>
              <w:fldChar w:fldCharType="separate"/>
            </w:r>
            <w:r>
              <w:rPr>
                <w:noProof/>
                <w:webHidden/>
              </w:rPr>
              <w:t>44</w:t>
            </w:r>
            <w:r>
              <w:rPr>
                <w:noProof/>
                <w:webHidden/>
              </w:rPr>
              <w:fldChar w:fldCharType="end"/>
            </w:r>
          </w:hyperlink>
        </w:p>
        <w:p w14:paraId="17E3A5A6" w14:textId="03677C05"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8" w:history="1">
            <w:r w:rsidRPr="00F06B4C">
              <w:rPr>
                <w:rStyle w:val="Hyperlink"/>
                <w:noProof/>
              </w:rPr>
              <w:t>5.2.1</w:t>
            </w:r>
            <w:r>
              <w:rPr>
                <w:rFonts w:eastAsiaTheme="minorEastAsia"/>
                <w:noProof/>
                <w:sz w:val="24"/>
                <w:szCs w:val="24"/>
                <w:lang w:eastAsia="en-GB"/>
              </w:rPr>
              <w:tab/>
            </w:r>
            <w:r w:rsidRPr="00F06B4C">
              <w:rPr>
                <w:rStyle w:val="Hyperlink"/>
                <w:noProof/>
              </w:rPr>
              <w:t>Pulling TI Feeds and Extracting Data from MISP API</w:t>
            </w:r>
            <w:r>
              <w:rPr>
                <w:noProof/>
                <w:webHidden/>
              </w:rPr>
              <w:tab/>
            </w:r>
            <w:r>
              <w:rPr>
                <w:noProof/>
                <w:webHidden/>
              </w:rPr>
              <w:fldChar w:fldCharType="begin"/>
            </w:r>
            <w:r>
              <w:rPr>
                <w:noProof/>
                <w:webHidden/>
              </w:rPr>
              <w:instrText xml:space="preserve"> PAGEREF _Toc204279488 \h </w:instrText>
            </w:r>
            <w:r>
              <w:rPr>
                <w:noProof/>
                <w:webHidden/>
              </w:rPr>
            </w:r>
            <w:r>
              <w:rPr>
                <w:noProof/>
                <w:webHidden/>
              </w:rPr>
              <w:fldChar w:fldCharType="separate"/>
            </w:r>
            <w:r>
              <w:rPr>
                <w:noProof/>
                <w:webHidden/>
              </w:rPr>
              <w:t>44</w:t>
            </w:r>
            <w:r>
              <w:rPr>
                <w:noProof/>
                <w:webHidden/>
              </w:rPr>
              <w:fldChar w:fldCharType="end"/>
            </w:r>
          </w:hyperlink>
        </w:p>
        <w:p w14:paraId="1356804A" w14:textId="01E3C400"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89" w:history="1">
            <w:r w:rsidRPr="00F06B4C">
              <w:rPr>
                <w:rStyle w:val="Hyperlink"/>
                <w:noProof/>
              </w:rPr>
              <w:t>5.2.2</w:t>
            </w:r>
            <w:r>
              <w:rPr>
                <w:rFonts w:eastAsiaTheme="minorEastAsia"/>
                <w:noProof/>
                <w:sz w:val="24"/>
                <w:szCs w:val="24"/>
                <w:lang w:eastAsia="en-GB"/>
              </w:rPr>
              <w:tab/>
            </w:r>
            <w:r w:rsidRPr="00F06B4C">
              <w:rPr>
                <w:rStyle w:val="Hyperlink"/>
                <w:noProof/>
              </w:rPr>
              <w:t>Statistical Analysis in MS Excel</w:t>
            </w:r>
            <w:r>
              <w:rPr>
                <w:noProof/>
                <w:webHidden/>
              </w:rPr>
              <w:tab/>
            </w:r>
            <w:r>
              <w:rPr>
                <w:noProof/>
                <w:webHidden/>
              </w:rPr>
              <w:fldChar w:fldCharType="begin"/>
            </w:r>
            <w:r>
              <w:rPr>
                <w:noProof/>
                <w:webHidden/>
              </w:rPr>
              <w:instrText xml:space="preserve"> PAGEREF _Toc204279489 \h </w:instrText>
            </w:r>
            <w:r>
              <w:rPr>
                <w:noProof/>
                <w:webHidden/>
              </w:rPr>
            </w:r>
            <w:r>
              <w:rPr>
                <w:noProof/>
                <w:webHidden/>
              </w:rPr>
              <w:fldChar w:fldCharType="separate"/>
            </w:r>
            <w:r>
              <w:rPr>
                <w:noProof/>
                <w:webHidden/>
              </w:rPr>
              <w:t>48</w:t>
            </w:r>
            <w:r>
              <w:rPr>
                <w:noProof/>
                <w:webHidden/>
              </w:rPr>
              <w:fldChar w:fldCharType="end"/>
            </w:r>
          </w:hyperlink>
        </w:p>
        <w:p w14:paraId="78844616" w14:textId="2FA7C2A4"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90" w:history="1">
            <w:r w:rsidRPr="00F06B4C">
              <w:rPr>
                <w:rStyle w:val="Hyperlink"/>
                <w:noProof/>
              </w:rPr>
              <w:t>5.3</w:t>
            </w:r>
            <w:r>
              <w:rPr>
                <w:rFonts w:eastAsiaTheme="minorEastAsia"/>
                <w:noProof/>
                <w:sz w:val="24"/>
                <w:szCs w:val="24"/>
                <w:lang w:eastAsia="en-GB"/>
              </w:rPr>
              <w:tab/>
            </w:r>
            <w:r w:rsidRPr="00F06B4C">
              <w:rPr>
                <w:rStyle w:val="Hyperlink"/>
                <w:noProof/>
              </w:rPr>
              <w:t>Evaluation</w:t>
            </w:r>
            <w:r>
              <w:rPr>
                <w:noProof/>
                <w:webHidden/>
              </w:rPr>
              <w:tab/>
            </w:r>
            <w:r>
              <w:rPr>
                <w:noProof/>
                <w:webHidden/>
              </w:rPr>
              <w:fldChar w:fldCharType="begin"/>
            </w:r>
            <w:r>
              <w:rPr>
                <w:noProof/>
                <w:webHidden/>
              </w:rPr>
              <w:instrText xml:space="preserve"> PAGEREF _Toc204279490 \h </w:instrText>
            </w:r>
            <w:r>
              <w:rPr>
                <w:noProof/>
                <w:webHidden/>
              </w:rPr>
            </w:r>
            <w:r>
              <w:rPr>
                <w:noProof/>
                <w:webHidden/>
              </w:rPr>
              <w:fldChar w:fldCharType="separate"/>
            </w:r>
            <w:r>
              <w:rPr>
                <w:noProof/>
                <w:webHidden/>
              </w:rPr>
              <w:t>52</w:t>
            </w:r>
            <w:r>
              <w:rPr>
                <w:noProof/>
                <w:webHidden/>
              </w:rPr>
              <w:fldChar w:fldCharType="end"/>
            </w:r>
          </w:hyperlink>
        </w:p>
        <w:p w14:paraId="0581A478" w14:textId="05807BE4"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91" w:history="1">
            <w:r w:rsidRPr="00F06B4C">
              <w:rPr>
                <w:rStyle w:val="Hyperlink"/>
                <w:noProof/>
              </w:rPr>
              <w:t>5.3.1</w:t>
            </w:r>
            <w:r>
              <w:rPr>
                <w:rFonts w:eastAsiaTheme="minorEastAsia"/>
                <w:noProof/>
                <w:sz w:val="24"/>
                <w:szCs w:val="24"/>
                <w:lang w:eastAsia="en-GB"/>
              </w:rPr>
              <w:tab/>
            </w:r>
            <w:r w:rsidRPr="00F06B4C">
              <w:rPr>
                <w:rStyle w:val="Hyperlink"/>
                <w:noProof/>
              </w:rPr>
              <w:t>Key Findings</w:t>
            </w:r>
            <w:r>
              <w:rPr>
                <w:noProof/>
                <w:webHidden/>
              </w:rPr>
              <w:tab/>
            </w:r>
            <w:r>
              <w:rPr>
                <w:noProof/>
                <w:webHidden/>
              </w:rPr>
              <w:fldChar w:fldCharType="begin"/>
            </w:r>
            <w:r>
              <w:rPr>
                <w:noProof/>
                <w:webHidden/>
              </w:rPr>
              <w:instrText xml:space="preserve"> PAGEREF _Toc204279491 \h </w:instrText>
            </w:r>
            <w:r>
              <w:rPr>
                <w:noProof/>
                <w:webHidden/>
              </w:rPr>
            </w:r>
            <w:r>
              <w:rPr>
                <w:noProof/>
                <w:webHidden/>
              </w:rPr>
              <w:fldChar w:fldCharType="separate"/>
            </w:r>
            <w:r>
              <w:rPr>
                <w:noProof/>
                <w:webHidden/>
              </w:rPr>
              <w:t>52</w:t>
            </w:r>
            <w:r>
              <w:rPr>
                <w:noProof/>
                <w:webHidden/>
              </w:rPr>
              <w:fldChar w:fldCharType="end"/>
            </w:r>
          </w:hyperlink>
        </w:p>
        <w:p w14:paraId="598F476A" w14:textId="63B404A2"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92" w:history="1">
            <w:r w:rsidRPr="00F06B4C">
              <w:rPr>
                <w:rStyle w:val="Hyperlink"/>
                <w:noProof/>
              </w:rPr>
              <w:t>5.3.2</w:t>
            </w:r>
            <w:r>
              <w:rPr>
                <w:rFonts w:eastAsiaTheme="minorEastAsia"/>
                <w:noProof/>
                <w:sz w:val="24"/>
                <w:szCs w:val="24"/>
                <w:lang w:eastAsia="en-GB"/>
              </w:rPr>
              <w:tab/>
            </w:r>
            <w:r w:rsidRPr="00F06B4C">
              <w:rPr>
                <w:rStyle w:val="Hyperlink"/>
                <w:noProof/>
              </w:rPr>
              <w:t>Unexpected Findings</w:t>
            </w:r>
            <w:r>
              <w:rPr>
                <w:noProof/>
                <w:webHidden/>
              </w:rPr>
              <w:tab/>
            </w:r>
            <w:r>
              <w:rPr>
                <w:noProof/>
                <w:webHidden/>
              </w:rPr>
              <w:fldChar w:fldCharType="begin"/>
            </w:r>
            <w:r>
              <w:rPr>
                <w:noProof/>
                <w:webHidden/>
              </w:rPr>
              <w:instrText xml:space="preserve"> PAGEREF _Toc204279492 \h </w:instrText>
            </w:r>
            <w:r>
              <w:rPr>
                <w:noProof/>
                <w:webHidden/>
              </w:rPr>
            </w:r>
            <w:r>
              <w:rPr>
                <w:noProof/>
                <w:webHidden/>
              </w:rPr>
              <w:fldChar w:fldCharType="separate"/>
            </w:r>
            <w:r>
              <w:rPr>
                <w:noProof/>
                <w:webHidden/>
              </w:rPr>
              <w:t>52</w:t>
            </w:r>
            <w:r>
              <w:rPr>
                <w:noProof/>
                <w:webHidden/>
              </w:rPr>
              <w:fldChar w:fldCharType="end"/>
            </w:r>
          </w:hyperlink>
        </w:p>
        <w:p w14:paraId="68B393B5" w14:textId="28022134"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493" w:history="1">
            <w:r w:rsidRPr="00F06B4C">
              <w:rPr>
                <w:rStyle w:val="Hyperlink"/>
                <w:noProof/>
              </w:rPr>
              <w:t>5.3.3</w:t>
            </w:r>
            <w:r>
              <w:rPr>
                <w:rFonts w:eastAsiaTheme="minorEastAsia"/>
                <w:noProof/>
                <w:sz w:val="24"/>
                <w:szCs w:val="24"/>
                <w:lang w:eastAsia="en-GB"/>
              </w:rPr>
              <w:tab/>
            </w:r>
            <w:r w:rsidRPr="00F06B4C">
              <w:rPr>
                <w:rStyle w:val="Hyperlink"/>
                <w:noProof/>
              </w:rPr>
              <w:t>Research Hypothesis: Validate or Reject?</w:t>
            </w:r>
            <w:r>
              <w:rPr>
                <w:noProof/>
                <w:webHidden/>
              </w:rPr>
              <w:tab/>
            </w:r>
            <w:r>
              <w:rPr>
                <w:noProof/>
                <w:webHidden/>
              </w:rPr>
              <w:fldChar w:fldCharType="begin"/>
            </w:r>
            <w:r>
              <w:rPr>
                <w:noProof/>
                <w:webHidden/>
              </w:rPr>
              <w:instrText xml:space="preserve"> PAGEREF _Toc204279493 \h </w:instrText>
            </w:r>
            <w:r>
              <w:rPr>
                <w:noProof/>
                <w:webHidden/>
              </w:rPr>
            </w:r>
            <w:r>
              <w:rPr>
                <w:noProof/>
                <w:webHidden/>
              </w:rPr>
              <w:fldChar w:fldCharType="separate"/>
            </w:r>
            <w:r>
              <w:rPr>
                <w:noProof/>
                <w:webHidden/>
              </w:rPr>
              <w:t>52</w:t>
            </w:r>
            <w:r>
              <w:rPr>
                <w:noProof/>
                <w:webHidden/>
              </w:rPr>
              <w:fldChar w:fldCharType="end"/>
            </w:r>
          </w:hyperlink>
        </w:p>
        <w:p w14:paraId="4C367DAA" w14:textId="1B9C4508"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94" w:history="1">
            <w:r w:rsidRPr="00F06B4C">
              <w:rPr>
                <w:rStyle w:val="Hyperlink"/>
                <w:noProof/>
              </w:rPr>
              <w:t>6</w:t>
            </w:r>
            <w:r>
              <w:rPr>
                <w:rFonts w:eastAsiaTheme="minorEastAsia"/>
                <w:noProof/>
                <w:sz w:val="24"/>
                <w:szCs w:val="24"/>
                <w:lang w:eastAsia="en-GB"/>
              </w:rPr>
              <w:tab/>
            </w:r>
            <w:r w:rsidRPr="00F06B4C">
              <w:rPr>
                <w:rStyle w:val="Hyperlink"/>
                <w:noProof/>
              </w:rPr>
              <w:t>Conclusions and Recommendations</w:t>
            </w:r>
            <w:r>
              <w:rPr>
                <w:noProof/>
                <w:webHidden/>
              </w:rPr>
              <w:tab/>
            </w:r>
            <w:r>
              <w:rPr>
                <w:noProof/>
                <w:webHidden/>
              </w:rPr>
              <w:fldChar w:fldCharType="begin"/>
            </w:r>
            <w:r>
              <w:rPr>
                <w:noProof/>
                <w:webHidden/>
              </w:rPr>
              <w:instrText xml:space="preserve"> PAGEREF _Toc204279494 \h </w:instrText>
            </w:r>
            <w:r>
              <w:rPr>
                <w:noProof/>
                <w:webHidden/>
              </w:rPr>
            </w:r>
            <w:r>
              <w:rPr>
                <w:noProof/>
                <w:webHidden/>
              </w:rPr>
              <w:fldChar w:fldCharType="separate"/>
            </w:r>
            <w:r>
              <w:rPr>
                <w:noProof/>
                <w:webHidden/>
              </w:rPr>
              <w:t>54</w:t>
            </w:r>
            <w:r>
              <w:rPr>
                <w:noProof/>
                <w:webHidden/>
              </w:rPr>
              <w:fldChar w:fldCharType="end"/>
            </w:r>
          </w:hyperlink>
        </w:p>
        <w:p w14:paraId="617FC6B6" w14:textId="0A929260"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95" w:history="1">
            <w:r w:rsidRPr="00F06B4C">
              <w:rPr>
                <w:rStyle w:val="Hyperlink"/>
                <w:noProof/>
              </w:rPr>
              <w:t>6.1</w:t>
            </w:r>
            <w:r>
              <w:rPr>
                <w:rFonts w:eastAsiaTheme="minorEastAsia"/>
                <w:noProof/>
                <w:sz w:val="24"/>
                <w:szCs w:val="24"/>
                <w:lang w:eastAsia="en-GB"/>
              </w:rPr>
              <w:tab/>
            </w:r>
            <w:r w:rsidRPr="00F06B4C">
              <w:rPr>
                <w:rStyle w:val="Hyperlink"/>
                <w:noProof/>
              </w:rPr>
              <w:t>Summary</w:t>
            </w:r>
            <w:r>
              <w:rPr>
                <w:noProof/>
                <w:webHidden/>
              </w:rPr>
              <w:tab/>
            </w:r>
            <w:r>
              <w:rPr>
                <w:noProof/>
                <w:webHidden/>
              </w:rPr>
              <w:fldChar w:fldCharType="begin"/>
            </w:r>
            <w:r>
              <w:rPr>
                <w:noProof/>
                <w:webHidden/>
              </w:rPr>
              <w:instrText xml:space="preserve"> PAGEREF _Toc204279495 \h </w:instrText>
            </w:r>
            <w:r>
              <w:rPr>
                <w:noProof/>
                <w:webHidden/>
              </w:rPr>
            </w:r>
            <w:r>
              <w:rPr>
                <w:noProof/>
                <w:webHidden/>
              </w:rPr>
              <w:fldChar w:fldCharType="separate"/>
            </w:r>
            <w:r>
              <w:rPr>
                <w:noProof/>
                <w:webHidden/>
              </w:rPr>
              <w:t>54</w:t>
            </w:r>
            <w:r>
              <w:rPr>
                <w:noProof/>
                <w:webHidden/>
              </w:rPr>
              <w:fldChar w:fldCharType="end"/>
            </w:r>
          </w:hyperlink>
        </w:p>
        <w:p w14:paraId="7DF719CB" w14:textId="6B222235"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96" w:history="1">
            <w:r w:rsidRPr="00F06B4C">
              <w:rPr>
                <w:rStyle w:val="Hyperlink"/>
                <w:noProof/>
              </w:rPr>
              <w:t>6.2</w:t>
            </w:r>
            <w:r>
              <w:rPr>
                <w:rFonts w:eastAsiaTheme="minorEastAsia"/>
                <w:noProof/>
                <w:sz w:val="24"/>
                <w:szCs w:val="24"/>
                <w:lang w:eastAsia="en-GB"/>
              </w:rPr>
              <w:tab/>
            </w:r>
            <w:r w:rsidRPr="00F06B4C">
              <w:rPr>
                <w:rStyle w:val="Hyperlink"/>
                <w:noProof/>
              </w:rPr>
              <w:t>Conclusions</w:t>
            </w:r>
            <w:r>
              <w:rPr>
                <w:noProof/>
                <w:webHidden/>
              </w:rPr>
              <w:tab/>
            </w:r>
            <w:r>
              <w:rPr>
                <w:noProof/>
                <w:webHidden/>
              </w:rPr>
              <w:fldChar w:fldCharType="begin"/>
            </w:r>
            <w:r>
              <w:rPr>
                <w:noProof/>
                <w:webHidden/>
              </w:rPr>
              <w:instrText xml:space="preserve"> PAGEREF _Toc204279496 \h </w:instrText>
            </w:r>
            <w:r>
              <w:rPr>
                <w:noProof/>
                <w:webHidden/>
              </w:rPr>
            </w:r>
            <w:r>
              <w:rPr>
                <w:noProof/>
                <w:webHidden/>
              </w:rPr>
              <w:fldChar w:fldCharType="separate"/>
            </w:r>
            <w:r>
              <w:rPr>
                <w:noProof/>
                <w:webHidden/>
              </w:rPr>
              <w:t>54</w:t>
            </w:r>
            <w:r>
              <w:rPr>
                <w:noProof/>
                <w:webHidden/>
              </w:rPr>
              <w:fldChar w:fldCharType="end"/>
            </w:r>
          </w:hyperlink>
        </w:p>
        <w:p w14:paraId="0BA56D3F" w14:textId="3BC5A07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97" w:history="1">
            <w:r w:rsidRPr="00F06B4C">
              <w:rPr>
                <w:rStyle w:val="Hyperlink"/>
                <w:noProof/>
              </w:rPr>
              <w:t>6.3</w:t>
            </w:r>
            <w:r>
              <w:rPr>
                <w:rFonts w:eastAsiaTheme="minorEastAsia"/>
                <w:noProof/>
                <w:sz w:val="24"/>
                <w:szCs w:val="24"/>
                <w:lang w:eastAsia="en-GB"/>
              </w:rPr>
              <w:tab/>
            </w:r>
            <w:r w:rsidRPr="00F06B4C">
              <w:rPr>
                <w:rStyle w:val="Hyperlink"/>
                <w:noProof/>
              </w:rPr>
              <w:t>Recommendations for Further Research</w:t>
            </w:r>
            <w:r>
              <w:rPr>
                <w:noProof/>
                <w:webHidden/>
              </w:rPr>
              <w:tab/>
            </w:r>
            <w:r>
              <w:rPr>
                <w:noProof/>
                <w:webHidden/>
              </w:rPr>
              <w:fldChar w:fldCharType="begin"/>
            </w:r>
            <w:r>
              <w:rPr>
                <w:noProof/>
                <w:webHidden/>
              </w:rPr>
              <w:instrText xml:space="preserve"> PAGEREF _Toc204279497 \h </w:instrText>
            </w:r>
            <w:r>
              <w:rPr>
                <w:noProof/>
                <w:webHidden/>
              </w:rPr>
            </w:r>
            <w:r>
              <w:rPr>
                <w:noProof/>
                <w:webHidden/>
              </w:rPr>
              <w:fldChar w:fldCharType="separate"/>
            </w:r>
            <w:r>
              <w:rPr>
                <w:noProof/>
                <w:webHidden/>
              </w:rPr>
              <w:t>55</w:t>
            </w:r>
            <w:r>
              <w:rPr>
                <w:noProof/>
                <w:webHidden/>
              </w:rPr>
              <w:fldChar w:fldCharType="end"/>
            </w:r>
          </w:hyperlink>
        </w:p>
        <w:p w14:paraId="645CBDF6" w14:textId="61C8FB6B" w:rsidR="00401E8E" w:rsidRDefault="00401E8E" w:rsidP="002557FC">
          <w:pPr>
            <w:pStyle w:val="TOC1"/>
            <w:tabs>
              <w:tab w:val="left" w:pos="440"/>
              <w:tab w:val="right" w:leader="dot" w:pos="9016"/>
            </w:tabs>
            <w:spacing w:line="360" w:lineRule="auto"/>
            <w:rPr>
              <w:rFonts w:eastAsiaTheme="minorEastAsia"/>
              <w:noProof/>
              <w:sz w:val="24"/>
              <w:szCs w:val="24"/>
              <w:lang w:eastAsia="en-GB"/>
            </w:rPr>
          </w:pPr>
          <w:hyperlink w:anchor="_Toc204279498" w:history="1">
            <w:r w:rsidRPr="00F06B4C">
              <w:rPr>
                <w:rStyle w:val="Hyperlink"/>
                <w:noProof/>
              </w:rPr>
              <w:t>7</w:t>
            </w:r>
            <w:r>
              <w:rPr>
                <w:rFonts w:eastAsiaTheme="minorEastAsia"/>
                <w:noProof/>
                <w:sz w:val="24"/>
                <w:szCs w:val="24"/>
                <w:lang w:eastAsia="en-GB"/>
              </w:rPr>
              <w:tab/>
            </w:r>
            <w:r w:rsidRPr="00F06B4C">
              <w:rPr>
                <w:rStyle w:val="Hyperlink"/>
                <w:noProof/>
              </w:rPr>
              <w:t>Reflections</w:t>
            </w:r>
            <w:r>
              <w:rPr>
                <w:noProof/>
                <w:webHidden/>
              </w:rPr>
              <w:tab/>
            </w:r>
            <w:r>
              <w:rPr>
                <w:noProof/>
                <w:webHidden/>
              </w:rPr>
              <w:fldChar w:fldCharType="begin"/>
            </w:r>
            <w:r>
              <w:rPr>
                <w:noProof/>
                <w:webHidden/>
              </w:rPr>
              <w:instrText xml:space="preserve"> PAGEREF _Toc204279498 \h </w:instrText>
            </w:r>
            <w:r>
              <w:rPr>
                <w:noProof/>
                <w:webHidden/>
              </w:rPr>
            </w:r>
            <w:r>
              <w:rPr>
                <w:noProof/>
                <w:webHidden/>
              </w:rPr>
              <w:fldChar w:fldCharType="separate"/>
            </w:r>
            <w:r>
              <w:rPr>
                <w:noProof/>
                <w:webHidden/>
              </w:rPr>
              <w:t>56</w:t>
            </w:r>
            <w:r>
              <w:rPr>
                <w:noProof/>
                <w:webHidden/>
              </w:rPr>
              <w:fldChar w:fldCharType="end"/>
            </w:r>
          </w:hyperlink>
        </w:p>
        <w:p w14:paraId="54F0696C" w14:textId="2FCEF0EE"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499" w:history="1">
            <w:r w:rsidRPr="00F06B4C">
              <w:rPr>
                <w:rStyle w:val="Hyperlink"/>
                <w:noProof/>
              </w:rPr>
              <w:t>7.1</w:t>
            </w:r>
            <w:r>
              <w:rPr>
                <w:rFonts w:eastAsiaTheme="minorEastAsia"/>
                <w:noProof/>
                <w:sz w:val="24"/>
                <w:szCs w:val="24"/>
                <w:lang w:eastAsia="en-GB"/>
              </w:rPr>
              <w:tab/>
            </w:r>
            <w:r w:rsidRPr="00F06B4C">
              <w:rPr>
                <w:rStyle w:val="Hyperlink"/>
                <w:noProof/>
              </w:rPr>
              <w:t>Reflecting on Project Aim and Objectives</w:t>
            </w:r>
            <w:r>
              <w:rPr>
                <w:noProof/>
                <w:webHidden/>
              </w:rPr>
              <w:tab/>
            </w:r>
            <w:r>
              <w:rPr>
                <w:noProof/>
                <w:webHidden/>
              </w:rPr>
              <w:fldChar w:fldCharType="begin"/>
            </w:r>
            <w:r>
              <w:rPr>
                <w:noProof/>
                <w:webHidden/>
              </w:rPr>
              <w:instrText xml:space="preserve"> PAGEREF _Toc204279499 \h </w:instrText>
            </w:r>
            <w:r>
              <w:rPr>
                <w:noProof/>
                <w:webHidden/>
              </w:rPr>
            </w:r>
            <w:r>
              <w:rPr>
                <w:noProof/>
                <w:webHidden/>
              </w:rPr>
              <w:fldChar w:fldCharType="separate"/>
            </w:r>
            <w:r>
              <w:rPr>
                <w:noProof/>
                <w:webHidden/>
              </w:rPr>
              <w:t>56</w:t>
            </w:r>
            <w:r>
              <w:rPr>
                <w:noProof/>
                <w:webHidden/>
              </w:rPr>
              <w:fldChar w:fldCharType="end"/>
            </w:r>
          </w:hyperlink>
        </w:p>
        <w:p w14:paraId="26093305" w14:textId="0F7C4557"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500" w:history="1">
            <w:r w:rsidRPr="00F06B4C">
              <w:rPr>
                <w:rStyle w:val="Hyperlink"/>
                <w:noProof/>
              </w:rPr>
              <w:t>7.1.1</w:t>
            </w:r>
            <w:r>
              <w:rPr>
                <w:rFonts w:eastAsiaTheme="minorEastAsia"/>
                <w:noProof/>
                <w:sz w:val="24"/>
                <w:szCs w:val="24"/>
                <w:lang w:eastAsia="en-GB"/>
              </w:rPr>
              <w:tab/>
            </w:r>
            <w:r w:rsidRPr="00F06B4C">
              <w:rPr>
                <w:rStyle w:val="Hyperlink"/>
                <w:noProof/>
              </w:rPr>
              <w:t>Project Aim</w:t>
            </w:r>
            <w:r>
              <w:rPr>
                <w:noProof/>
                <w:webHidden/>
              </w:rPr>
              <w:tab/>
            </w:r>
            <w:r>
              <w:rPr>
                <w:noProof/>
                <w:webHidden/>
              </w:rPr>
              <w:fldChar w:fldCharType="begin"/>
            </w:r>
            <w:r>
              <w:rPr>
                <w:noProof/>
                <w:webHidden/>
              </w:rPr>
              <w:instrText xml:space="preserve"> PAGEREF _Toc204279500 \h </w:instrText>
            </w:r>
            <w:r>
              <w:rPr>
                <w:noProof/>
                <w:webHidden/>
              </w:rPr>
            </w:r>
            <w:r>
              <w:rPr>
                <w:noProof/>
                <w:webHidden/>
              </w:rPr>
              <w:fldChar w:fldCharType="separate"/>
            </w:r>
            <w:r>
              <w:rPr>
                <w:noProof/>
                <w:webHidden/>
              </w:rPr>
              <w:t>56</w:t>
            </w:r>
            <w:r>
              <w:rPr>
                <w:noProof/>
                <w:webHidden/>
              </w:rPr>
              <w:fldChar w:fldCharType="end"/>
            </w:r>
          </w:hyperlink>
        </w:p>
        <w:p w14:paraId="49F7180A" w14:textId="2657202F" w:rsidR="00401E8E" w:rsidRDefault="00401E8E" w:rsidP="002557FC">
          <w:pPr>
            <w:pStyle w:val="TOC3"/>
            <w:tabs>
              <w:tab w:val="left" w:pos="1200"/>
              <w:tab w:val="right" w:leader="dot" w:pos="9016"/>
            </w:tabs>
            <w:spacing w:line="360" w:lineRule="auto"/>
            <w:rPr>
              <w:rFonts w:eastAsiaTheme="minorEastAsia"/>
              <w:noProof/>
              <w:sz w:val="24"/>
              <w:szCs w:val="24"/>
              <w:lang w:eastAsia="en-GB"/>
            </w:rPr>
          </w:pPr>
          <w:hyperlink w:anchor="_Toc204279501" w:history="1">
            <w:r w:rsidRPr="00F06B4C">
              <w:rPr>
                <w:rStyle w:val="Hyperlink"/>
                <w:noProof/>
              </w:rPr>
              <w:t>7.1.2</w:t>
            </w:r>
            <w:r>
              <w:rPr>
                <w:rFonts w:eastAsiaTheme="minorEastAsia"/>
                <w:noProof/>
                <w:sz w:val="24"/>
                <w:szCs w:val="24"/>
                <w:lang w:eastAsia="en-GB"/>
              </w:rPr>
              <w:tab/>
            </w:r>
            <w:r w:rsidRPr="00F06B4C">
              <w:rPr>
                <w:rStyle w:val="Hyperlink"/>
                <w:noProof/>
              </w:rPr>
              <w:t>Project Objectives</w:t>
            </w:r>
            <w:r>
              <w:rPr>
                <w:noProof/>
                <w:webHidden/>
              </w:rPr>
              <w:tab/>
            </w:r>
            <w:r>
              <w:rPr>
                <w:noProof/>
                <w:webHidden/>
              </w:rPr>
              <w:fldChar w:fldCharType="begin"/>
            </w:r>
            <w:r>
              <w:rPr>
                <w:noProof/>
                <w:webHidden/>
              </w:rPr>
              <w:instrText xml:space="preserve"> PAGEREF _Toc204279501 \h </w:instrText>
            </w:r>
            <w:r>
              <w:rPr>
                <w:noProof/>
                <w:webHidden/>
              </w:rPr>
            </w:r>
            <w:r>
              <w:rPr>
                <w:noProof/>
                <w:webHidden/>
              </w:rPr>
              <w:fldChar w:fldCharType="separate"/>
            </w:r>
            <w:r>
              <w:rPr>
                <w:noProof/>
                <w:webHidden/>
              </w:rPr>
              <w:t>56</w:t>
            </w:r>
            <w:r>
              <w:rPr>
                <w:noProof/>
                <w:webHidden/>
              </w:rPr>
              <w:fldChar w:fldCharType="end"/>
            </w:r>
          </w:hyperlink>
        </w:p>
        <w:p w14:paraId="27620D94" w14:textId="3066EC68" w:rsidR="00401E8E" w:rsidRDefault="00401E8E" w:rsidP="002557FC">
          <w:pPr>
            <w:pStyle w:val="TOC2"/>
            <w:tabs>
              <w:tab w:val="left" w:pos="960"/>
              <w:tab w:val="right" w:leader="dot" w:pos="9016"/>
            </w:tabs>
            <w:spacing w:line="360" w:lineRule="auto"/>
            <w:rPr>
              <w:rFonts w:eastAsiaTheme="minorEastAsia"/>
              <w:noProof/>
              <w:sz w:val="24"/>
              <w:szCs w:val="24"/>
              <w:lang w:eastAsia="en-GB"/>
            </w:rPr>
          </w:pPr>
          <w:hyperlink w:anchor="_Toc204279502" w:history="1">
            <w:r w:rsidRPr="00F06B4C">
              <w:rPr>
                <w:rStyle w:val="Hyperlink"/>
                <w:noProof/>
              </w:rPr>
              <w:t>7.2</w:t>
            </w:r>
            <w:r>
              <w:rPr>
                <w:rFonts w:eastAsiaTheme="minorEastAsia"/>
                <w:noProof/>
                <w:sz w:val="24"/>
                <w:szCs w:val="24"/>
                <w:lang w:eastAsia="en-GB"/>
              </w:rPr>
              <w:tab/>
            </w:r>
            <w:r w:rsidRPr="00F06B4C">
              <w:rPr>
                <w:rStyle w:val="Hyperlink"/>
                <w:i/>
                <w:iCs/>
                <w:noProof/>
              </w:rPr>
              <w:t>General and Personal Reflections</w:t>
            </w:r>
            <w:r>
              <w:rPr>
                <w:noProof/>
                <w:webHidden/>
              </w:rPr>
              <w:tab/>
            </w:r>
            <w:r>
              <w:rPr>
                <w:noProof/>
                <w:webHidden/>
              </w:rPr>
              <w:fldChar w:fldCharType="begin"/>
            </w:r>
            <w:r>
              <w:rPr>
                <w:noProof/>
                <w:webHidden/>
              </w:rPr>
              <w:instrText xml:space="preserve"> PAGEREF _Toc204279502 \h </w:instrText>
            </w:r>
            <w:r>
              <w:rPr>
                <w:noProof/>
                <w:webHidden/>
              </w:rPr>
            </w:r>
            <w:r>
              <w:rPr>
                <w:noProof/>
                <w:webHidden/>
              </w:rPr>
              <w:fldChar w:fldCharType="separate"/>
            </w:r>
            <w:r>
              <w:rPr>
                <w:noProof/>
                <w:webHidden/>
              </w:rPr>
              <w:t>57</w:t>
            </w:r>
            <w:r>
              <w:rPr>
                <w:noProof/>
                <w:webHidden/>
              </w:rPr>
              <w:fldChar w:fldCharType="end"/>
            </w:r>
          </w:hyperlink>
        </w:p>
        <w:p w14:paraId="353AF4BC" w14:textId="77AFA75A" w:rsidR="00F217B2" w:rsidRDefault="00F217B2" w:rsidP="002557FC">
          <w:pPr>
            <w:spacing w:line="360" w:lineRule="auto"/>
          </w:pPr>
          <w:r>
            <w:rPr>
              <w:b/>
              <w:bCs/>
              <w:noProof/>
            </w:rPr>
            <w:fldChar w:fldCharType="end"/>
          </w:r>
        </w:p>
      </w:sdtContent>
    </w:sdt>
    <w:p w14:paraId="4E320B5B" w14:textId="1F4D339A" w:rsidR="007A41C7" w:rsidRDefault="006A00C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5D3AE8DF" w14:textId="6291588D" w:rsidR="00946971" w:rsidRDefault="00E54AA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t>List of Figures</w:t>
      </w:r>
    </w:p>
    <w:p w14:paraId="6CDF7EB7" w14:textId="635B3DE4" w:rsidR="001677C0" w:rsidRDefault="00E54AA1" w:rsidP="0064209C">
      <w:pPr>
        <w:pStyle w:val="TableofFigures"/>
        <w:tabs>
          <w:tab w:val="right" w:leader="dot" w:pos="9016"/>
        </w:tabs>
        <w:spacing w:line="360" w:lineRule="auto"/>
        <w:rPr>
          <w:rFonts w:eastAsiaTheme="minorEastAsia"/>
          <w:noProof/>
          <w:sz w:val="24"/>
          <w:szCs w:val="24"/>
          <w:lang w:eastAsia="en-GB"/>
        </w:rPr>
      </w:pPr>
      <w:r>
        <w:rPr>
          <w:rFonts w:asciiTheme="majorHAnsi" w:eastAsiaTheme="majorEastAsia" w:hAnsiTheme="majorHAnsi" w:cstheme="majorBidi"/>
          <w:color w:val="0F4761" w:themeColor="accent1" w:themeShade="BF"/>
          <w:sz w:val="40"/>
          <w:szCs w:val="40"/>
        </w:rPr>
        <w:fldChar w:fldCharType="begin"/>
      </w:r>
      <w:r>
        <w:rPr>
          <w:rFonts w:asciiTheme="majorHAnsi" w:eastAsiaTheme="majorEastAsia" w:hAnsiTheme="majorHAnsi" w:cstheme="majorBidi"/>
          <w:color w:val="0F4761" w:themeColor="accent1" w:themeShade="BF"/>
          <w:sz w:val="40"/>
          <w:szCs w:val="40"/>
        </w:rPr>
        <w:instrText xml:space="preserve"> TOC \h \z \c "Figure" </w:instrText>
      </w:r>
      <w:r>
        <w:rPr>
          <w:rFonts w:asciiTheme="majorHAnsi" w:eastAsiaTheme="majorEastAsia" w:hAnsiTheme="majorHAnsi" w:cstheme="majorBidi"/>
          <w:color w:val="0F4761" w:themeColor="accent1" w:themeShade="BF"/>
          <w:sz w:val="40"/>
          <w:szCs w:val="40"/>
        </w:rPr>
        <w:fldChar w:fldCharType="separate"/>
      </w:r>
      <w:hyperlink w:anchor="_Toc204280560" w:history="1">
        <w:r w:rsidR="001677C0" w:rsidRPr="00147554">
          <w:rPr>
            <w:rStyle w:val="Hyperlink"/>
            <w:noProof/>
          </w:rPr>
          <w:t>Figure 1: Cyber Threat Intelligence Model [18].</w:t>
        </w:r>
        <w:r w:rsidR="001677C0">
          <w:rPr>
            <w:noProof/>
            <w:webHidden/>
          </w:rPr>
          <w:tab/>
        </w:r>
        <w:r w:rsidR="001677C0">
          <w:rPr>
            <w:noProof/>
            <w:webHidden/>
          </w:rPr>
          <w:fldChar w:fldCharType="begin"/>
        </w:r>
        <w:r w:rsidR="001677C0">
          <w:rPr>
            <w:noProof/>
            <w:webHidden/>
          </w:rPr>
          <w:instrText xml:space="preserve"> PAGEREF _Toc204280560 \h </w:instrText>
        </w:r>
        <w:r w:rsidR="001677C0">
          <w:rPr>
            <w:noProof/>
            <w:webHidden/>
          </w:rPr>
        </w:r>
        <w:r w:rsidR="001677C0">
          <w:rPr>
            <w:noProof/>
            <w:webHidden/>
          </w:rPr>
          <w:fldChar w:fldCharType="separate"/>
        </w:r>
        <w:r w:rsidR="001677C0">
          <w:rPr>
            <w:noProof/>
            <w:webHidden/>
          </w:rPr>
          <w:t>18</w:t>
        </w:r>
        <w:r w:rsidR="001677C0">
          <w:rPr>
            <w:noProof/>
            <w:webHidden/>
          </w:rPr>
          <w:fldChar w:fldCharType="end"/>
        </w:r>
      </w:hyperlink>
    </w:p>
    <w:p w14:paraId="550D1130" w14:textId="57C0E7D1" w:rsidR="001677C0" w:rsidRDefault="001677C0">
      <w:pPr>
        <w:pStyle w:val="TableofFigures"/>
        <w:tabs>
          <w:tab w:val="right" w:leader="dot" w:pos="9016"/>
        </w:tabs>
        <w:rPr>
          <w:rFonts w:eastAsiaTheme="minorEastAsia"/>
          <w:noProof/>
          <w:sz w:val="24"/>
          <w:szCs w:val="24"/>
          <w:lang w:eastAsia="en-GB"/>
        </w:rPr>
      </w:pPr>
      <w:hyperlink w:anchor="_Toc204280561" w:history="1">
        <w:r w:rsidRPr="00147554">
          <w:rPr>
            <w:rStyle w:val="Hyperlink"/>
            <w:noProof/>
          </w:rPr>
          <w:t>Figure 2: Example of a CVE Record from cve.org</w:t>
        </w:r>
        <w:r>
          <w:rPr>
            <w:noProof/>
            <w:webHidden/>
          </w:rPr>
          <w:tab/>
        </w:r>
        <w:r>
          <w:rPr>
            <w:noProof/>
            <w:webHidden/>
          </w:rPr>
          <w:fldChar w:fldCharType="begin"/>
        </w:r>
        <w:r>
          <w:rPr>
            <w:noProof/>
            <w:webHidden/>
          </w:rPr>
          <w:instrText xml:space="preserve"> PAGEREF _Toc204280561 \h </w:instrText>
        </w:r>
        <w:r>
          <w:rPr>
            <w:noProof/>
            <w:webHidden/>
          </w:rPr>
        </w:r>
        <w:r>
          <w:rPr>
            <w:noProof/>
            <w:webHidden/>
          </w:rPr>
          <w:fldChar w:fldCharType="separate"/>
        </w:r>
        <w:r>
          <w:rPr>
            <w:noProof/>
            <w:webHidden/>
          </w:rPr>
          <w:t>20</w:t>
        </w:r>
        <w:r>
          <w:rPr>
            <w:noProof/>
            <w:webHidden/>
          </w:rPr>
          <w:fldChar w:fldCharType="end"/>
        </w:r>
      </w:hyperlink>
    </w:p>
    <w:p w14:paraId="71594F0D" w14:textId="3591EC9B" w:rsidR="001677C0" w:rsidRDefault="001677C0">
      <w:pPr>
        <w:pStyle w:val="TableofFigures"/>
        <w:tabs>
          <w:tab w:val="right" w:leader="dot" w:pos="9016"/>
        </w:tabs>
        <w:rPr>
          <w:rFonts w:eastAsiaTheme="minorEastAsia"/>
          <w:noProof/>
          <w:sz w:val="24"/>
          <w:szCs w:val="24"/>
          <w:lang w:eastAsia="en-GB"/>
        </w:rPr>
      </w:pPr>
      <w:hyperlink w:anchor="_Toc204280562" w:history="1">
        <w:r w:rsidRPr="00147554">
          <w:rPr>
            <w:rStyle w:val="Hyperlink"/>
            <w:noProof/>
          </w:rPr>
          <w:t>Figure 3: A reported IP address from abuseipdb.com</w:t>
        </w:r>
        <w:r>
          <w:rPr>
            <w:noProof/>
            <w:webHidden/>
          </w:rPr>
          <w:tab/>
        </w:r>
        <w:r>
          <w:rPr>
            <w:noProof/>
            <w:webHidden/>
          </w:rPr>
          <w:fldChar w:fldCharType="begin"/>
        </w:r>
        <w:r>
          <w:rPr>
            <w:noProof/>
            <w:webHidden/>
          </w:rPr>
          <w:instrText xml:space="preserve"> PAGEREF _Toc204280562 \h </w:instrText>
        </w:r>
        <w:r>
          <w:rPr>
            <w:noProof/>
            <w:webHidden/>
          </w:rPr>
        </w:r>
        <w:r>
          <w:rPr>
            <w:noProof/>
            <w:webHidden/>
          </w:rPr>
          <w:fldChar w:fldCharType="separate"/>
        </w:r>
        <w:r>
          <w:rPr>
            <w:noProof/>
            <w:webHidden/>
          </w:rPr>
          <w:t>21</w:t>
        </w:r>
        <w:r>
          <w:rPr>
            <w:noProof/>
            <w:webHidden/>
          </w:rPr>
          <w:fldChar w:fldCharType="end"/>
        </w:r>
      </w:hyperlink>
    </w:p>
    <w:p w14:paraId="0A3AA627" w14:textId="2E33D32A" w:rsidR="001677C0" w:rsidRDefault="001677C0">
      <w:pPr>
        <w:pStyle w:val="TableofFigures"/>
        <w:tabs>
          <w:tab w:val="right" w:leader="dot" w:pos="9016"/>
        </w:tabs>
        <w:rPr>
          <w:rFonts w:eastAsiaTheme="minorEastAsia"/>
          <w:noProof/>
          <w:sz w:val="24"/>
          <w:szCs w:val="24"/>
          <w:lang w:eastAsia="en-GB"/>
        </w:rPr>
      </w:pPr>
      <w:hyperlink w:anchor="_Toc204280563" w:history="1">
        <w:r w:rsidRPr="00147554">
          <w:rPr>
            <w:rStyle w:val="Hyperlink"/>
            <w:noProof/>
          </w:rPr>
          <w:t>Figure 4: The MITRE ATT&amp;CK Matrix</w:t>
        </w:r>
        <w:r>
          <w:rPr>
            <w:noProof/>
            <w:webHidden/>
          </w:rPr>
          <w:tab/>
        </w:r>
        <w:r>
          <w:rPr>
            <w:noProof/>
            <w:webHidden/>
          </w:rPr>
          <w:fldChar w:fldCharType="begin"/>
        </w:r>
        <w:r>
          <w:rPr>
            <w:noProof/>
            <w:webHidden/>
          </w:rPr>
          <w:instrText xml:space="preserve"> PAGEREF _Toc204280563 \h </w:instrText>
        </w:r>
        <w:r>
          <w:rPr>
            <w:noProof/>
            <w:webHidden/>
          </w:rPr>
        </w:r>
        <w:r>
          <w:rPr>
            <w:noProof/>
            <w:webHidden/>
          </w:rPr>
          <w:fldChar w:fldCharType="separate"/>
        </w:r>
        <w:r>
          <w:rPr>
            <w:noProof/>
            <w:webHidden/>
          </w:rPr>
          <w:t>22</w:t>
        </w:r>
        <w:r>
          <w:rPr>
            <w:noProof/>
            <w:webHidden/>
          </w:rPr>
          <w:fldChar w:fldCharType="end"/>
        </w:r>
      </w:hyperlink>
    </w:p>
    <w:p w14:paraId="0704E689" w14:textId="3AFE3AAA" w:rsidR="001677C0" w:rsidRDefault="001677C0">
      <w:pPr>
        <w:pStyle w:val="TableofFigures"/>
        <w:tabs>
          <w:tab w:val="right" w:leader="dot" w:pos="9016"/>
        </w:tabs>
        <w:rPr>
          <w:rFonts w:eastAsiaTheme="minorEastAsia"/>
          <w:noProof/>
          <w:sz w:val="24"/>
          <w:szCs w:val="24"/>
          <w:lang w:eastAsia="en-GB"/>
        </w:rPr>
      </w:pPr>
      <w:hyperlink w:anchor="_Toc204280564" w:history="1">
        <w:r w:rsidRPr="00147554">
          <w:rPr>
            <w:rStyle w:val="Hyperlink"/>
            <w:noProof/>
          </w:rPr>
          <w:t>Figure 5: Overview of Threat Intelligence Ingestion in an Azure Environment. Microsoft.com</w:t>
        </w:r>
        <w:r>
          <w:rPr>
            <w:noProof/>
            <w:webHidden/>
          </w:rPr>
          <w:tab/>
        </w:r>
        <w:r>
          <w:rPr>
            <w:noProof/>
            <w:webHidden/>
          </w:rPr>
          <w:fldChar w:fldCharType="begin"/>
        </w:r>
        <w:r>
          <w:rPr>
            <w:noProof/>
            <w:webHidden/>
          </w:rPr>
          <w:instrText xml:space="preserve"> PAGEREF _Toc204280564 \h </w:instrText>
        </w:r>
        <w:r>
          <w:rPr>
            <w:noProof/>
            <w:webHidden/>
          </w:rPr>
        </w:r>
        <w:r>
          <w:rPr>
            <w:noProof/>
            <w:webHidden/>
          </w:rPr>
          <w:fldChar w:fldCharType="separate"/>
        </w:r>
        <w:r>
          <w:rPr>
            <w:noProof/>
            <w:webHidden/>
          </w:rPr>
          <w:t>24</w:t>
        </w:r>
        <w:r>
          <w:rPr>
            <w:noProof/>
            <w:webHidden/>
          </w:rPr>
          <w:fldChar w:fldCharType="end"/>
        </w:r>
      </w:hyperlink>
    </w:p>
    <w:p w14:paraId="620CCA5E" w14:textId="7184881B" w:rsidR="001677C0" w:rsidRDefault="001677C0">
      <w:pPr>
        <w:pStyle w:val="TableofFigures"/>
        <w:tabs>
          <w:tab w:val="right" w:leader="dot" w:pos="9016"/>
        </w:tabs>
        <w:rPr>
          <w:rFonts w:eastAsiaTheme="minorEastAsia"/>
          <w:noProof/>
          <w:sz w:val="24"/>
          <w:szCs w:val="24"/>
          <w:lang w:eastAsia="en-GB"/>
        </w:rPr>
      </w:pPr>
      <w:hyperlink w:anchor="_Toc204280565" w:history="1">
        <w:r w:rsidRPr="00147554">
          <w:rPr>
            <w:rStyle w:val="Hyperlink"/>
            <w:noProof/>
          </w:rPr>
          <w:t>Figure 6: Block Diagram of Design Overview.</w:t>
        </w:r>
        <w:r>
          <w:rPr>
            <w:noProof/>
            <w:webHidden/>
          </w:rPr>
          <w:tab/>
        </w:r>
        <w:r>
          <w:rPr>
            <w:noProof/>
            <w:webHidden/>
          </w:rPr>
          <w:fldChar w:fldCharType="begin"/>
        </w:r>
        <w:r>
          <w:rPr>
            <w:noProof/>
            <w:webHidden/>
          </w:rPr>
          <w:instrText xml:space="preserve"> PAGEREF _Toc204280565 \h </w:instrText>
        </w:r>
        <w:r>
          <w:rPr>
            <w:noProof/>
            <w:webHidden/>
          </w:rPr>
        </w:r>
        <w:r>
          <w:rPr>
            <w:noProof/>
            <w:webHidden/>
          </w:rPr>
          <w:fldChar w:fldCharType="separate"/>
        </w:r>
        <w:r>
          <w:rPr>
            <w:noProof/>
            <w:webHidden/>
          </w:rPr>
          <w:t>37</w:t>
        </w:r>
        <w:r>
          <w:rPr>
            <w:noProof/>
            <w:webHidden/>
          </w:rPr>
          <w:fldChar w:fldCharType="end"/>
        </w:r>
      </w:hyperlink>
    </w:p>
    <w:p w14:paraId="1FBC659F" w14:textId="65027C5C" w:rsidR="001677C0" w:rsidRDefault="001677C0">
      <w:pPr>
        <w:pStyle w:val="TableofFigures"/>
        <w:tabs>
          <w:tab w:val="right" w:leader="dot" w:pos="9016"/>
        </w:tabs>
        <w:rPr>
          <w:rFonts w:eastAsiaTheme="minorEastAsia"/>
          <w:noProof/>
          <w:sz w:val="24"/>
          <w:szCs w:val="24"/>
          <w:lang w:eastAsia="en-GB"/>
        </w:rPr>
      </w:pPr>
      <w:hyperlink w:anchor="_Toc204280566" w:history="1">
        <w:r w:rsidRPr="00147554">
          <w:rPr>
            <w:rStyle w:val="Hyperlink"/>
            <w:noProof/>
          </w:rPr>
          <w:t>Figure 7: Key variables; The MISP IP addresses and API keys.</w:t>
        </w:r>
        <w:r>
          <w:rPr>
            <w:noProof/>
            <w:webHidden/>
          </w:rPr>
          <w:tab/>
        </w:r>
        <w:r>
          <w:rPr>
            <w:noProof/>
            <w:webHidden/>
          </w:rPr>
          <w:fldChar w:fldCharType="begin"/>
        </w:r>
        <w:r>
          <w:rPr>
            <w:noProof/>
            <w:webHidden/>
          </w:rPr>
          <w:instrText xml:space="preserve"> PAGEREF _Toc204280566 \h </w:instrText>
        </w:r>
        <w:r>
          <w:rPr>
            <w:noProof/>
            <w:webHidden/>
          </w:rPr>
        </w:r>
        <w:r>
          <w:rPr>
            <w:noProof/>
            <w:webHidden/>
          </w:rPr>
          <w:fldChar w:fldCharType="separate"/>
        </w:r>
        <w:r>
          <w:rPr>
            <w:noProof/>
            <w:webHidden/>
          </w:rPr>
          <w:t>38</w:t>
        </w:r>
        <w:r>
          <w:rPr>
            <w:noProof/>
            <w:webHidden/>
          </w:rPr>
          <w:fldChar w:fldCharType="end"/>
        </w:r>
      </w:hyperlink>
    </w:p>
    <w:p w14:paraId="199346B4" w14:textId="1557D6C2" w:rsidR="001677C0" w:rsidRDefault="001677C0">
      <w:pPr>
        <w:pStyle w:val="TableofFigures"/>
        <w:tabs>
          <w:tab w:val="right" w:leader="dot" w:pos="9016"/>
        </w:tabs>
        <w:rPr>
          <w:rFonts w:eastAsiaTheme="minorEastAsia"/>
          <w:noProof/>
          <w:sz w:val="24"/>
          <w:szCs w:val="24"/>
          <w:lang w:eastAsia="en-GB"/>
        </w:rPr>
      </w:pPr>
      <w:hyperlink w:anchor="_Toc204280567" w:history="1">
        <w:r w:rsidRPr="00147554">
          <w:rPr>
            <w:rStyle w:val="Hyperlink"/>
            <w:noProof/>
          </w:rPr>
          <w:t>Figure 8: Data flow diagram showing experiment process.</w:t>
        </w:r>
        <w:r>
          <w:rPr>
            <w:noProof/>
            <w:webHidden/>
          </w:rPr>
          <w:tab/>
        </w:r>
        <w:r>
          <w:rPr>
            <w:noProof/>
            <w:webHidden/>
          </w:rPr>
          <w:fldChar w:fldCharType="begin"/>
        </w:r>
        <w:r>
          <w:rPr>
            <w:noProof/>
            <w:webHidden/>
          </w:rPr>
          <w:instrText xml:space="preserve"> PAGEREF _Toc204280567 \h </w:instrText>
        </w:r>
        <w:r>
          <w:rPr>
            <w:noProof/>
            <w:webHidden/>
          </w:rPr>
        </w:r>
        <w:r>
          <w:rPr>
            <w:noProof/>
            <w:webHidden/>
          </w:rPr>
          <w:fldChar w:fldCharType="separate"/>
        </w:r>
        <w:r>
          <w:rPr>
            <w:noProof/>
            <w:webHidden/>
          </w:rPr>
          <w:t>39</w:t>
        </w:r>
        <w:r>
          <w:rPr>
            <w:noProof/>
            <w:webHidden/>
          </w:rPr>
          <w:fldChar w:fldCharType="end"/>
        </w:r>
      </w:hyperlink>
    </w:p>
    <w:p w14:paraId="420C14DF" w14:textId="730F481C" w:rsidR="001677C0" w:rsidRDefault="001677C0">
      <w:pPr>
        <w:pStyle w:val="TableofFigures"/>
        <w:tabs>
          <w:tab w:val="right" w:leader="dot" w:pos="9016"/>
        </w:tabs>
        <w:rPr>
          <w:rFonts w:eastAsiaTheme="minorEastAsia"/>
          <w:noProof/>
          <w:sz w:val="24"/>
          <w:szCs w:val="24"/>
          <w:lang w:eastAsia="en-GB"/>
        </w:rPr>
      </w:pPr>
      <w:hyperlink w:anchor="_Toc204280568" w:history="1">
        <w:r w:rsidRPr="00147554">
          <w:rPr>
            <w:rStyle w:val="Hyperlink"/>
            <w:noProof/>
          </w:rPr>
          <w:t>Figure 9: Host PC specifications.</w:t>
        </w:r>
        <w:r>
          <w:rPr>
            <w:noProof/>
            <w:webHidden/>
          </w:rPr>
          <w:tab/>
        </w:r>
        <w:r>
          <w:rPr>
            <w:noProof/>
            <w:webHidden/>
          </w:rPr>
          <w:fldChar w:fldCharType="begin"/>
        </w:r>
        <w:r>
          <w:rPr>
            <w:noProof/>
            <w:webHidden/>
          </w:rPr>
          <w:instrText xml:space="preserve"> PAGEREF _Toc204280568 \h </w:instrText>
        </w:r>
        <w:r>
          <w:rPr>
            <w:noProof/>
            <w:webHidden/>
          </w:rPr>
        </w:r>
        <w:r>
          <w:rPr>
            <w:noProof/>
            <w:webHidden/>
          </w:rPr>
          <w:fldChar w:fldCharType="separate"/>
        </w:r>
        <w:r>
          <w:rPr>
            <w:noProof/>
            <w:webHidden/>
          </w:rPr>
          <w:t>41</w:t>
        </w:r>
        <w:r>
          <w:rPr>
            <w:noProof/>
            <w:webHidden/>
          </w:rPr>
          <w:fldChar w:fldCharType="end"/>
        </w:r>
      </w:hyperlink>
    </w:p>
    <w:p w14:paraId="648992AA" w14:textId="53361A7C" w:rsidR="001677C0" w:rsidRDefault="001677C0">
      <w:pPr>
        <w:pStyle w:val="TableofFigures"/>
        <w:tabs>
          <w:tab w:val="right" w:leader="dot" w:pos="9016"/>
        </w:tabs>
        <w:rPr>
          <w:rFonts w:eastAsiaTheme="minorEastAsia"/>
          <w:noProof/>
          <w:sz w:val="24"/>
          <w:szCs w:val="24"/>
          <w:lang w:eastAsia="en-GB"/>
        </w:rPr>
      </w:pPr>
      <w:hyperlink w:anchor="_Toc204280569" w:history="1">
        <w:r w:rsidRPr="00147554">
          <w:rPr>
            <w:rStyle w:val="Hyperlink"/>
            <w:noProof/>
          </w:rPr>
          <w:t>Figure 10: UWTSD Azure portal.</w:t>
        </w:r>
        <w:r>
          <w:rPr>
            <w:noProof/>
            <w:webHidden/>
          </w:rPr>
          <w:tab/>
        </w:r>
        <w:r>
          <w:rPr>
            <w:noProof/>
            <w:webHidden/>
          </w:rPr>
          <w:fldChar w:fldCharType="begin"/>
        </w:r>
        <w:r>
          <w:rPr>
            <w:noProof/>
            <w:webHidden/>
          </w:rPr>
          <w:instrText xml:space="preserve"> PAGEREF _Toc204280569 \h </w:instrText>
        </w:r>
        <w:r>
          <w:rPr>
            <w:noProof/>
            <w:webHidden/>
          </w:rPr>
        </w:r>
        <w:r>
          <w:rPr>
            <w:noProof/>
            <w:webHidden/>
          </w:rPr>
          <w:fldChar w:fldCharType="separate"/>
        </w:r>
        <w:r>
          <w:rPr>
            <w:noProof/>
            <w:webHidden/>
          </w:rPr>
          <w:t>42</w:t>
        </w:r>
        <w:r>
          <w:rPr>
            <w:noProof/>
            <w:webHidden/>
          </w:rPr>
          <w:fldChar w:fldCharType="end"/>
        </w:r>
      </w:hyperlink>
    </w:p>
    <w:p w14:paraId="0CCC73EE" w14:textId="4B60E43C" w:rsidR="001677C0" w:rsidRDefault="001677C0">
      <w:pPr>
        <w:pStyle w:val="TableofFigures"/>
        <w:tabs>
          <w:tab w:val="right" w:leader="dot" w:pos="9016"/>
        </w:tabs>
        <w:rPr>
          <w:rFonts w:eastAsiaTheme="minorEastAsia"/>
          <w:noProof/>
          <w:sz w:val="24"/>
          <w:szCs w:val="24"/>
          <w:lang w:eastAsia="en-GB"/>
        </w:rPr>
      </w:pPr>
      <w:hyperlink w:anchor="_Toc204280570" w:history="1">
        <w:r w:rsidRPr="00147554">
          <w:rPr>
            <w:rStyle w:val="Hyperlink"/>
            <w:noProof/>
          </w:rPr>
          <w:t>Figure 11: Deploying an Ubuntu VM in Azure.</w:t>
        </w:r>
        <w:r>
          <w:rPr>
            <w:noProof/>
            <w:webHidden/>
          </w:rPr>
          <w:tab/>
        </w:r>
        <w:r>
          <w:rPr>
            <w:noProof/>
            <w:webHidden/>
          </w:rPr>
          <w:fldChar w:fldCharType="begin"/>
        </w:r>
        <w:r>
          <w:rPr>
            <w:noProof/>
            <w:webHidden/>
          </w:rPr>
          <w:instrText xml:space="preserve"> PAGEREF _Toc204280570 \h </w:instrText>
        </w:r>
        <w:r>
          <w:rPr>
            <w:noProof/>
            <w:webHidden/>
          </w:rPr>
        </w:r>
        <w:r>
          <w:rPr>
            <w:noProof/>
            <w:webHidden/>
          </w:rPr>
          <w:fldChar w:fldCharType="separate"/>
        </w:r>
        <w:r>
          <w:rPr>
            <w:noProof/>
            <w:webHidden/>
          </w:rPr>
          <w:t>42</w:t>
        </w:r>
        <w:r>
          <w:rPr>
            <w:noProof/>
            <w:webHidden/>
          </w:rPr>
          <w:fldChar w:fldCharType="end"/>
        </w:r>
      </w:hyperlink>
    </w:p>
    <w:p w14:paraId="1A8821B8" w14:textId="01A7D1F0" w:rsidR="001677C0" w:rsidRDefault="001677C0">
      <w:pPr>
        <w:pStyle w:val="TableofFigures"/>
        <w:tabs>
          <w:tab w:val="right" w:leader="dot" w:pos="9016"/>
        </w:tabs>
        <w:rPr>
          <w:rFonts w:eastAsiaTheme="minorEastAsia"/>
          <w:noProof/>
          <w:sz w:val="24"/>
          <w:szCs w:val="24"/>
          <w:lang w:eastAsia="en-GB"/>
        </w:rPr>
      </w:pPr>
      <w:hyperlink w:anchor="_Toc204280571" w:history="1">
        <w:r w:rsidRPr="00147554">
          <w:rPr>
            <w:rStyle w:val="Hyperlink"/>
            <w:noProof/>
          </w:rPr>
          <w:t>Figure 12: Azure VM for experimental group 1.</w:t>
        </w:r>
        <w:r>
          <w:rPr>
            <w:noProof/>
            <w:webHidden/>
          </w:rPr>
          <w:tab/>
        </w:r>
        <w:r>
          <w:rPr>
            <w:noProof/>
            <w:webHidden/>
          </w:rPr>
          <w:fldChar w:fldCharType="begin"/>
        </w:r>
        <w:r>
          <w:rPr>
            <w:noProof/>
            <w:webHidden/>
          </w:rPr>
          <w:instrText xml:space="preserve"> PAGEREF _Toc204280571 \h </w:instrText>
        </w:r>
        <w:r>
          <w:rPr>
            <w:noProof/>
            <w:webHidden/>
          </w:rPr>
        </w:r>
        <w:r>
          <w:rPr>
            <w:noProof/>
            <w:webHidden/>
          </w:rPr>
          <w:fldChar w:fldCharType="separate"/>
        </w:r>
        <w:r>
          <w:rPr>
            <w:noProof/>
            <w:webHidden/>
          </w:rPr>
          <w:t>43</w:t>
        </w:r>
        <w:r>
          <w:rPr>
            <w:noProof/>
            <w:webHidden/>
          </w:rPr>
          <w:fldChar w:fldCharType="end"/>
        </w:r>
      </w:hyperlink>
    </w:p>
    <w:p w14:paraId="7382426B" w14:textId="540C5E5B" w:rsidR="001677C0" w:rsidRDefault="001677C0">
      <w:pPr>
        <w:pStyle w:val="TableofFigures"/>
        <w:tabs>
          <w:tab w:val="right" w:leader="dot" w:pos="9016"/>
        </w:tabs>
        <w:rPr>
          <w:rFonts w:eastAsiaTheme="minorEastAsia"/>
          <w:noProof/>
          <w:sz w:val="24"/>
          <w:szCs w:val="24"/>
          <w:lang w:eastAsia="en-GB"/>
        </w:rPr>
      </w:pPr>
      <w:hyperlink w:anchor="_Toc204280572" w:history="1">
        <w:r w:rsidRPr="00147554">
          <w:rPr>
            <w:rStyle w:val="Hyperlink"/>
            <w:noProof/>
          </w:rPr>
          <w:t>Figure 13: Azure VM for experimental group 2.</w:t>
        </w:r>
        <w:r>
          <w:rPr>
            <w:noProof/>
            <w:webHidden/>
          </w:rPr>
          <w:tab/>
        </w:r>
        <w:r>
          <w:rPr>
            <w:noProof/>
            <w:webHidden/>
          </w:rPr>
          <w:fldChar w:fldCharType="begin"/>
        </w:r>
        <w:r>
          <w:rPr>
            <w:noProof/>
            <w:webHidden/>
          </w:rPr>
          <w:instrText xml:space="preserve"> PAGEREF _Toc204280572 \h </w:instrText>
        </w:r>
        <w:r>
          <w:rPr>
            <w:noProof/>
            <w:webHidden/>
          </w:rPr>
        </w:r>
        <w:r>
          <w:rPr>
            <w:noProof/>
            <w:webHidden/>
          </w:rPr>
          <w:fldChar w:fldCharType="separate"/>
        </w:r>
        <w:r>
          <w:rPr>
            <w:noProof/>
            <w:webHidden/>
          </w:rPr>
          <w:t>43</w:t>
        </w:r>
        <w:r>
          <w:rPr>
            <w:noProof/>
            <w:webHidden/>
          </w:rPr>
          <w:fldChar w:fldCharType="end"/>
        </w:r>
      </w:hyperlink>
    </w:p>
    <w:p w14:paraId="673AF403" w14:textId="243F4886" w:rsidR="001677C0" w:rsidRDefault="001677C0">
      <w:pPr>
        <w:pStyle w:val="TableofFigures"/>
        <w:tabs>
          <w:tab w:val="right" w:leader="dot" w:pos="9016"/>
        </w:tabs>
        <w:rPr>
          <w:rFonts w:eastAsiaTheme="minorEastAsia"/>
          <w:noProof/>
          <w:sz w:val="24"/>
          <w:szCs w:val="24"/>
          <w:lang w:eastAsia="en-GB"/>
        </w:rPr>
      </w:pPr>
      <w:hyperlink w:anchor="_Toc204280573" w:history="1">
        <w:r w:rsidRPr="00147554">
          <w:rPr>
            <w:rStyle w:val="Hyperlink"/>
            <w:noProof/>
          </w:rPr>
          <w:t>Figure 14: Putty terminal.</w:t>
        </w:r>
        <w:r>
          <w:rPr>
            <w:noProof/>
            <w:webHidden/>
          </w:rPr>
          <w:tab/>
        </w:r>
        <w:r>
          <w:rPr>
            <w:noProof/>
            <w:webHidden/>
          </w:rPr>
          <w:fldChar w:fldCharType="begin"/>
        </w:r>
        <w:r>
          <w:rPr>
            <w:noProof/>
            <w:webHidden/>
          </w:rPr>
          <w:instrText xml:space="preserve"> PAGEREF _Toc204280573 \h </w:instrText>
        </w:r>
        <w:r>
          <w:rPr>
            <w:noProof/>
            <w:webHidden/>
          </w:rPr>
        </w:r>
        <w:r>
          <w:rPr>
            <w:noProof/>
            <w:webHidden/>
          </w:rPr>
          <w:fldChar w:fldCharType="separate"/>
        </w:r>
        <w:r>
          <w:rPr>
            <w:noProof/>
            <w:webHidden/>
          </w:rPr>
          <w:t>44</w:t>
        </w:r>
        <w:r>
          <w:rPr>
            <w:noProof/>
            <w:webHidden/>
          </w:rPr>
          <w:fldChar w:fldCharType="end"/>
        </w:r>
      </w:hyperlink>
    </w:p>
    <w:p w14:paraId="5BAFFBB8" w14:textId="39BC7D9E" w:rsidR="001677C0" w:rsidRDefault="001677C0">
      <w:pPr>
        <w:pStyle w:val="TableofFigures"/>
        <w:tabs>
          <w:tab w:val="right" w:leader="dot" w:pos="9016"/>
        </w:tabs>
        <w:rPr>
          <w:rFonts w:eastAsiaTheme="minorEastAsia"/>
          <w:noProof/>
          <w:sz w:val="24"/>
          <w:szCs w:val="24"/>
          <w:lang w:eastAsia="en-GB"/>
        </w:rPr>
      </w:pPr>
      <w:hyperlink w:anchor="_Toc204280574" w:history="1">
        <w:r w:rsidRPr="00147554">
          <w:rPr>
            <w:rStyle w:val="Hyperlink"/>
            <w:noProof/>
          </w:rPr>
          <w:t>Figure 15: Ubuntu system properties.</w:t>
        </w:r>
        <w:r>
          <w:rPr>
            <w:noProof/>
            <w:webHidden/>
          </w:rPr>
          <w:tab/>
        </w:r>
        <w:r>
          <w:rPr>
            <w:noProof/>
            <w:webHidden/>
          </w:rPr>
          <w:fldChar w:fldCharType="begin"/>
        </w:r>
        <w:r>
          <w:rPr>
            <w:noProof/>
            <w:webHidden/>
          </w:rPr>
          <w:instrText xml:space="preserve"> PAGEREF _Toc204280574 \h </w:instrText>
        </w:r>
        <w:r>
          <w:rPr>
            <w:noProof/>
            <w:webHidden/>
          </w:rPr>
        </w:r>
        <w:r>
          <w:rPr>
            <w:noProof/>
            <w:webHidden/>
          </w:rPr>
          <w:fldChar w:fldCharType="separate"/>
        </w:r>
        <w:r>
          <w:rPr>
            <w:noProof/>
            <w:webHidden/>
          </w:rPr>
          <w:t>45</w:t>
        </w:r>
        <w:r>
          <w:rPr>
            <w:noProof/>
            <w:webHidden/>
          </w:rPr>
          <w:fldChar w:fldCharType="end"/>
        </w:r>
      </w:hyperlink>
    </w:p>
    <w:p w14:paraId="09589983" w14:textId="22C07070" w:rsidR="001677C0" w:rsidRDefault="001677C0">
      <w:pPr>
        <w:pStyle w:val="TableofFigures"/>
        <w:tabs>
          <w:tab w:val="right" w:leader="dot" w:pos="9016"/>
        </w:tabs>
        <w:rPr>
          <w:rFonts w:eastAsiaTheme="minorEastAsia"/>
          <w:noProof/>
          <w:sz w:val="24"/>
          <w:szCs w:val="24"/>
          <w:lang w:eastAsia="en-GB"/>
        </w:rPr>
      </w:pPr>
      <w:hyperlink w:anchor="_Toc204280575" w:history="1">
        <w:r w:rsidRPr="00147554">
          <w:rPr>
            <w:rStyle w:val="Hyperlink"/>
            <w:noProof/>
          </w:rPr>
          <w:t>Figure 16: CLI installation of Docker on Ubuntu.</w:t>
        </w:r>
        <w:r>
          <w:rPr>
            <w:noProof/>
            <w:webHidden/>
          </w:rPr>
          <w:tab/>
        </w:r>
        <w:r>
          <w:rPr>
            <w:noProof/>
            <w:webHidden/>
          </w:rPr>
          <w:fldChar w:fldCharType="begin"/>
        </w:r>
        <w:r>
          <w:rPr>
            <w:noProof/>
            <w:webHidden/>
          </w:rPr>
          <w:instrText xml:space="preserve"> PAGEREF _Toc204280575 \h </w:instrText>
        </w:r>
        <w:r>
          <w:rPr>
            <w:noProof/>
            <w:webHidden/>
          </w:rPr>
        </w:r>
        <w:r>
          <w:rPr>
            <w:noProof/>
            <w:webHidden/>
          </w:rPr>
          <w:fldChar w:fldCharType="separate"/>
        </w:r>
        <w:r>
          <w:rPr>
            <w:noProof/>
            <w:webHidden/>
          </w:rPr>
          <w:t>46</w:t>
        </w:r>
        <w:r>
          <w:rPr>
            <w:noProof/>
            <w:webHidden/>
          </w:rPr>
          <w:fldChar w:fldCharType="end"/>
        </w:r>
      </w:hyperlink>
    </w:p>
    <w:p w14:paraId="2705FE00" w14:textId="458DE42A" w:rsidR="001677C0" w:rsidRDefault="001677C0">
      <w:pPr>
        <w:pStyle w:val="TableofFigures"/>
        <w:tabs>
          <w:tab w:val="right" w:leader="dot" w:pos="9016"/>
        </w:tabs>
        <w:rPr>
          <w:rFonts w:eastAsiaTheme="minorEastAsia"/>
          <w:noProof/>
          <w:sz w:val="24"/>
          <w:szCs w:val="24"/>
          <w:lang w:eastAsia="en-GB"/>
        </w:rPr>
      </w:pPr>
      <w:hyperlink w:anchor="_Toc204280576" w:history="1">
        <w:r w:rsidRPr="00147554">
          <w:rPr>
            <w:rStyle w:val="Hyperlink"/>
            <w:noProof/>
          </w:rPr>
          <w:t>Figure 17: misp_docker's .env file.</w:t>
        </w:r>
        <w:r>
          <w:rPr>
            <w:noProof/>
            <w:webHidden/>
          </w:rPr>
          <w:tab/>
        </w:r>
        <w:r>
          <w:rPr>
            <w:noProof/>
            <w:webHidden/>
          </w:rPr>
          <w:fldChar w:fldCharType="begin"/>
        </w:r>
        <w:r>
          <w:rPr>
            <w:noProof/>
            <w:webHidden/>
          </w:rPr>
          <w:instrText xml:space="preserve"> PAGEREF _Toc204280576 \h </w:instrText>
        </w:r>
        <w:r>
          <w:rPr>
            <w:noProof/>
            <w:webHidden/>
          </w:rPr>
        </w:r>
        <w:r>
          <w:rPr>
            <w:noProof/>
            <w:webHidden/>
          </w:rPr>
          <w:fldChar w:fldCharType="separate"/>
        </w:r>
        <w:r>
          <w:rPr>
            <w:noProof/>
            <w:webHidden/>
          </w:rPr>
          <w:t>46</w:t>
        </w:r>
        <w:r>
          <w:rPr>
            <w:noProof/>
            <w:webHidden/>
          </w:rPr>
          <w:fldChar w:fldCharType="end"/>
        </w:r>
      </w:hyperlink>
    </w:p>
    <w:p w14:paraId="2BEDFD73" w14:textId="432ABB26" w:rsidR="001677C0" w:rsidRDefault="001677C0">
      <w:pPr>
        <w:pStyle w:val="TableofFigures"/>
        <w:tabs>
          <w:tab w:val="right" w:leader="dot" w:pos="9016"/>
        </w:tabs>
        <w:rPr>
          <w:rFonts w:eastAsiaTheme="minorEastAsia"/>
          <w:noProof/>
          <w:sz w:val="24"/>
          <w:szCs w:val="24"/>
          <w:lang w:eastAsia="en-GB"/>
        </w:rPr>
      </w:pPr>
      <w:hyperlink w:anchor="_Toc204280577" w:history="1">
        <w:r w:rsidRPr="00147554">
          <w:rPr>
            <w:rStyle w:val="Hyperlink"/>
            <w:noProof/>
          </w:rPr>
          <w:t>Figure 18: MISP initialising via Putty</w:t>
        </w:r>
        <w:r>
          <w:rPr>
            <w:noProof/>
            <w:webHidden/>
          </w:rPr>
          <w:tab/>
        </w:r>
        <w:r>
          <w:rPr>
            <w:noProof/>
            <w:webHidden/>
          </w:rPr>
          <w:fldChar w:fldCharType="begin"/>
        </w:r>
        <w:r>
          <w:rPr>
            <w:noProof/>
            <w:webHidden/>
          </w:rPr>
          <w:instrText xml:space="preserve"> PAGEREF _Toc204280577 \h </w:instrText>
        </w:r>
        <w:r>
          <w:rPr>
            <w:noProof/>
            <w:webHidden/>
          </w:rPr>
        </w:r>
        <w:r>
          <w:rPr>
            <w:noProof/>
            <w:webHidden/>
          </w:rPr>
          <w:fldChar w:fldCharType="separate"/>
        </w:r>
        <w:r>
          <w:rPr>
            <w:noProof/>
            <w:webHidden/>
          </w:rPr>
          <w:t>47</w:t>
        </w:r>
        <w:r>
          <w:rPr>
            <w:noProof/>
            <w:webHidden/>
          </w:rPr>
          <w:fldChar w:fldCharType="end"/>
        </w:r>
      </w:hyperlink>
    </w:p>
    <w:p w14:paraId="6420E823" w14:textId="002851B8" w:rsidR="001677C0" w:rsidRDefault="001677C0">
      <w:pPr>
        <w:pStyle w:val="TableofFigures"/>
        <w:tabs>
          <w:tab w:val="right" w:leader="dot" w:pos="9016"/>
        </w:tabs>
        <w:rPr>
          <w:rFonts w:eastAsiaTheme="minorEastAsia"/>
          <w:noProof/>
          <w:sz w:val="24"/>
          <w:szCs w:val="24"/>
          <w:lang w:eastAsia="en-GB"/>
        </w:rPr>
      </w:pPr>
      <w:hyperlink w:anchor="_Toc204280578" w:history="1">
        <w:r w:rsidRPr="00147554">
          <w:rPr>
            <w:rStyle w:val="Hyperlink"/>
            <w:noProof/>
          </w:rPr>
          <w:t>Figure 19: Accessing the MISP web interface for the first time.</w:t>
        </w:r>
        <w:r>
          <w:rPr>
            <w:noProof/>
            <w:webHidden/>
          </w:rPr>
          <w:tab/>
        </w:r>
        <w:r>
          <w:rPr>
            <w:noProof/>
            <w:webHidden/>
          </w:rPr>
          <w:fldChar w:fldCharType="begin"/>
        </w:r>
        <w:r>
          <w:rPr>
            <w:noProof/>
            <w:webHidden/>
          </w:rPr>
          <w:instrText xml:space="preserve"> PAGEREF _Toc204280578 \h </w:instrText>
        </w:r>
        <w:r>
          <w:rPr>
            <w:noProof/>
            <w:webHidden/>
          </w:rPr>
        </w:r>
        <w:r>
          <w:rPr>
            <w:noProof/>
            <w:webHidden/>
          </w:rPr>
          <w:fldChar w:fldCharType="separate"/>
        </w:r>
        <w:r>
          <w:rPr>
            <w:noProof/>
            <w:webHidden/>
          </w:rPr>
          <w:t>48</w:t>
        </w:r>
        <w:r>
          <w:rPr>
            <w:noProof/>
            <w:webHidden/>
          </w:rPr>
          <w:fldChar w:fldCharType="end"/>
        </w:r>
      </w:hyperlink>
    </w:p>
    <w:p w14:paraId="5D766BDE" w14:textId="462E5B7B" w:rsidR="001677C0" w:rsidRDefault="001677C0">
      <w:pPr>
        <w:pStyle w:val="TableofFigures"/>
        <w:tabs>
          <w:tab w:val="right" w:leader="dot" w:pos="9016"/>
        </w:tabs>
        <w:rPr>
          <w:rFonts w:eastAsiaTheme="minorEastAsia"/>
          <w:noProof/>
          <w:sz w:val="24"/>
          <w:szCs w:val="24"/>
          <w:lang w:eastAsia="en-GB"/>
        </w:rPr>
      </w:pPr>
      <w:hyperlink w:anchor="_Toc204280579" w:history="1">
        <w:r w:rsidRPr="00147554">
          <w:rPr>
            <w:rStyle w:val="Hyperlink"/>
            <w:noProof/>
          </w:rPr>
          <w:t>Figure 20: High number of attributes from a single MISP "fixed event".</w:t>
        </w:r>
        <w:r>
          <w:rPr>
            <w:noProof/>
            <w:webHidden/>
          </w:rPr>
          <w:tab/>
        </w:r>
        <w:r>
          <w:rPr>
            <w:noProof/>
            <w:webHidden/>
          </w:rPr>
          <w:fldChar w:fldCharType="begin"/>
        </w:r>
        <w:r>
          <w:rPr>
            <w:noProof/>
            <w:webHidden/>
          </w:rPr>
          <w:instrText xml:space="preserve"> PAGEREF _Toc204280579 \h </w:instrText>
        </w:r>
        <w:r>
          <w:rPr>
            <w:noProof/>
            <w:webHidden/>
          </w:rPr>
        </w:r>
        <w:r>
          <w:rPr>
            <w:noProof/>
            <w:webHidden/>
          </w:rPr>
          <w:fldChar w:fldCharType="separate"/>
        </w:r>
        <w:r>
          <w:rPr>
            <w:noProof/>
            <w:webHidden/>
          </w:rPr>
          <w:t>49</w:t>
        </w:r>
        <w:r>
          <w:rPr>
            <w:noProof/>
            <w:webHidden/>
          </w:rPr>
          <w:fldChar w:fldCharType="end"/>
        </w:r>
      </w:hyperlink>
    </w:p>
    <w:p w14:paraId="231505BB" w14:textId="503E9E52" w:rsidR="001677C0" w:rsidRDefault="001677C0">
      <w:pPr>
        <w:pStyle w:val="TableofFigures"/>
        <w:tabs>
          <w:tab w:val="right" w:leader="dot" w:pos="9016"/>
        </w:tabs>
        <w:rPr>
          <w:rFonts w:eastAsiaTheme="minorEastAsia"/>
          <w:noProof/>
          <w:sz w:val="24"/>
          <w:szCs w:val="24"/>
          <w:lang w:eastAsia="en-GB"/>
        </w:rPr>
      </w:pPr>
      <w:hyperlink w:anchor="_Toc204280580" w:history="1">
        <w:r w:rsidRPr="00147554">
          <w:rPr>
            <w:rStyle w:val="Hyperlink"/>
            <w:noProof/>
          </w:rPr>
          <w:t>Figure 21: List of feeds from the Low Diversity group.</w:t>
        </w:r>
        <w:r>
          <w:rPr>
            <w:noProof/>
            <w:webHidden/>
          </w:rPr>
          <w:tab/>
        </w:r>
        <w:r>
          <w:rPr>
            <w:noProof/>
            <w:webHidden/>
          </w:rPr>
          <w:fldChar w:fldCharType="begin"/>
        </w:r>
        <w:r>
          <w:rPr>
            <w:noProof/>
            <w:webHidden/>
          </w:rPr>
          <w:instrText xml:space="preserve"> PAGEREF _Toc204280580 \h </w:instrText>
        </w:r>
        <w:r>
          <w:rPr>
            <w:noProof/>
            <w:webHidden/>
          </w:rPr>
        </w:r>
        <w:r>
          <w:rPr>
            <w:noProof/>
            <w:webHidden/>
          </w:rPr>
          <w:fldChar w:fldCharType="separate"/>
        </w:r>
        <w:r>
          <w:rPr>
            <w:noProof/>
            <w:webHidden/>
          </w:rPr>
          <w:t>50</w:t>
        </w:r>
        <w:r>
          <w:rPr>
            <w:noProof/>
            <w:webHidden/>
          </w:rPr>
          <w:fldChar w:fldCharType="end"/>
        </w:r>
      </w:hyperlink>
    </w:p>
    <w:p w14:paraId="7889A7DA" w14:textId="4C99338A" w:rsidR="001677C0" w:rsidRDefault="001677C0">
      <w:pPr>
        <w:pStyle w:val="TableofFigures"/>
        <w:tabs>
          <w:tab w:val="right" w:leader="dot" w:pos="9016"/>
        </w:tabs>
        <w:rPr>
          <w:rFonts w:eastAsiaTheme="minorEastAsia"/>
          <w:noProof/>
          <w:sz w:val="24"/>
          <w:szCs w:val="24"/>
          <w:lang w:eastAsia="en-GB"/>
        </w:rPr>
      </w:pPr>
      <w:hyperlink w:anchor="_Toc204280581" w:history="1">
        <w:r w:rsidRPr="00147554">
          <w:rPr>
            <w:rStyle w:val="Hyperlink"/>
            <w:noProof/>
          </w:rPr>
          <w:t>Figure 22: List of feeds from the High Diversity group.</w:t>
        </w:r>
        <w:r>
          <w:rPr>
            <w:noProof/>
            <w:webHidden/>
          </w:rPr>
          <w:tab/>
        </w:r>
        <w:r>
          <w:rPr>
            <w:noProof/>
            <w:webHidden/>
          </w:rPr>
          <w:fldChar w:fldCharType="begin"/>
        </w:r>
        <w:r>
          <w:rPr>
            <w:noProof/>
            <w:webHidden/>
          </w:rPr>
          <w:instrText xml:space="preserve"> PAGEREF _Toc204280581 \h </w:instrText>
        </w:r>
        <w:r>
          <w:rPr>
            <w:noProof/>
            <w:webHidden/>
          </w:rPr>
        </w:r>
        <w:r>
          <w:rPr>
            <w:noProof/>
            <w:webHidden/>
          </w:rPr>
          <w:fldChar w:fldCharType="separate"/>
        </w:r>
        <w:r>
          <w:rPr>
            <w:noProof/>
            <w:webHidden/>
          </w:rPr>
          <w:t>50</w:t>
        </w:r>
        <w:r>
          <w:rPr>
            <w:noProof/>
            <w:webHidden/>
          </w:rPr>
          <w:fldChar w:fldCharType="end"/>
        </w:r>
      </w:hyperlink>
    </w:p>
    <w:p w14:paraId="53F95CFE" w14:textId="3C3D796C" w:rsidR="001677C0" w:rsidRDefault="001677C0">
      <w:pPr>
        <w:pStyle w:val="TableofFigures"/>
        <w:tabs>
          <w:tab w:val="right" w:leader="dot" w:pos="9016"/>
        </w:tabs>
        <w:rPr>
          <w:rFonts w:eastAsiaTheme="minorEastAsia"/>
          <w:noProof/>
          <w:sz w:val="24"/>
          <w:szCs w:val="24"/>
          <w:lang w:eastAsia="en-GB"/>
        </w:rPr>
      </w:pPr>
      <w:hyperlink w:anchor="_Toc204280582" w:history="1">
        <w:r w:rsidRPr="00147554">
          <w:rPr>
            <w:rStyle w:val="Hyperlink"/>
            <w:noProof/>
          </w:rPr>
          <w:t>Figure 23: MISP overlapping feeds matrix.</w:t>
        </w:r>
        <w:r>
          <w:rPr>
            <w:noProof/>
            <w:webHidden/>
          </w:rPr>
          <w:tab/>
        </w:r>
        <w:r>
          <w:rPr>
            <w:noProof/>
            <w:webHidden/>
          </w:rPr>
          <w:fldChar w:fldCharType="begin"/>
        </w:r>
        <w:r>
          <w:rPr>
            <w:noProof/>
            <w:webHidden/>
          </w:rPr>
          <w:instrText xml:space="preserve"> PAGEREF _Toc204280582 \h </w:instrText>
        </w:r>
        <w:r>
          <w:rPr>
            <w:noProof/>
            <w:webHidden/>
          </w:rPr>
        </w:r>
        <w:r>
          <w:rPr>
            <w:noProof/>
            <w:webHidden/>
          </w:rPr>
          <w:fldChar w:fldCharType="separate"/>
        </w:r>
        <w:r>
          <w:rPr>
            <w:noProof/>
            <w:webHidden/>
          </w:rPr>
          <w:t>51</w:t>
        </w:r>
        <w:r>
          <w:rPr>
            <w:noProof/>
            <w:webHidden/>
          </w:rPr>
          <w:fldChar w:fldCharType="end"/>
        </w:r>
      </w:hyperlink>
    </w:p>
    <w:p w14:paraId="20714D6C" w14:textId="39E6EC70" w:rsidR="001677C0" w:rsidRDefault="001677C0">
      <w:pPr>
        <w:pStyle w:val="TableofFigures"/>
        <w:tabs>
          <w:tab w:val="right" w:leader="dot" w:pos="9016"/>
        </w:tabs>
        <w:rPr>
          <w:rFonts w:eastAsiaTheme="minorEastAsia"/>
          <w:noProof/>
          <w:sz w:val="24"/>
          <w:szCs w:val="24"/>
          <w:lang w:eastAsia="en-GB"/>
        </w:rPr>
      </w:pPr>
      <w:hyperlink w:anchor="_Toc204280583" w:history="1">
        <w:r w:rsidRPr="00147554">
          <w:rPr>
            <w:rStyle w:val="Hyperlink"/>
            <w:noProof/>
          </w:rPr>
          <w:t>Figure 24: Importing the PyMISP library and experimental group variables.</w:t>
        </w:r>
        <w:r>
          <w:rPr>
            <w:noProof/>
            <w:webHidden/>
          </w:rPr>
          <w:tab/>
        </w:r>
        <w:r>
          <w:rPr>
            <w:noProof/>
            <w:webHidden/>
          </w:rPr>
          <w:fldChar w:fldCharType="begin"/>
        </w:r>
        <w:r>
          <w:rPr>
            <w:noProof/>
            <w:webHidden/>
          </w:rPr>
          <w:instrText xml:space="preserve"> PAGEREF _Toc204280583 \h </w:instrText>
        </w:r>
        <w:r>
          <w:rPr>
            <w:noProof/>
            <w:webHidden/>
          </w:rPr>
        </w:r>
        <w:r>
          <w:rPr>
            <w:noProof/>
            <w:webHidden/>
          </w:rPr>
          <w:fldChar w:fldCharType="separate"/>
        </w:r>
        <w:r>
          <w:rPr>
            <w:noProof/>
            <w:webHidden/>
          </w:rPr>
          <w:t>52</w:t>
        </w:r>
        <w:r>
          <w:rPr>
            <w:noProof/>
            <w:webHidden/>
          </w:rPr>
          <w:fldChar w:fldCharType="end"/>
        </w:r>
      </w:hyperlink>
    </w:p>
    <w:p w14:paraId="35B3F736" w14:textId="5EE71075" w:rsidR="001677C0" w:rsidRDefault="001677C0">
      <w:pPr>
        <w:pStyle w:val="TableofFigures"/>
        <w:tabs>
          <w:tab w:val="right" w:leader="dot" w:pos="9016"/>
        </w:tabs>
        <w:rPr>
          <w:rFonts w:eastAsiaTheme="minorEastAsia"/>
          <w:noProof/>
          <w:sz w:val="24"/>
          <w:szCs w:val="24"/>
          <w:lang w:eastAsia="en-GB"/>
        </w:rPr>
      </w:pPr>
      <w:hyperlink w:anchor="_Toc204280584" w:history="1">
        <w:r w:rsidRPr="00147554">
          <w:rPr>
            <w:rStyle w:val="Hyperlink"/>
            <w:noProof/>
          </w:rPr>
          <w:t>Figure 25: Login screen for Low Diversity MISP instance.</w:t>
        </w:r>
        <w:r>
          <w:rPr>
            <w:noProof/>
            <w:webHidden/>
          </w:rPr>
          <w:tab/>
        </w:r>
        <w:r>
          <w:rPr>
            <w:noProof/>
            <w:webHidden/>
          </w:rPr>
          <w:fldChar w:fldCharType="begin"/>
        </w:r>
        <w:r>
          <w:rPr>
            <w:noProof/>
            <w:webHidden/>
          </w:rPr>
          <w:instrText xml:space="preserve"> PAGEREF _Toc204280584 \h </w:instrText>
        </w:r>
        <w:r>
          <w:rPr>
            <w:noProof/>
            <w:webHidden/>
          </w:rPr>
        </w:r>
        <w:r>
          <w:rPr>
            <w:noProof/>
            <w:webHidden/>
          </w:rPr>
          <w:fldChar w:fldCharType="separate"/>
        </w:r>
        <w:r>
          <w:rPr>
            <w:noProof/>
            <w:webHidden/>
          </w:rPr>
          <w:t>54</w:t>
        </w:r>
        <w:r>
          <w:rPr>
            <w:noProof/>
            <w:webHidden/>
          </w:rPr>
          <w:fldChar w:fldCharType="end"/>
        </w:r>
      </w:hyperlink>
    </w:p>
    <w:p w14:paraId="541F9753" w14:textId="05EA7D9B" w:rsidR="001677C0" w:rsidRDefault="001677C0">
      <w:pPr>
        <w:pStyle w:val="TableofFigures"/>
        <w:tabs>
          <w:tab w:val="right" w:leader="dot" w:pos="9016"/>
        </w:tabs>
        <w:rPr>
          <w:rFonts w:eastAsiaTheme="minorEastAsia"/>
          <w:noProof/>
          <w:sz w:val="24"/>
          <w:szCs w:val="24"/>
          <w:lang w:eastAsia="en-GB"/>
        </w:rPr>
      </w:pPr>
      <w:hyperlink w:anchor="_Toc204280585" w:history="1">
        <w:r w:rsidRPr="00147554">
          <w:rPr>
            <w:rStyle w:val="Hyperlink"/>
            <w:noProof/>
          </w:rPr>
          <w:t>Figure 26: Feeds page for Low Diversity group.</w:t>
        </w:r>
        <w:r>
          <w:rPr>
            <w:noProof/>
            <w:webHidden/>
          </w:rPr>
          <w:tab/>
        </w:r>
        <w:r>
          <w:rPr>
            <w:noProof/>
            <w:webHidden/>
          </w:rPr>
          <w:fldChar w:fldCharType="begin"/>
        </w:r>
        <w:r>
          <w:rPr>
            <w:noProof/>
            <w:webHidden/>
          </w:rPr>
          <w:instrText xml:space="preserve"> PAGEREF _Toc204280585 \h </w:instrText>
        </w:r>
        <w:r>
          <w:rPr>
            <w:noProof/>
            <w:webHidden/>
          </w:rPr>
        </w:r>
        <w:r>
          <w:rPr>
            <w:noProof/>
            <w:webHidden/>
          </w:rPr>
          <w:fldChar w:fldCharType="separate"/>
        </w:r>
        <w:r>
          <w:rPr>
            <w:noProof/>
            <w:webHidden/>
          </w:rPr>
          <w:t>54</w:t>
        </w:r>
        <w:r>
          <w:rPr>
            <w:noProof/>
            <w:webHidden/>
          </w:rPr>
          <w:fldChar w:fldCharType="end"/>
        </w:r>
      </w:hyperlink>
    </w:p>
    <w:p w14:paraId="5AFD3AA5" w14:textId="51557F81" w:rsidR="001677C0" w:rsidRDefault="001677C0">
      <w:pPr>
        <w:pStyle w:val="TableofFigures"/>
        <w:tabs>
          <w:tab w:val="right" w:leader="dot" w:pos="9016"/>
        </w:tabs>
        <w:rPr>
          <w:rFonts w:eastAsiaTheme="minorEastAsia"/>
          <w:noProof/>
          <w:sz w:val="24"/>
          <w:szCs w:val="24"/>
          <w:lang w:eastAsia="en-GB"/>
        </w:rPr>
      </w:pPr>
      <w:hyperlink w:anchor="_Toc204280586" w:history="1">
        <w:r w:rsidRPr="00147554">
          <w:rPr>
            <w:rStyle w:val="Hyperlink"/>
            <w:noProof/>
          </w:rPr>
          <w:t>Figure 27: ThreatFox event page.</w:t>
        </w:r>
        <w:r>
          <w:rPr>
            <w:noProof/>
            <w:webHidden/>
          </w:rPr>
          <w:tab/>
        </w:r>
        <w:r>
          <w:rPr>
            <w:noProof/>
            <w:webHidden/>
          </w:rPr>
          <w:fldChar w:fldCharType="begin"/>
        </w:r>
        <w:r>
          <w:rPr>
            <w:noProof/>
            <w:webHidden/>
          </w:rPr>
          <w:instrText xml:space="preserve"> PAGEREF _Toc204280586 \h </w:instrText>
        </w:r>
        <w:r>
          <w:rPr>
            <w:noProof/>
            <w:webHidden/>
          </w:rPr>
        </w:r>
        <w:r>
          <w:rPr>
            <w:noProof/>
            <w:webHidden/>
          </w:rPr>
          <w:fldChar w:fldCharType="separate"/>
        </w:r>
        <w:r>
          <w:rPr>
            <w:noProof/>
            <w:webHidden/>
          </w:rPr>
          <w:t>55</w:t>
        </w:r>
        <w:r>
          <w:rPr>
            <w:noProof/>
            <w:webHidden/>
          </w:rPr>
          <w:fldChar w:fldCharType="end"/>
        </w:r>
      </w:hyperlink>
    </w:p>
    <w:p w14:paraId="3FBFB092" w14:textId="784B3B2A" w:rsidR="001677C0" w:rsidRDefault="001677C0">
      <w:pPr>
        <w:pStyle w:val="TableofFigures"/>
        <w:tabs>
          <w:tab w:val="right" w:leader="dot" w:pos="9016"/>
        </w:tabs>
        <w:rPr>
          <w:rFonts w:eastAsiaTheme="minorEastAsia"/>
          <w:noProof/>
          <w:sz w:val="24"/>
          <w:szCs w:val="24"/>
          <w:lang w:eastAsia="en-GB"/>
        </w:rPr>
      </w:pPr>
      <w:hyperlink w:anchor="_Toc204280587" w:history="1">
        <w:r w:rsidRPr="00147554">
          <w:rPr>
            <w:rStyle w:val="Hyperlink"/>
            <w:noProof/>
          </w:rPr>
          <w:t>Figure 28: Configuring Python script for Low Diversity group.</w:t>
        </w:r>
        <w:r>
          <w:rPr>
            <w:noProof/>
            <w:webHidden/>
          </w:rPr>
          <w:tab/>
        </w:r>
        <w:r>
          <w:rPr>
            <w:noProof/>
            <w:webHidden/>
          </w:rPr>
          <w:fldChar w:fldCharType="begin"/>
        </w:r>
        <w:r>
          <w:rPr>
            <w:noProof/>
            <w:webHidden/>
          </w:rPr>
          <w:instrText xml:space="preserve"> PAGEREF _Toc204280587 \h </w:instrText>
        </w:r>
        <w:r>
          <w:rPr>
            <w:noProof/>
            <w:webHidden/>
          </w:rPr>
        </w:r>
        <w:r>
          <w:rPr>
            <w:noProof/>
            <w:webHidden/>
          </w:rPr>
          <w:fldChar w:fldCharType="separate"/>
        </w:r>
        <w:r>
          <w:rPr>
            <w:noProof/>
            <w:webHidden/>
          </w:rPr>
          <w:t>55</w:t>
        </w:r>
        <w:r>
          <w:rPr>
            <w:noProof/>
            <w:webHidden/>
          </w:rPr>
          <w:fldChar w:fldCharType="end"/>
        </w:r>
      </w:hyperlink>
    </w:p>
    <w:p w14:paraId="37E5A8B5" w14:textId="4E64EF53" w:rsidR="001677C0" w:rsidRDefault="001677C0">
      <w:pPr>
        <w:pStyle w:val="TableofFigures"/>
        <w:tabs>
          <w:tab w:val="right" w:leader="dot" w:pos="9016"/>
        </w:tabs>
        <w:rPr>
          <w:rFonts w:eastAsiaTheme="minorEastAsia"/>
          <w:noProof/>
          <w:sz w:val="24"/>
          <w:szCs w:val="24"/>
          <w:lang w:eastAsia="en-GB"/>
        </w:rPr>
      </w:pPr>
      <w:hyperlink w:anchor="_Toc204280588" w:history="1">
        <w:r w:rsidRPr="00147554">
          <w:rPr>
            <w:rStyle w:val="Hyperlink"/>
            <w:noProof/>
          </w:rPr>
          <w:t>Figure 29: Setting experiment date for Low Diversity Group</w:t>
        </w:r>
        <w:r>
          <w:rPr>
            <w:noProof/>
            <w:webHidden/>
          </w:rPr>
          <w:tab/>
        </w:r>
        <w:r>
          <w:rPr>
            <w:noProof/>
            <w:webHidden/>
          </w:rPr>
          <w:fldChar w:fldCharType="begin"/>
        </w:r>
        <w:r>
          <w:rPr>
            <w:noProof/>
            <w:webHidden/>
          </w:rPr>
          <w:instrText xml:space="preserve"> PAGEREF _Toc204280588 \h </w:instrText>
        </w:r>
        <w:r>
          <w:rPr>
            <w:noProof/>
            <w:webHidden/>
          </w:rPr>
        </w:r>
        <w:r>
          <w:rPr>
            <w:noProof/>
            <w:webHidden/>
          </w:rPr>
          <w:fldChar w:fldCharType="separate"/>
        </w:r>
        <w:r>
          <w:rPr>
            <w:noProof/>
            <w:webHidden/>
          </w:rPr>
          <w:t>55</w:t>
        </w:r>
        <w:r>
          <w:rPr>
            <w:noProof/>
            <w:webHidden/>
          </w:rPr>
          <w:fldChar w:fldCharType="end"/>
        </w:r>
      </w:hyperlink>
    </w:p>
    <w:p w14:paraId="0085EF2A" w14:textId="1707CCA8" w:rsidR="001677C0" w:rsidRDefault="001677C0">
      <w:pPr>
        <w:pStyle w:val="TableofFigures"/>
        <w:tabs>
          <w:tab w:val="right" w:leader="dot" w:pos="9016"/>
        </w:tabs>
        <w:rPr>
          <w:rFonts w:eastAsiaTheme="minorEastAsia"/>
          <w:noProof/>
          <w:sz w:val="24"/>
          <w:szCs w:val="24"/>
          <w:lang w:eastAsia="en-GB"/>
        </w:rPr>
      </w:pPr>
      <w:hyperlink w:anchor="_Toc204280589" w:history="1">
        <w:r w:rsidRPr="00147554">
          <w:rPr>
            <w:rStyle w:val="Hyperlink"/>
            <w:noProof/>
          </w:rPr>
          <w:t>Figure 30: Sample output from Python script.</w:t>
        </w:r>
        <w:r>
          <w:rPr>
            <w:noProof/>
            <w:webHidden/>
          </w:rPr>
          <w:tab/>
        </w:r>
        <w:r>
          <w:rPr>
            <w:noProof/>
            <w:webHidden/>
          </w:rPr>
          <w:fldChar w:fldCharType="begin"/>
        </w:r>
        <w:r>
          <w:rPr>
            <w:noProof/>
            <w:webHidden/>
          </w:rPr>
          <w:instrText xml:space="preserve"> PAGEREF _Toc204280589 \h </w:instrText>
        </w:r>
        <w:r>
          <w:rPr>
            <w:noProof/>
            <w:webHidden/>
          </w:rPr>
        </w:r>
        <w:r>
          <w:rPr>
            <w:noProof/>
            <w:webHidden/>
          </w:rPr>
          <w:fldChar w:fldCharType="separate"/>
        </w:r>
        <w:r>
          <w:rPr>
            <w:noProof/>
            <w:webHidden/>
          </w:rPr>
          <w:t>56</w:t>
        </w:r>
        <w:r>
          <w:rPr>
            <w:noProof/>
            <w:webHidden/>
          </w:rPr>
          <w:fldChar w:fldCharType="end"/>
        </w:r>
      </w:hyperlink>
    </w:p>
    <w:p w14:paraId="2D34D5B5" w14:textId="215F5E97" w:rsidR="001677C0" w:rsidRDefault="001677C0">
      <w:pPr>
        <w:pStyle w:val="TableofFigures"/>
        <w:tabs>
          <w:tab w:val="right" w:leader="dot" w:pos="9016"/>
        </w:tabs>
        <w:rPr>
          <w:rFonts w:eastAsiaTheme="minorEastAsia"/>
          <w:noProof/>
          <w:sz w:val="24"/>
          <w:szCs w:val="24"/>
          <w:lang w:eastAsia="en-GB"/>
        </w:rPr>
      </w:pPr>
      <w:hyperlink w:anchor="_Toc204280590" w:history="1">
        <w:r w:rsidRPr="00147554">
          <w:rPr>
            <w:rStyle w:val="Hyperlink"/>
            <w:noProof/>
          </w:rPr>
          <w:t>Figure 31: Partial capture of experimental data.</w:t>
        </w:r>
        <w:r>
          <w:rPr>
            <w:noProof/>
            <w:webHidden/>
          </w:rPr>
          <w:tab/>
        </w:r>
        <w:r>
          <w:rPr>
            <w:noProof/>
            <w:webHidden/>
          </w:rPr>
          <w:fldChar w:fldCharType="begin"/>
        </w:r>
        <w:r>
          <w:rPr>
            <w:noProof/>
            <w:webHidden/>
          </w:rPr>
          <w:instrText xml:space="preserve"> PAGEREF _Toc204280590 \h </w:instrText>
        </w:r>
        <w:r>
          <w:rPr>
            <w:noProof/>
            <w:webHidden/>
          </w:rPr>
        </w:r>
        <w:r>
          <w:rPr>
            <w:noProof/>
            <w:webHidden/>
          </w:rPr>
          <w:fldChar w:fldCharType="separate"/>
        </w:r>
        <w:r>
          <w:rPr>
            <w:noProof/>
            <w:webHidden/>
          </w:rPr>
          <w:t>58</w:t>
        </w:r>
        <w:r>
          <w:rPr>
            <w:noProof/>
            <w:webHidden/>
          </w:rPr>
          <w:fldChar w:fldCharType="end"/>
        </w:r>
      </w:hyperlink>
    </w:p>
    <w:p w14:paraId="5EF7441D" w14:textId="77C9F137" w:rsidR="001677C0" w:rsidRDefault="001677C0">
      <w:pPr>
        <w:pStyle w:val="TableofFigures"/>
        <w:tabs>
          <w:tab w:val="right" w:leader="dot" w:pos="9016"/>
        </w:tabs>
        <w:rPr>
          <w:rFonts w:eastAsiaTheme="minorEastAsia"/>
          <w:noProof/>
          <w:sz w:val="24"/>
          <w:szCs w:val="24"/>
          <w:lang w:eastAsia="en-GB"/>
        </w:rPr>
      </w:pPr>
      <w:hyperlink w:anchor="_Toc204280591" w:history="1">
        <w:r w:rsidRPr="00147554">
          <w:rPr>
            <w:rStyle w:val="Hyperlink"/>
            <w:noProof/>
          </w:rPr>
          <w:t>Figure 32: Standard Deviation of Daily IoC Totals.</w:t>
        </w:r>
        <w:r>
          <w:rPr>
            <w:noProof/>
            <w:webHidden/>
          </w:rPr>
          <w:tab/>
        </w:r>
        <w:r>
          <w:rPr>
            <w:noProof/>
            <w:webHidden/>
          </w:rPr>
          <w:fldChar w:fldCharType="begin"/>
        </w:r>
        <w:r>
          <w:rPr>
            <w:noProof/>
            <w:webHidden/>
          </w:rPr>
          <w:instrText xml:space="preserve"> PAGEREF _Toc204280591 \h </w:instrText>
        </w:r>
        <w:r>
          <w:rPr>
            <w:noProof/>
            <w:webHidden/>
          </w:rPr>
        </w:r>
        <w:r>
          <w:rPr>
            <w:noProof/>
            <w:webHidden/>
          </w:rPr>
          <w:fldChar w:fldCharType="separate"/>
        </w:r>
        <w:r>
          <w:rPr>
            <w:noProof/>
            <w:webHidden/>
          </w:rPr>
          <w:t>59</w:t>
        </w:r>
        <w:r>
          <w:rPr>
            <w:noProof/>
            <w:webHidden/>
          </w:rPr>
          <w:fldChar w:fldCharType="end"/>
        </w:r>
      </w:hyperlink>
    </w:p>
    <w:p w14:paraId="4EFCFD30" w14:textId="0A97B18D" w:rsidR="001677C0" w:rsidRDefault="001677C0">
      <w:pPr>
        <w:pStyle w:val="TableofFigures"/>
        <w:tabs>
          <w:tab w:val="right" w:leader="dot" w:pos="9016"/>
        </w:tabs>
        <w:rPr>
          <w:rFonts w:eastAsiaTheme="minorEastAsia"/>
          <w:noProof/>
          <w:sz w:val="24"/>
          <w:szCs w:val="24"/>
          <w:lang w:eastAsia="en-GB"/>
        </w:rPr>
      </w:pPr>
      <w:hyperlink w:anchor="_Toc204280592" w:history="1">
        <w:r w:rsidRPr="00147554">
          <w:rPr>
            <w:rStyle w:val="Hyperlink"/>
            <w:noProof/>
          </w:rPr>
          <w:t>Figure 33: Outcome of T-Test for both groups.</w:t>
        </w:r>
        <w:r>
          <w:rPr>
            <w:noProof/>
            <w:webHidden/>
          </w:rPr>
          <w:tab/>
        </w:r>
        <w:r>
          <w:rPr>
            <w:noProof/>
            <w:webHidden/>
          </w:rPr>
          <w:fldChar w:fldCharType="begin"/>
        </w:r>
        <w:r>
          <w:rPr>
            <w:noProof/>
            <w:webHidden/>
          </w:rPr>
          <w:instrText xml:space="preserve"> PAGEREF _Toc204280592 \h </w:instrText>
        </w:r>
        <w:r>
          <w:rPr>
            <w:noProof/>
            <w:webHidden/>
          </w:rPr>
        </w:r>
        <w:r>
          <w:rPr>
            <w:noProof/>
            <w:webHidden/>
          </w:rPr>
          <w:fldChar w:fldCharType="separate"/>
        </w:r>
        <w:r>
          <w:rPr>
            <w:noProof/>
            <w:webHidden/>
          </w:rPr>
          <w:t>60</w:t>
        </w:r>
        <w:r>
          <w:rPr>
            <w:noProof/>
            <w:webHidden/>
          </w:rPr>
          <w:fldChar w:fldCharType="end"/>
        </w:r>
      </w:hyperlink>
    </w:p>
    <w:p w14:paraId="5A8A0B21" w14:textId="5AEFB358" w:rsidR="001677C0" w:rsidRDefault="001677C0">
      <w:pPr>
        <w:pStyle w:val="TableofFigures"/>
        <w:tabs>
          <w:tab w:val="right" w:leader="dot" w:pos="9016"/>
        </w:tabs>
        <w:rPr>
          <w:rFonts w:eastAsiaTheme="minorEastAsia"/>
          <w:noProof/>
          <w:sz w:val="24"/>
          <w:szCs w:val="24"/>
          <w:lang w:eastAsia="en-GB"/>
        </w:rPr>
      </w:pPr>
      <w:hyperlink w:anchor="_Toc204280593" w:history="1">
        <w:r w:rsidRPr="00147554">
          <w:rPr>
            <w:rStyle w:val="Hyperlink"/>
            <w:noProof/>
          </w:rPr>
          <w:t>Figure 34: Selected IoC ratios for LD and HD groups.</w:t>
        </w:r>
        <w:r>
          <w:rPr>
            <w:noProof/>
            <w:webHidden/>
          </w:rPr>
          <w:tab/>
        </w:r>
        <w:r>
          <w:rPr>
            <w:noProof/>
            <w:webHidden/>
          </w:rPr>
          <w:fldChar w:fldCharType="begin"/>
        </w:r>
        <w:r>
          <w:rPr>
            <w:noProof/>
            <w:webHidden/>
          </w:rPr>
          <w:instrText xml:space="preserve"> PAGEREF _Toc204280593 \h </w:instrText>
        </w:r>
        <w:r>
          <w:rPr>
            <w:noProof/>
            <w:webHidden/>
          </w:rPr>
        </w:r>
        <w:r>
          <w:rPr>
            <w:noProof/>
            <w:webHidden/>
          </w:rPr>
          <w:fldChar w:fldCharType="separate"/>
        </w:r>
        <w:r>
          <w:rPr>
            <w:noProof/>
            <w:webHidden/>
          </w:rPr>
          <w:t>61</w:t>
        </w:r>
        <w:r>
          <w:rPr>
            <w:noProof/>
            <w:webHidden/>
          </w:rPr>
          <w:fldChar w:fldCharType="end"/>
        </w:r>
      </w:hyperlink>
    </w:p>
    <w:p w14:paraId="61234068" w14:textId="7CD9D204" w:rsidR="00E54AA1" w:rsidRDefault="00E54AA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fldChar w:fldCharType="end"/>
      </w:r>
    </w:p>
    <w:p w14:paraId="5D480AA4" w14:textId="77777777" w:rsidR="00E54AA1" w:rsidRDefault="00E54AA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56D8F68B" w14:textId="2AE572AF" w:rsidR="00E54AA1" w:rsidRDefault="00E54AA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t>List of Tables</w:t>
      </w:r>
    </w:p>
    <w:p w14:paraId="762EA55A" w14:textId="14476FDB" w:rsidR="006F2B37" w:rsidRDefault="00E54AA1" w:rsidP="002557FC">
      <w:pPr>
        <w:pStyle w:val="TableofFigures"/>
        <w:tabs>
          <w:tab w:val="right" w:leader="dot" w:pos="9016"/>
        </w:tabs>
        <w:spacing w:line="360" w:lineRule="auto"/>
        <w:rPr>
          <w:rFonts w:eastAsiaTheme="minorEastAsia"/>
          <w:noProof/>
          <w:sz w:val="24"/>
          <w:szCs w:val="24"/>
          <w:lang w:eastAsia="en-GB"/>
        </w:rPr>
      </w:pPr>
      <w:r>
        <w:rPr>
          <w:rFonts w:asciiTheme="majorHAnsi" w:eastAsiaTheme="majorEastAsia" w:hAnsiTheme="majorHAnsi" w:cstheme="majorBidi"/>
          <w:color w:val="0F4761" w:themeColor="accent1" w:themeShade="BF"/>
          <w:sz w:val="40"/>
          <w:szCs w:val="40"/>
        </w:rPr>
        <w:fldChar w:fldCharType="begin"/>
      </w:r>
      <w:r>
        <w:rPr>
          <w:rFonts w:asciiTheme="majorHAnsi" w:eastAsiaTheme="majorEastAsia" w:hAnsiTheme="majorHAnsi" w:cstheme="majorBidi"/>
          <w:color w:val="0F4761" w:themeColor="accent1" w:themeShade="BF"/>
          <w:sz w:val="40"/>
          <w:szCs w:val="40"/>
        </w:rPr>
        <w:instrText xml:space="preserve"> TOC \h \z \c "Table" </w:instrText>
      </w:r>
      <w:r>
        <w:rPr>
          <w:rFonts w:asciiTheme="majorHAnsi" w:eastAsiaTheme="majorEastAsia" w:hAnsiTheme="majorHAnsi" w:cstheme="majorBidi"/>
          <w:color w:val="0F4761" w:themeColor="accent1" w:themeShade="BF"/>
          <w:sz w:val="40"/>
          <w:szCs w:val="40"/>
        </w:rPr>
        <w:fldChar w:fldCharType="separate"/>
      </w:r>
      <w:hyperlink w:anchor="_Toc204253164" w:history="1">
        <w:r w:rsidR="006F2B37" w:rsidRPr="00626E12">
          <w:rPr>
            <w:rStyle w:val="Hyperlink"/>
            <w:noProof/>
          </w:rPr>
          <w:t>Table 1: Comparison of OSCTI and CSCTI Features.</w:t>
        </w:r>
        <w:r w:rsidR="006F2B37">
          <w:rPr>
            <w:noProof/>
            <w:webHidden/>
          </w:rPr>
          <w:tab/>
        </w:r>
        <w:r w:rsidR="006F2B37">
          <w:rPr>
            <w:noProof/>
            <w:webHidden/>
          </w:rPr>
          <w:fldChar w:fldCharType="begin"/>
        </w:r>
        <w:r w:rsidR="006F2B37">
          <w:rPr>
            <w:noProof/>
            <w:webHidden/>
          </w:rPr>
          <w:instrText xml:space="preserve"> PAGEREF _Toc204253164 \h </w:instrText>
        </w:r>
        <w:r w:rsidR="006F2B37">
          <w:rPr>
            <w:noProof/>
            <w:webHidden/>
          </w:rPr>
        </w:r>
        <w:r w:rsidR="006F2B37">
          <w:rPr>
            <w:noProof/>
            <w:webHidden/>
          </w:rPr>
          <w:fldChar w:fldCharType="separate"/>
        </w:r>
        <w:r w:rsidR="006F2B37">
          <w:rPr>
            <w:noProof/>
            <w:webHidden/>
          </w:rPr>
          <w:t>14</w:t>
        </w:r>
        <w:r w:rsidR="006F2B37">
          <w:rPr>
            <w:noProof/>
            <w:webHidden/>
          </w:rPr>
          <w:fldChar w:fldCharType="end"/>
        </w:r>
      </w:hyperlink>
    </w:p>
    <w:p w14:paraId="768A7311" w14:textId="356A4DEF" w:rsidR="006F2B37" w:rsidRDefault="006F2B37" w:rsidP="002557FC">
      <w:pPr>
        <w:pStyle w:val="TableofFigures"/>
        <w:tabs>
          <w:tab w:val="right" w:leader="dot" w:pos="9016"/>
        </w:tabs>
        <w:spacing w:line="360" w:lineRule="auto"/>
        <w:rPr>
          <w:rFonts w:eastAsiaTheme="minorEastAsia"/>
          <w:noProof/>
          <w:sz w:val="24"/>
          <w:szCs w:val="24"/>
          <w:lang w:eastAsia="en-GB"/>
        </w:rPr>
      </w:pPr>
      <w:hyperlink w:anchor="_Toc204253165" w:history="1">
        <w:r w:rsidRPr="00626E12">
          <w:rPr>
            <w:rStyle w:val="Hyperlink"/>
            <w:noProof/>
          </w:rPr>
          <w:t>Table 2: MISP Intelligence Feeds.</w:t>
        </w:r>
        <w:r>
          <w:rPr>
            <w:noProof/>
            <w:webHidden/>
          </w:rPr>
          <w:tab/>
        </w:r>
        <w:r>
          <w:rPr>
            <w:noProof/>
            <w:webHidden/>
          </w:rPr>
          <w:fldChar w:fldCharType="begin"/>
        </w:r>
        <w:r>
          <w:rPr>
            <w:noProof/>
            <w:webHidden/>
          </w:rPr>
          <w:instrText xml:space="preserve"> PAGEREF _Toc204253165 \h </w:instrText>
        </w:r>
        <w:r>
          <w:rPr>
            <w:noProof/>
            <w:webHidden/>
          </w:rPr>
        </w:r>
        <w:r>
          <w:rPr>
            <w:noProof/>
            <w:webHidden/>
          </w:rPr>
          <w:fldChar w:fldCharType="separate"/>
        </w:r>
        <w:r>
          <w:rPr>
            <w:noProof/>
            <w:webHidden/>
          </w:rPr>
          <w:t>32</w:t>
        </w:r>
        <w:r>
          <w:rPr>
            <w:noProof/>
            <w:webHidden/>
          </w:rPr>
          <w:fldChar w:fldCharType="end"/>
        </w:r>
      </w:hyperlink>
    </w:p>
    <w:p w14:paraId="386D5062" w14:textId="140EDA8B" w:rsidR="006F2B37" w:rsidRDefault="006F2B37" w:rsidP="002557FC">
      <w:pPr>
        <w:pStyle w:val="TableofFigures"/>
        <w:tabs>
          <w:tab w:val="right" w:leader="dot" w:pos="9016"/>
        </w:tabs>
        <w:spacing w:line="360" w:lineRule="auto"/>
        <w:rPr>
          <w:rFonts w:eastAsiaTheme="minorEastAsia"/>
          <w:noProof/>
          <w:sz w:val="24"/>
          <w:szCs w:val="24"/>
          <w:lang w:eastAsia="en-GB"/>
        </w:rPr>
      </w:pPr>
      <w:hyperlink w:anchor="_Toc204253166" w:history="1">
        <w:r w:rsidRPr="00626E12">
          <w:rPr>
            <w:rStyle w:val="Hyperlink"/>
            <w:noProof/>
          </w:rPr>
          <w:t>Table 3: Low Diversity Group data for 15th July 2025, in Excel.</w:t>
        </w:r>
        <w:r>
          <w:rPr>
            <w:noProof/>
            <w:webHidden/>
          </w:rPr>
          <w:tab/>
        </w:r>
        <w:r>
          <w:rPr>
            <w:noProof/>
            <w:webHidden/>
          </w:rPr>
          <w:fldChar w:fldCharType="begin"/>
        </w:r>
        <w:r>
          <w:rPr>
            <w:noProof/>
            <w:webHidden/>
          </w:rPr>
          <w:instrText xml:space="preserve"> PAGEREF _Toc204253166 \h </w:instrText>
        </w:r>
        <w:r>
          <w:rPr>
            <w:noProof/>
            <w:webHidden/>
          </w:rPr>
        </w:r>
        <w:r>
          <w:rPr>
            <w:noProof/>
            <w:webHidden/>
          </w:rPr>
          <w:fldChar w:fldCharType="separate"/>
        </w:r>
        <w:r>
          <w:rPr>
            <w:noProof/>
            <w:webHidden/>
          </w:rPr>
          <w:t>47</w:t>
        </w:r>
        <w:r>
          <w:rPr>
            <w:noProof/>
            <w:webHidden/>
          </w:rPr>
          <w:fldChar w:fldCharType="end"/>
        </w:r>
      </w:hyperlink>
    </w:p>
    <w:p w14:paraId="54B18728" w14:textId="4F865A4A" w:rsidR="006F2B37" w:rsidRDefault="006F2B37" w:rsidP="002557FC">
      <w:pPr>
        <w:pStyle w:val="TableofFigures"/>
        <w:tabs>
          <w:tab w:val="right" w:leader="dot" w:pos="9016"/>
        </w:tabs>
        <w:spacing w:line="360" w:lineRule="auto"/>
        <w:rPr>
          <w:rFonts w:eastAsiaTheme="minorEastAsia"/>
          <w:noProof/>
          <w:sz w:val="24"/>
          <w:szCs w:val="24"/>
          <w:lang w:eastAsia="en-GB"/>
        </w:rPr>
      </w:pPr>
      <w:hyperlink w:anchor="_Toc204253167" w:history="1">
        <w:r w:rsidRPr="00626E12">
          <w:rPr>
            <w:rStyle w:val="Hyperlink"/>
            <w:noProof/>
          </w:rPr>
          <w:t>Table 4: Average daily IoCs, Attributes, and difference between groups.</w:t>
        </w:r>
        <w:r>
          <w:rPr>
            <w:noProof/>
            <w:webHidden/>
          </w:rPr>
          <w:tab/>
        </w:r>
        <w:r>
          <w:rPr>
            <w:noProof/>
            <w:webHidden/>
          </w:rPr>
          <w:fldChar w:fldCharType="begin"/>
        </w:r>
        <w:r>
          <w:rPr>
            <w:noProof/>
            <w:webHidden/>
          </w:rPr>
          <w:instrText xml:space="preserve"> PAGEREF _Toc204253167 \h </w:instrText>
        </w:r>
        <w:r>
          <w:rPr>
            <w:noProof/>
            <w:webHidden/>
          </w:rPr>
        </w:r>
        <w:r>
          <w:rPr>
            <w:noProof/>
            <w:webHidden/>
          </w:rPr>
          <w:fldChar w:fldCharType="separate"/>
        </w:r>
        <w:r>
          <w:rPr>
            <w:noProof/>
            <w:webHidden/>
          </w:rPr>
          <w:t>48</w:t>
        </w:r>
        <w:r>
          <w:rPr>
            <w:noProof/>
            <w:webHidden/>
          </w:rPr>
          <w:fldChar w:fldCharType="end"/>
        </w:r>
      </w:hyperlink>
    </w:p>
    <w:p w14:paraId="399AF547" w14:textId="479A42AE" w:rsidR="006F2B37" w:rsidRDefault="006F2B37" w:rsidP="002557FC">
      <w:pPr>
        <w:pStyle w:val="TableofFigures"/>
        <w:tabs>
          <w:tab w:val="right" w:leader="dot" w:pos="9016"/>
        </w:tabs>
        <w:spacing w:line="360" w:lineRule="auto"/>
        <w:rPr>
          <w:rFonts w:eastAsiaTheme="minorEastAsia"/>
          <w:noProof/>
          <w:sz w:val="24"/>
          <w:szCs w:val="24"/>
          <w:lang w:eastAsia="en-GB"/>
        </w:rPr>
      </w:pPr>
      <w:hyperlink w:anchor="_Toc204253168" w:history="1">
        <w:r w:rsidRPr="00626E12">
          <w:rPr>
            <w:rStyle w:val="Hyperlink"/>
            <w:noProof/>
          </w:rPr>
          <w:t>Table 5: Percentage of Unique IoCs vs Attributes.</w:t>
        </w:r>
        <w:r>
          <w:rPr>
            <w:noProof/>
            <w:webHidden/>
          </w:rPr>
          <w:tab/>
        </w:r>
        <w:r>
          <w:rPr>
            <w:noProof/>
            <w:webHidden/>
          </w:rPr>
          <w:fldChar w:fldCharType="begin"/>
        </w:r>
        <w:r>
          <w:rPr>
            <w:noProof/>
            <w:webHidden/>
          </w:rPr>
          <w:instrText xml:space="preserve"> PAGEREF _Toc204253168 \h </w:instrText>
        </w:r>
        <w:r>
          <w:rPr>
            <w:noProof/>
            <w:webHidden/>
          </w:rPr>
        </w:r>
        <w:r>
          <w:rPr>
            <w:noProof/>
            <w:webHidden/>
          </w:rPr>
          <w:fldChar w:fldCharType="separate"/>
        </w:r>
        <w:r>
          <w:rPr>
            <w:noProof/>
            <w:webHidden/>
          </w:rPr>
          <w:t>49</w:t>
        </w:r>
        <w:r>
          <w:rPr>
            <w:noProof/>
            <w:webHidden/>
          </w:rPr>
          <w:fldChar w:fldCharType="end"/>
        </w:r>
      </w:hyperlink>
    </w:p>
    <w:p w14:paraId="66379FC4" w14:textId="37B2BB4D" w:rsidR="009A033D" w:rsidRDefault="00E54AA1"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fldChar w:fldCharType="end"/>
      </w:r>
    </w:p>
    <w:p w14:paraId="5EC8555C" w14:textId="77777777" w:rsidR="009A033D" w:rsidRDefault="009A033D"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066E1FAD" w14:textId="242F4FEE" w:rsidR="009A033D" w:rsidRDefault="009A033D"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t>Table of Acronyms</w:t>
      </w:r>
    </w:p>
    <w:p w14:paraId="762D1DA0" w14:textId="4ABFC657" w:rsidR="00E04CC1" w:rsidRDefault="00715BD3" w:rsidP="002557FC">
      <w:pPr>
        <w:spacing w:line="360" w:lineRule="auto"/>
        <w:rPr>
          <w:rFonts w:asciiTheme="majorHAnsi" w:eastAsiaTheme="majorEastAsia" w:hAnsiTheme="majorHAnsi" w:cstheme="majorBidi"/>
          <w:color w:val="0F4761" w:themeColor="accent1" w:themeShade="BF"/>
          <w:sz w:val="40"/>
          <w:szCs w:val="40"/>
        </w:rPr>
      </w:pPr>
      <w:r w:rsidRPr="00715BD3">
        <w:drawing>
          <wp:inline distT="0" distB="0" distL="0" distR="0" wp14:anchorId="6608BBE5" wp14:editId="1BB35B3C">
            <wp:extent cx="5098415" cy="7401560"/>
            <wp:effectExtent l="0" t="0" r="6985" b="8890"/>
            <wp:docPr id="14764647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8415" cy="7401560"/>
                    </a:xfrm>
                    <a:prstGeom prst="rect">
                      <a:avLst/>
                    </a:prstGeom>
                    <a:noFill/>
                    <a:ln>
                      <a:noFill/>
                    </a:ln>
                  </pic:spPr>
                </pic:pic>
              </a:graphicData>
            </a:graphic>
          </wp:inline>
        </w:drawing>
      </w:r>
    </w:p>
    <w:p w14:paraId="190D3C2D" w14:textId="77777777" w:rsidR="004646CB" w:rsidRDefault="004646CB"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2BCA5008" w14:textId="77777777" w:rsidR="004646CB" w:rsidRDefault="004646CB" w:rsidP="002557FC">
      <w:pPr>
        <w:pStyle w:val="Heading1"/>
        <w:numPr>
          <w:ilvl w:val="0"/>
          <w:numId w:val="0"/>
        </w:numPr>
        <w:spacing w:line="360" w:lineRule="auto"/>
        <w:ind w:left="432" w:hanging="432"/>
      </w:pPr>
      <w:bookmarkStart w:id="6" w:name="_Toc204279436"/>
      <w:r>
        <w:lastRenderedPageBreak/>
        <w:t>Abstract</w:t>
      </w:r>
      <w:bookmarkEnd w:id="6"/>
    </w:p>
    <w:p w14:paraId="0B6D19E7" w14:textId="77777777" w:rsidR="004646CB" w:rsidRDefault="004646CB" w:rsidP="002557FC">
      <w:pPr>
        <w:spacing w:line="360" w:lineRule="auto"/>
      </w:pPr>
      <w:r>
        <w:t>The ever-evolving cyber threat landscape requires efficient and timely threat intelligence capabilities for organisational cyber defence. Open-Source Cyber Threat Intelligence (OSCTI) offers vital capabilities for ingesting, correlating, and aggregating community-driven insights. However, optimal curation and configuration of intelligence feeds and how it affects quality remains a critical area of study.</w:t>
      </w:r>
    </w:p>
    <w:p w14:paraId="738761F8" w14:textId="2B1C7A26" w:rsidR="004646CB" w:rsidRDefault="004646CB" w:rsidP="002557FC">
      <w:pPr>
        <w:spacing w:line="360" w:lineRule="auto"/>
      </w:pPr>
      <w:r>
        <w:t>This assignment addresses this essential aspect with the aim</w:t>
      </w:r>
      <w:r>
        <w:t xml:space="preserve"> </w:t>
      </w:r>
      <w:r>
        <w:t>“</w:t>
      </w:r>
      <w:r w:rsidRPr="004047CA">
        <w:t>To conduct an experiment on an OSCTI platform that could be deployed within DHCW’s current security portfolio and integrate with systems such as MS Sentinel, to ensure cyber threats are efficiently identified, analysed, and mitigated.</w:t>
      </w:r>
      <w:r>
        <w:t>”</w:t>
      </w:r>
    </w:p>
    <w:p w14:paraId="2BC669FF" w14:textId="77777777" w:rsidR="004646CB" w:rsidRDefault="004646CB" w:rsidP="002557FC">
      <w:pPr>
        <w:spacing w:line="360" w:lineRule="auto"/>
      </w:pPr>
      <w:r>
        <w:t>Extensive research has been conducted on OSCTI literature, trends, and its comparison to Closed Source Cyber Threat Intelligence (CSCTI). Key strengths, limitations, and challenges are identified and discussed.</w:t>
      </w:r>
    </w:p>
    <w:p w14:paraId="75DD1BB3" w14:textId="77777777" w:rsidR="004646CB" w:rsidRDefault="004646CB" w:rsidP="002557FC">
      <w:pPr>
        <w:spacing w:line="360" w:lineRule="auto"/>
      </w:pPr>
      <w:r>
        <w:t>A core experimental methodology is developed, involving the configuration of two distinct Malware Information Sharing Platform (MISP) instances representing a low and high diversity threat intelligence environments. A Python script is developed to extract intelligence from the MISP interfaces and export the raw data to Microsoft Excel for statistical analysis.</w:t>
      </w:r>
    </w:p>
    <w:p w14:paraId="3E7C877B" w14:textId="77777777" w:rsidR="004646CB" w:rsidRDefault="004646CB" w:rsidP="002557FC">
      <w:pPr>
        <w:spacing w:line="360" w:lineRule="auto"/>
      </w:pPr>
      <w:r>
        <w:t xml:space="preserve">Key findings reveal that increasing threat intelligence feed diversity leads to a statistically significant increase in the volume of unique Indicators of Compromise (IoCs), attributes, and types over a defined experimental period. However, this increase is accompanied by an increase in daily variability, which suggests a trade-off between the amount of intelligence, and the predictability of its volume. Potentially, this could pose operational considerations for integration into </w:t>
      </w:r>
      <w:r w:rsidRPr="008E074E">
        <w:t>Security Information and Event Management (SIEM)</w:t>
      </w:r>
      <w:r>
        <w:t xml:space="preserve"> systems such as MS Sentinel.</w:t>
      </w:r>
    </w:p>
    <w:p w14:paraId="4A66516D" w14:textId="77777777" w:rsidR="004646CB" w:rsidRPr="00F01961" w:rsidRDefault="004646CB" w:rsidP="002557FC">
      <w:pPr>
        <w:spacing w:line="360" w:lineRule="auto"/>
        <w:rPr>
          <w:rFonts w:asciiTheme="majorHAnsi" w:eastAsiaTheme="majorEastAsia" w:hAnsiTheme="majorHAnsi" w:cstheme="majorBidi"/>
          <w:color w:val="0F4761" w:themeColor="accent1" w:themeShade="BF"/>
          <w:sz w:val="40"/>
          <w:szCs w:val="40"/>
        </w:rPr>
      </w:pPr>
      <w:r>
        <w:t>The main conclusions drawn suggest the need for further research into the quality of OSCTI feeds, to include official feeds exclusively available to organisations such as DHCW. OSCTI is undeniably valuable, however the volume of data, along with its inherent redundancies needs to be curated and managed effectively to avoid security analyst fatigue.</w:t>
      </w:r>
    </w:p>
    <w:p w14:paraId="53E2D8BE" w14:textId="77777777" w:rsidR="00E54AA1" w:rsidRDefault="00E54AA1" w:rsidP="002557FC">
      <w:pPr>
        <w:spacing w:line="360" w:lineRule="auto"/>
        <w:rPr>
          <w:rFonts w:asciiTheme="majorHAnsi" w:eastAsiaTheme="majorEastAsia" w:hAnsiTheme="majorHAnsi" w:cstheme="majorBidi"/>
          <w:color w:val="0F4761" w:themeColor="accent1" w:themeShade="BF"/>
          <w:sz w:val="40"/>
          <w:szCs w:val="40"/>
        </w:rPr>
      </w:pPr>
    </w:p>
    <w:p w14:paraId="75B6321E" w14:textId="3A28E4A0" w:rsidR="00715BD3" w:rsidRDefault="00715BD3" w:rsidP="002557FC">
      <w:pPr>
        <w:spacing w:line="360"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lastRenderedPageBreak/>
        <w:br w:type="page"/>
      </w:r>
    </w:p>
    <w:p w14:paraId="5D40518F" w14:textId="1DDBBA02" w:rsidR="00327AA7" w:rsidRPr="00ED36A3" w:rsidRDefault="00B030E0" w:rsidP="002557FC">
      <w:pPr>
        <w:pStyle w:val="Heading1"/>
        <w:spacing w:line="360" w:lineRule="auto"/>
      </w:pPr>
      <w:bookmarkStart w:id="7" w:name="_Toc204279437"/>
      <w:r>
        <w:lastRenderedPageBreak/>
        <w:t>Introduction</w:t>
      </w:r>
      <w:bookmarkEnd w:id="7"/>
    </w:p>
    <w:p w14:paraId="469A1DBF" w14:textId="17911B66" w:rsidR="00327AA7" w:rsidRDefault="002A6BA7" w:rsidP="002557FC">
      <w:pPr>
        <w:pStyle w:val="Heading2"/>
        <w:spacing w:line="360" w:lineRule="auto"/>
      </w:pPr>
      <w:bookmarkStart w:id="8" w:name="_Toc204279438"/>
      <w:r>
        <w:t>Background to Proposed</w:t>
      </w:r>
      <w:r w:rsidR="007072A5">
        <w:t xml:space="preserve"> Research</w:t>
      </w:r>
      <w:bookmarkEnd w:id="8"/>
    </w:p>
    <w:p w14:paraId="3C005296" w14:textId="3FA84246" w:rsidR="00D35E28" w:rsidRDefault="00597F87" w:rsidP="002557FC">
      <w:pPr>
        <w:spacing w:line="360" w:lineRule="auto"/>
      </w:pPr>
      <w:r>
        <w:t xml:space="preserve">Security is a data problem. A data-centric approach arming organisations with the </w:t>
      </w:r>
      <w:r w:rsidR="00F829C1">
        <w:t>correct</w:t>
      </w:r>
      <w:r>
        <w:t xml:space="preserve"> information in a timely manner, providing a complete overview of an environment</w:t>
      </w:r>
      <w:r w:rsidR="00F829C1">
        <w:t xml:space="preserve"> and threat landscapes</w:t>
      </w:r>
      <w:r>
        <w:t xml:space="preserve">, is vital to a </w:t>
      </w:r>
      <w:r w:rsidR="00F829C1">
        <w:t>robust cyber</w:t>
      </w:r>
      <w:r>
        <w:t xml:space="preserve"> security defence</w:t>
      </w:r>
      <w:sdt>
        <w:sdtPr>
          <w:id w:val="1417277299"/>
          <w:citation/>
        </w:sdtPr>
        <w:sdtEndPr/>
        <w:sdtContent>
          <w:r w:rsidR="006225F1">
            <w:fldChar w:fldCharType="begin"/>
          </w:r>
          <w:r w:rsidR="006225F1">
            <w:instrText xml:space="preserve"> CITATION Spl23 \l 2057 </w:instrText>
          </w:r>
          <w:r w:rsidR="006225F1">
            <w:fldChar w:fldCharType="separate"/>
          </w:r>
          <w:r w:rsidR="00335C4F">
            <w:rPr>
              <w:noProof/>
            </w:rPr>
            <w:t xml:space="preserve"> </w:t>
          </w:r>
          <w:r w:rsidR="00335C4F" w:rsidRPr="00335C4F">
            <w:rPr>
              <w:noProof/>
            </w:rPr>
            <w:t>[1]</w:t>
          </w:r>
          <w:r w:rsidR="006225F1">
            <w:fldChar w:fldCharType="end"/>
          </w:r>
        </w:sdtContent>
      </w:sdt>
      <w:r>
        <w:t>.</w:t>
      </w:r>
    </w:p>
    <w:p w14:paraId="3F0DCED8" w14:textId="33F182D9" w:rsidR="00EC4599" w:rsidRDefault="00172059" w:rsidP="002557FC">
      <w:pPr>
        <w:spacing w:line="360" w:lineRule="auto"/>
      </w:pPr>
      <w:r>
        <w:t>Digital Health and Care Wales (</w:t>
      </w:r>
      <w:r w:rsidR="009E7C17">
        <w:t>DHCW</w:t>
      </w:r>
      <w:r>
        <w:t>)</w:t>
      </w:r>
      <w:r w:rsidR="009E7C17">
        <w:t xml:space="preserve"> are a </w:t>
      </w:r>
      <w:r w:rsidR="00EC4599">
        <w:t>S</w:t>
      </w:r>
      <w:r w:rsidR="00335042">
        <w:t xml:space="preserve">pecial </w:t>
      </w:r>
      <w:r w:rsidR="00EC4599">
        <w:t>H</w:t>
      </w:r>
      <w:r w:rsidR="00335042">
        <w:t xml:space="preserve">ealth </w:t>
      </w:r>
      <w:r w:rsidR="00EC4599">
        <w:t>A</w:t>
      </w:r>
      <w:r w:rsidR="00335042">
        <w:t xml:space="preserve">uthority </w:t>
      </w:r>
      <w:r w:rsidR="009E7C17">
        <w:t xml:space="preserve"> that </w:t>
      </w:r>
      <w:r w:rsidR="00335042">
        <w:t>provide critical digital services for the delivery of health and social care in Wales</w:t>
      </w:r>
      <w:sdt>
        <w:sdtPr>
          <w:id w:val="-1724209029"/>
          <w:citation/>
        </w:sdtPr>
        <w:sdtEndPr/>
        <w:sdtContent>
          <w:r w:rsidR="007712B6">
            <w:fldChar w:fldCharType="begin"/>
          </w:r>
          <w:r w:rsidR="007712B6">
            <w:instrText xml:space="preserve"> CITATION Dig24 \l 2057 </w:instrText>
          </w:r>
          <w:r w:rsidR="007712B6">
            <w:fldChar w:fldCharType="separate"/>
          </w:r>
          <w:r w:rsidR="00335C4F">
            <w:rPr>
              <w:noProof/>
            </w:rPr>
            <w:t xml:space="preserve"> </w:t>
          </w:r>
          <w:r w:rsidR="00335C4F" w:rsidRPr="00335C4F">
            <w:rPr>
              <w:noProof/>
            </w:rPr>
            <w:t>[2]</w:t>
          </w:r>
          <w:r w:rsidR="007712B6">
            <w:fldChar w:fldCharType="end"/>
          </w:r>
        </w:sdtContent>
      </w:sdt>
      <w:r w:rsidR="00335042">
        <w:t xml:space="preserve">. </w:t>
      </w:r>
      <w:r w:rsidR="003573E3">
        <w:t>Amongst</w:t>
      </w:r>
      <w:r w:rsidR="00C51A06">
        <w:t xml:space="preserve"> </w:t>
      </w:r>
      <w:r w:rsidR="003573E3">
        <w:t xml:space="preserve">its </w:t>
      </w:r>
      <w:r w:rsidR="00C51A06">
        <w:t>key responsibilities is the protection of organisational and patient data</w:t>
      </w:r>
      <w:r w:rsidR="008D4AB3">
        <w:t xml:space="preserve">, </w:t>
      </w:r>
      <w:r w:rsidR="00054666">
        <w:t>alongside</w:t>
      </w:r>
      <w:r w:rsidR="008D4AB3">
        <w:t xml:space="preserve"> critical medical </w:t>
      </w:r>
      <w:r w:rsidR="003573E3">
        <w:t>organisational</w:t>
      </w:r>
      <w:r w:rsidR="008D4AB3">
        <w:t xml:space="preserve"> </w:t>
      </w:r>
      <w:r w:rsidR="00335042">
        <w:t>infrastructure</w:t>
      </w:r>
      <w:r w:rsidR="00C51A06">
        <w:t>.</w:t>
      </w:r>
      <w:r w:rsidR="00EC4599">
        <w:t xml:space="preserve"> The digitisation of the healthcare sector has enabled </w:t>
      </w:r>
      <w:r w:rsidR="000261E4">
        <w:t>rapid g</w:t>
      </w:r>
      <w:r w:rsidR="00EC4599" w:rsidRPr="001937BF">
        <w:t>row</w:t>
      </w:r>
      <w:r w:rsidR="00EC4599">
        <w:t>th</w:t>
      </w:r>
      <w:r w:rsidR="00EC4599" w:rsidRPr="001937BF">
        <w:t xml:space="preserve"> and operat</w:t>
      </w:r>
      <w:r w:rsidR="00EC4599">
        <w:t xml:space="preserve">ional efficiency, whilst improving patient care. </w:t>
      </w:r>
      <w:r w:rsidR="000261E4">
        <w:t>This means that it is important to consider that c</w:t>
      </w:r>
      <w:r w:rsidR="00EC4599">
        <w:t>yber and information security enables DHCW to meet business and care objectives</w:t>
      </w:r>
      <w:r w:rsidR="000261E4">
        <w:t xml:space="preserve">, </w:t>
      </w:r>
      <w:r w:rsidR="00EC4599">
        <w:t>mitigating risks to the organisation</w:t>
      </w:r>
      <w:sdt>
        <w:sdtPr>
          <w:id w:val="-1253276830"/>
          <w:citation/>
        </w:sdtPr>
        <w:sdtEndPr/>
        <w:sdtContent>
          <w:r w:rsidR="00EC4599">
            <w:fldChar w:fldCharType="begin"/>
          </w:r>
          <w:r w:rsidR="00EC4599">
            <w:instrText xml:space="preserve">CITATION DHC22 \l 2057 </w:instrText>
          </w:r>
          <w:r w:rsidR="00EC4599">
            <w:fldChar w:fldCharType="separate"/>
          </w:r>
          <w:r w:rsidR="00335C4F">
            <w:rPr>
              <w:noProof/>
            </w:rPr>
            <w:t xml:space="preserve"> </w:t>
          </w:r>
          <w:r w:rsidR="00335C4F" w:rsidRPr="00335C4F">
            <w:rPr>
              <w:noProof/>
            </w:rPr>
            <w:t>[3]</w:t>
          </w:r>
          <w:r w:rsidR="00EC4599">
            <w:fldChar w:fldCharType="end"/>
          </w:r>
        </w:sdtContent>
      </w:sdt>
      <w:r w:rsidR="00EC4599">
        <w:t>.</w:t>
      </w:r>
    </w:p>
    <w:p w14:paraId="37997E13" w14:textId="77777777" w:rsidR="003573E3" w:rsidRDefault="00EC4599" w:rsidP="002557FC">
      <w:pPr>
        <w:spacing w:line="360" w:lineRule="auto"/>
      </w:pPr>
      <w:r>
        <w:t>The sensitive nature of patient data means that the healthcare industry is a prime target for cybercriminals, therefore a</w:t>
      </w:r>
      <w:r w:rsidR="00141339">
        <w:t xml:space="preserve"> robust and proactive cyber security posture </w:t>
      </w:r>
      <w:r w:rsidR="00335042">
        <w:t xml:space="preserve">is </w:t>
      </w:r>
      <w:r>
        <w:t xml:space="preserve">of </w:t>
      </w:r>
      <w:r w:rsidR="00141339">
        <w:t>paramount</w:t>
      </w:r>
      <w:r>
        <w:t xml:space="preserve"> concern.</w:t>
      </w:r>
      <w:r w:rsidR="00400046">
        <w:t xml:space="preserve"> </w:t>
      </w:r>
    </w:p>
    <w:p w14:paraId="25CF10BD" w14:textId="7A72DD9C" w:rsidR="00141339" w:rsidRDefault="003573E3" w:rsidP="002557FC">
      <w:pPr>
        <w:spacing w:line="360" w:lineRule="auto"/>
      </w:pPr>
      <w:r>
        <w:t>CTI helps security professionals detect, triage, and investigate threats, and is increasingly seen as a crucial security tool</w:t>
      </w:r>
      <w:sdt>
        <w:sdtPr>
          <w:id w:val="-149370529"/>
          <w:citation/>
        </w:sdtPr>
        <w:sdtEndPr/>
        <w:sdtContent>
          <w:r w:rsidR="00CF7EBD">
            <w:fldChar w:fldCharType="begin"/>
          </w:r>
          <w:r w:rsidR="00CF7EBD">
            <w:instrText xml:space="preserve"> CITATION Mic20 \l 2057 </w:instrText>
          </w:r>
          <w:r w:rsidR="00CF7EBD">
            <w:fldChar w:fldCharType="separate"/>
          </w:r>
          <w:r w:rsidR="00335C4F">
            <w:rPr>
              <w:noProof/>
            </w:rPr>
            <w:t xml:space="preserve"> </w:t>
          </w:r>
          <w:r w:rsidR="00335C4F" w:rsidRPr="00335C4F">
            <w:rPr>
              <w:noProof/>
            </w:rPr>
            <w:t>[4]</w:t>
          </w:r>
          <w:r w:rsidR="00CF7EBD">
            <w:fldChar w:fldCharType="end"/>
          </w:r>
        </w:sdtContent>
      </w:sdt>
      <w:r>
        <w:t>. It p</w:t>
      </w:r>
      <w:r w:rsidR="005E0E79">
        <w:t xml:space="preserve">rovides crucial intelligence about the </w:t>
      </w:r>
      <w:r w:rsidR="001D0818">
        <w:t>tactics</w:t>
      </w:r>
      <w:r w:rsidR="00020A0F">
        <w:t>,</w:t>
      </w:r>
      <w:r w:rsidR="005E0E79">
        <w:t xml:space="preserve"> motivations and techniques of threat actors.</w:t>
      </w:r>
      <w:r w:rsidR="001D0818">
        <w:t xml:space="preserve"> The ability to anticipate attacks allows defences to be </w:t>
      </w:r>
      <w:r w:rsidR="00F83888">
        <w:t xml:space="preserve">strengthened more efficiently and improves response time and effectiveness. </w:t>
      </w:r>
      <w:r>
        <w:t xml:space="preserve">However, </w:t>
      </w:r>
      <w:r w:rsidR="00F83888">
        <w:t>CTI platforms can be prohibitively expensive</w:t>
      </w:r>
      <w:r w:rsidR="00993E1E">
        <w:t xml:space="preserve"> and not always optimised to the specific </w:t>
      </w:r>
      <w:r w:rsidR="00427AD4">
        <w:t xml:space="preserve">threat landscape faced by </w:t>
      </w:r>
      <w:r>
        <w:t xml:space="preserve">organisations such as </w:t>
      </w:r>
      <w:r w:rsidR="00EC4599">
        <w:t>DHCW</w:t>
      </w:r>
      <w:r w:rsidR="00427AD4">
        <w:t xml:space="preserve">. </w:t>
      </w:r>
    </w:p>
    <w:p w14:paraId="3DD098FF" w14:textId="2166E271" w:rsidR="00427AD4" w:rsidRDefault="00D02DC3" w:rsidP="002557FC">
      <w:pPr>
        <w:spacing w:line="360" w:lineRule="auto"/>
      </w:pPr>
      <w:r>
        <w:t>Utilizing</w:t>
      </w:r>
      <w:r w:rsidR="00E430A2">
        <w:t xml:space="preserve"> publicly available information is a potential solution to this, which is where OSCTI </w:t>
      </w:r>
      <w:r w:rsidR="000A317A">
        <w:t xml:space="preserve">can </w:t>
      </w:r>
      <w:r w:rsidR="00BA7A73">
        <w:t xml:space="preserve">be useful. </w:t>
      </w:r>
      <w:r w:rsidR="00A07ADC">
        <w:t xml:space="preserve">This is done by monitoring many sources of </w:t>
      </w:r>
      <w:r w:rsidR="003573E3">
        <w:t xml:space="preserve">publicly available </w:t>
      </w:r>
      <w:r w:rsidR="00A07ADC">
        <w:t xml:space="preserve">information, which </w:t>
      </w:r>
      <w:r w:rsidR="003573E3">
        <w:t>can</w:t>
      </w:r>
      <w:r w:rsidR="00A07ADC">
        <w:t xml:space="preserve"> include the dark web</w:t>
      </w:r>
      <w:r w:rsidR="006225F1">
        <w:t xml:space="preserve">, </w:t>
      </w:r>
      <w:r w:rsidR="00A07ADC">
        <w:t>deep web</w:t>
      </w:r>
      <w:r w:rsidR="006225F1">
        <w:t>, and utilizing many other threat intelligence feeds</w:t>
      </w:r>
      <w:r w:rsidR="00A07ADC">
        <w:t>.</w:t>
      </w:r>
    </w:p>
    <w:p w14:paraId="77745DAD" w14:textId="07BEE555" w:rsidR="00BA7A73" w:rsidRDefault="00CA475A" w:rsidP="002557FC">
      <w:pPr>
        <w:spacing w:line="360" w:lineRule="auto"/>
      </w:pPr>
      <w:r>
        <w:t xml:space="preserve">The research will focus </w:t>
      </w:r>
      <w:r w:rsidR="003573E3">
        <w:t xml:space="preserve">on simulating an </w:t>
      </w:r>
      <w:r>
        <w:t xml:space="preserve">OSCTI dashboard </w:t>
      </w:r>
      <w:r w:rsidR="003573E3">
        <w:t>targeted to DHCW’s</w:t>
      </w:r>
      <w:r>
        <w:t xml:space="preserve"> </w:t>
      </w:r>
      <w:r w:rsidR="003573E3">
        <w:t>cyber resilience strategy and requirements, with the ability to integrate with their current security portfolio</w:t>
      </w:r>
      <w:r w:rsidR="00C51B0B">
        <w:t xml:space="preserve">. </w:t>
      </w:r>
    </w:p>
    <w:p w14:paraId="70D83185" w14:textId="77777777" w:rsidR="006225F1" w:rsidRDefault="006225F1" w:rsidP="002557FC">
      <w:pPr>
        <w:spacing w:line="360" w:lineRule="auto"/>
      </w:pPr>
    </w:p>
    <w:p w14:paraId="33B14FAB" w14:textId="69AD0886" w:rsidR="00327AA7" w:rsidRDefault="00327AA7" w:rsidP="002557FC">
      <w:pPr>
        <w:pStyle w:val="Heading2"/>
        <w:spacing w:line="360" w:lineRule="auto"/>
      </w:pPr>
      <w:bookmarkStart w:id="9" w:name="_Toc204279439"/>
      <w:r>
        <w:lastRenderedPageBreak/>
        <w:t>Aim</w:t>
      </w:r>
      <w:bookmarkEnd w:id="9"/>
    </w:p>
    <w:p w14:paraId="0D34CEF0" w14:textId="7E87DA28" w:rsidR="00486F15" w:rsidRDefault="00486F15" w:rsidP="002557FC">
      <w:pPr>
        <w:spacing w:line="360" w:lineRule="auto"/>
      </w:pPr>
      <w:r>
        <w:t xml:space="preserve">The aim of </w:t>
      </w:r>
      <w:r w:rsidR="00A16745">
        <w:t xml:space="preserve">the independent project is </w:t>
      </w:r>
      <w:r w:rsidR="00151F50">
        <w:t xml:space="preserve">to </w:t>
      </w:r>
      <w:r w:rsidR="008B5538">
        <w:t>conduct an experiment on an OSCTI platform</w:t>
      </w:r>
      <w:r w:rsidR="0084364F">
        <w:t xml:space="preserve"> that could be deployed within DHCW</w:t>
      </w:r>
      <w:r w:rsidR="00947869">
        <w:t>’s current security portfolio and integrate with s</w:t>
      </w:r>
      <w:r w:rsidR="005519F0">
        <w:t>ystems</w:t>
      </w:r>
      <w:r w:rsidR="00CF7EBD">
        <w:t xml:space="preserve"> such as SIEM</w:t>
      </w:r>
      <w:r w:rsidR="005519F0">
        <w:t xml:space="preserve">, </w:t>
      </w:r>
      <w:r w:rsidR="00CF7EBD">
        <w:t>to</w:t>
      </w:r>
      <w:r w:rsidR="005519F0">
        <w:t xml:space="preserve"> e</w:t>
      </w:r>
      <w:r w:rsidR="00415012">
        <w:t xml:space="preserve">nsure cyber threats are </w:t>
      </w:r>
      <w:r w:rsidR="00D93C7B">
        <w:t xml:space="preserve">efficiently </w:t>
      </w:r>
      <w:r w:rsidR="00B863DB">
        <w:t xml:space="preserve">identified, analysed, and </w:t>
      </w:r>
      <w:r w:rsidR="00947869">
        <w:t>mitigated</w:t>
      </w:r>
      <w:r w:rsidR="00192B62">
        <w:t>.</w:t>
      </w:r>
    </w:p>
    <w:p w14:paraId="7E7518A0" w14:textId="77777777" w:rsidR="001B53EE" w:rsidRDefault="001B53EE" w:rsidP="002557FC">
      <w:pPr>
        <w:spacing w:line="360" w:lineRule="auto"/>
      </w:pPr>
    </w:p>
    <w:p w14:paraId="3794061A" w14:textId="491F5693" w:rsidR="00327AA7" w:rsidRDefault="00327AA7" w:rsidP="002557FC">
      <w:pPr>
        <w:pStyle w:val="Heading2"/>
        <w:spacing w:line="360" w:lineRule="auto"/>
      </w:pPr>
      <w:bookmarkStart w:id="10" w:name="_Toc204279440"/>
      <w:r>
        <w:t>Objectives</w:t>
      </w:r>
      <w:bookmarkEnd w:id="10"/>
    </w:p>
    <w:p w14:paraId="4AD6325A" w14:textId="46EFC851" w:rsidR="00F2467B" w:rsidRDefault="00D410B9" w:rsidP="002557FC">
      <w:pPr>
        <w:pStyle w:val="ListParagraph"/>
        <w:numPr>
          <w:ilvl w:val="0"/>
          <w:numId w:val="3"/>
        </w:numPr>
        <w:spacing w:line="360" w:lineRule="auto"/>
      </w:pPr>
      <w:r>
        <w:t xml:space="preserve">Conduct extensive research </w:t>
      </w:r>
      <w:r w:rsidR="00CF7EBD">
        <w:t>and</w:t>
      </w:r>
      <w:r>
        <w:t xml:space="preserve"> </w:t>
      </w:r>
      <w:r w:rsidR="00CC1049">
        <w:t>literature reviews of OSCTI</w:t>
      </w:r>
      <w:r w:rsidR="00EB5208">
        <w:t>.</w:t>
      </w:r>
    </w:p>
    <w:p w14:paraId="0ED6EB5A" w14:textId="0BB1490E" w:rsidR="00947869" w:rsidRDefault="00BC5386" w:rsidP="002557FC">
      <w:pPr>
        <w:pStyle w:val="ListParagraph"/>
        <w:numPr>
          <w:ilvl w:val="0"/>
          <w:numId w:val="3"/>
        </w:numPr>
        <w:spacing w:line="360" w:lineRule="auto"/>
      </w:pPr>
      <w:r>
        <w:t>Analyse and identify key strengths and weaknesses of current systems.</w:t>
      </w:r>
    </w:p>
    <w:p w14:paraId="13140D2F" w14:textId="6F4FE0AA" w:rsidR="00EF7361" w:rsidRDefault="00CD392A" w:rsidP="002557FC">
      <w:pPr>
        <w:pStyle w:val="ListParagraph"/>
        <w:numPr>
          <w:ilvl w:val="0"/>
          <w:numId w:val="3"/>
        </w:numPr>
        <w:spacing w:line="360" w:lineRule="auto"/>
      </w:pPr>
      <w:r>
        <w:t xml:space="preserve">Curate and configure OS </w:t>
      </w:r>
      <w:r w:rsidR="00081654">
        <w:t>intelligence feeds</w:t>
      </w:r>
      <w:r w:rsidR="00EB5208">
        <w:t>.</w:t>
      </w:r>
    </w:p>
    <w:p w14:paraId="41206C8C" w14:textId="7E401C9B" w:rsidR="00EB5208" w:rsidRDefault="001D5D57" w:rsidP="002557FC">
      <w:pPr>
        <w:pStyle w:val="ListParagraph"/>
        <w:numPr>
          <w:ilvl w:val="0"/>
          <w:numId w:val="3"/>
        </w:numPr>
        <w:spacing w:line="360" w:lineRule="auto"/>
      </w:pPr>
      <w:r>
        <w:t>Conduct an experiment to measure the quality of the intelligence feeds</w:t>
      </w:r>
      <w:r w:rsidR="00947869">
        <w:t>.</w:t>
      </w:r>
    </w:p>
    <w:p w14:paraId="460D9CBA" w14:textId="5417CB80" w:rsidR="00947869" w:rsidRDefault="00947869" w:rsidP="002557FC">
      <w:pPr>
        <w:pStyle w:val="ListParagraph"/>
        <w:numPr>
          <w:ilvl w:val="0"/>
          <w:numId w:val="3"/>
        </w:numPr>
        <w:spacing w:line="360" w:lineRule="auto"/>
      </w:pPr>
      <w:r>
        <w:t>Offer a conclusion and suggest future work.</w:t>
      </w:r>
    </w:p>
    <w:p w14:paraId="2B07C1BD" w14:textId="623706E2" w:rsidR="007250DB" w:rsidRDefault="007250DB" w:rsidP="002557FC">
      <w:pPr>
        <w:spacing w:line="360" w:lineRule="auto"/>
      </w:pPr>
    </w:p>
    <w:p w14:paraId="51CDE0C9" w14:textId="77777777" w:rsidR="00EB5208" w:rsidRDefault="00EB5208" w:rsidP="002557FC">
      <w:pPr>
        <w:spacing w:line="360" w:lineRule="auto"/>
      </w:pPr>
    </w:p>
    <w:p w14:paraId="6FAC91E3" w14:textId="0DB098E5" w:rsidR="00327AA7" w:rsidRDefault="00327AA7" w:rsidP="002557FC">
      <w:pPr>
        <w:pStyle w:val="Heading2"/>
        <w:spacing w:line="360" w:lineRule="auto"/>
      </w:pPr>
      <w:bookmarkStart w:id="11" w:name="_Toc204279441"/>
      <w:r>
        <w:t>Proje</w:t>
      </w:r>
      <w:r w:rsidR="00F829C1">
        <w:t>ct Structure</w:t>
      </w:r>
      <w:bookmarkEnd w:id="11"/>
      <w:r w:rsidR="00F829C1">
        <w:t xml:space="preserve"> </w:t>
      </w:r>
    </w:p>
    <w:p w14:paraId="3B4910BC" w14:textId="2100D310" w:rsidR="00BC5386" w:rsidRDefault="00BC5386" w:rsidP="002557FC">
      <w:pPr>
        <w:spacing w:line="360" w:lineRule="auto"/>
      </w:pPr>
      <w:r>
        <w:t xml:space="preserve">Chapter 1 </w:t>
      </w:r>
      <w:r w:rsidR="00F829C1">
        <w:t>provides</w:t>
      </w:r>
      <w:r>
        <w:t xml:space="preserve"> a background to the proposed research and an overview of the project’s aims and objectives.</w:t>
      </w:r>
    </w:p>
    <w:p w14:paraId="62CA768E" w14:textId="77777777" w:rsidR="00AC4BB1" w:rsidRDefault="00BC5386" w:rsidP="002557FC">
      <w:pPr>
        <w:spacing w:line="360" w:lineRule="auto"/>
      </w:pPr>
      <w:r>
        <w:t>Chapter 2 focuses on in depth research and literature reviews surrounding CTI and OSCTI. It will analyse key trends, strengths, weaknesses of current solutions as well as the requirements of the target organisation, DHCW.</w:t>
      </w:r>
    </w:p>
    <w:p w14:paraId="319C2DCF" w14:textId="2DCA2AF4" w:rsidR="00AC4BB1" w:rsidRDefault="00AC4BB1" w:rsidP="002557FC">
      <w:pPr>
        <w:spacing w:line="360" w:lineRule="auto"/>
      </w:pPr>
      <w:r>
        <w:t xml:space="preserve">Chapter 3 will describe the developmental methodology used and </w:t>
      </w:r>
      <w:r w:rsidR="001B6AAD">
        <w:t>why and</w:t>
      </w:r>
      <w:r>
        <w:t xml:space="preserve"> will consider any advantages and disadvantages. It will also consider </w:t>
      </w:r>
      <w:r w:rsidR="001B6AAD">
        <w:t>the</w:t>
      </w:r>
      <w:r>
        <w:t xml:space="preserve"> software and hardware required.</w:t>
      </w:r>
    </w:p>
    <w:p w14:paraId="7B1B92CE" w14:textId="652A99F8" w:rsidR="00AC4BB1" w:rsidRDefault="00AC4BB1" w:rsidP="002557FC">
      <w:pPr>
        <w:spacing w:line="360" w:lineRule="auto"/>
      </w:pPr>
      <w:r>
        <w:t xml:space="preserve">Chapter 4 </w:t>
      </w:r>
      <w:r w:rsidR="00F829C1">
        <w:t>constitutes</w:t>
      </w:r>
      <w:r>
        <w:t xml:space="preserve"> a major section of the project concerned with the design and implementation of the solution. It is important to consider which design choices were made and why, so that the reader can understand how these decisions contribute to meeting the project aims and objectives, based on the specified requirements that will be detailed.</w:t>
      </w:r>
    </w:p>
    <w:p w14:paraId="1DE5001A" w14:textId="76819D74" w:rsidR="00AC4BB1" w:rsidRDefault="00AC4BB1" w:rsidP="002557FC">
      <w:pPr>
        <w:spacing w:line="360" w:lineRule="auto"/>
      </w:pPr>
      <w:r>
        <w:t xml:space="preserve">The tools and techniques employed to implement the solution will be reviewed along with any difficulties or issues, and </w:t>
      </w:r>
      <w:r w:rsidR="00F829C1">
        <w:t>whether</w:t>
      </w:r>
      <w:r>
        <w:t xml:space="preserve"> these were overcome. </w:t>
      </w:r>
    </w:p>
    <w:p w14:paraId="77C1D8EE" w14:textId="36458F85" w:rsidR="00AC4BB1" w:rsidRDefault="00AC4BB1" w:rsidP="002557FC">
      <w:pPr>
        <w:spacing w:line="360" w:lineRule="auto"/>
      </w:pPr>
      <w:r>
        <w:lastRenderedPageBreak/>
        <w:t>Ideally, the simulation would be evaluated by potential end users (DHCW Cyber Security employees)</w:t>
      </w:r>
      <w:r w:rsidR="001B6AAD">
        <w:t xml:space="preserve"> who could then provide feedback.</w:t>
      </w:r>
    </w:p>
    <w:p w14:paraId="5BF08356" w14:textId="18DEA84E" w:rsidR="001B6AAD" w:rsidRDefault="001B6AAD" w:rsidP="002557FC">
      <w:pPr>
        <w:spacing w:line="360" w:lineRule="auto"/>
      </w:pPr>
      <w:r>
        <w:t>Chapter 5 provides an evaluation of the simulation, comparing the simulation with the initial objectives. It is important to know if these were met, and if not, why. What conclusions can be deducted from the testing and data provided, and how can these be useful for end users? In hindsight, would a different approach be beneficial?</w:t>
      </w:r>
    </w:p>
    <w:p w14:paraId="5196E79D" w14:textId="0458AA28" w:rsidR="001B6AAD" w:rsidRDefault="001B6AAD" w:rsidP="002557FC">
      <w:pPr>
        <w:spacing w:line="360" w:lineRule="auto"/>
      </w:pPr>
      <w:r>
        <w:t>Chapter 6 concludes the project and provides future recommendations. The project will be summarised and once analysed further avenues and recommendations will be considered.</w:t>
      </w:r>
    </w:p>
    <w:p w14:paraId="4C5DB9AD" w14:textId="758D9D0D" w:rsidR="00617D0B" w:rsidRDefault="001B6AAD" w:rsidP="002557FC">
      <w:pPr>
        <w:spacing w:line="360" w:lineRule="auto"/>
      </w:pPr>
      <w:r>
        <w:t xml:space="preserve">Chapter 7 is a personal reflection on how the author feels about the work done, lessons learnt, and whether they feel that the overall aim of the independent project has been met.  </w:t>
      </w:r>
    </w:p>
    <w:p w14:paraId="54CEF974" w14:textId="77777777" w:rsidR="00617D0B" w:rsidRDefault="00617D0B" w:rsidP="002557FC">
      <w:pPr>
        <w:spacing w:line="360" w:lineRule="auto"/>
      </w:pPr>
      <w:r>
        <w:br w:type="page"/>
      </w:r>
    </w:p>
    <w:p w14:paraId="3BA00501" w14:textId="460FA0D4" w:rsidR="00617D0B" w:rsidRDefault="00617D0B" w:rsidP="002557FC">
      <w:pPr>
        <w:pStyle w:val="Heading1"/>
        <w:spacing w:line="360" w:lineRule="auto"/>
      </w:pPr>
      <w:bookmarkStart w:id="12" w:name="_Toc204279442"/>
      <w:r>
        <w:lastRenderedPageBreak/>
        <w:t>Literature Review</w:t>
      </w:r>
      <w:bookmarkEnd w:id="12"/>
    </w:p>
    <w:p w14:paraId="0F03C726" w14:textId="4D219285" w:rsidR="002910BD" w:rsidRDefault="00617D0B" w:rsidP="002557FC">
      <w:pPr>
        <w:pStyle w:val="Heading2"/>
        <w:spacing w:line="360" w:lineRule="auto"/>
      </w:pPr>
      <w:bookmarkStart w:id="13" w:name="_Toc204279443"/>
      <w:r>
        <w:t>Introduction and Background</w:t>
      </w:r>
      <w:bookmarkEnd w:id="13"/>
    </w:p>
    <w:p w14:paraId="09D823F3" w14:textId="13B8B757" w:rsidR="00617D0B" w:rsidRDefault="00617D0B" w:rsidP="002557FC">
      <w:pPr>
        <w:spacing w:line="360" w:lineRule="auto"/>
      </w:pPr>
      <w:r>
        <w:t xml:space="preserve">Threat intelligence </w:t>
      </w:r>
      <w:r w:rsidR="0011072A">
        <w:t>empowers</w:t>
      </w:r>
      <w:r>
        <w:t xml:space="preserve"> organisations to proactively combat cyber-attacks by collecting and processing data to help understand the threat landscape, threat actors</w:t>
      </w:r>
      <w:del w:id="14" w:author="Lee Canning (2116294)" w:date="2025-05-07T21:58:00Z" w16du:dateUtc="2025-05-07T20:58:00Z">
        <w:r>
          <w:delText>, threat indicators,</w:delText>
        </w:r>
      </w:del>
      <w:r w:rsidR="00882E8B">
        <w:t xml:space="preserve"> and </w:t>
      </w:r>
      <w:del w:id="15" w:author="Lee Canning (2116294)" w:date="2025-05-07T21:58:00Z" w16du:dateUtc="2025-05-07T20:58:00Z">
        <w:r>
          <w:delText>methods of attack</w:delText>
        </w:r>
      </w:del>
      <w:ins w:id="16" w:author="Lee Canning (2116294)" w:date="2025-05-07T21:58:00Z" w16du:dateUtc="2025-05-07T20:58:00Z">
        <w:r w:rsidR="00882E8B">
          <w:t>their TTPs</w:t>
        </w:r>
      </w:ins>
      <w:r>
        <w:t>. It is a predictive capability that organisations can configure to their requirements and integrate within their current security suite (such as SIEM). This valuable information aids in building effective defence mechanisms and mitigating potential catastrophic attacks</w:t>
      </w:r>
      <w:sdt>
        <w:sdtPr>
          <w:id w:val="-754740733"/>
          <w:citation/>
        </w:sdtPr>
        <w:sdtEndPr/>
        <w:sdtContent>
          <w:r>
            <w:fldChar w:fldCharType="begin"/>
          </w:r>
          <w:r>
            <w:instrText xml:space="preserve"> CITATION ECC24 \l 2057 </w:instrText>
          </w:r>
          <w:r>
            <w:fldChar w:fldCharType="separate"/>
          </w:r>
          <w:r w:rsidR="00335C4F">
            <w:rPr>
              <w:noProof/>
            </w:rPr>
            <w:t xml:space="preserve"> </w:t>
          </w:r>
          <w:r w:rsidR="00335C4F" w:rsidRPr="00335C4F">
            <w:rPr>
              <w:noProof/>
            </w:rPr>
            <w:t>[5]</w:t>
          </w:r>
          <w:r>
            <w:fldChar w:fldCharType="end"/>
          </w:r>
        </w:sdtContent>
      </w:sdt>
      <w:r>
        <w:t xml:space="preserve">. </w:t>
      </w:r>
    </w:p>
    <w:p w14:paraId="43E7D102" w14:textId="4FB35641" w:rsidR="00617D0B" w:rsidRDefault="00617D0B" w:rsidP="002557FC">
      <w:pPr>
        <w:spacing w:line="360" w:lineRule="auto"/>
      </w:pPr>
      <w:r>
        <w:t xml:space="preserve">CTI analyses data from a variety of sources, using automation and machine learning techniques to provide context to </w:t>
      </w:r>
      <w:r w:rsidR="000820A7">
        <w:t>tactics</w:t>
      </w:r>
      <w:r>
        <w:t>, techniques, procedures (TTPs) of threat actors and indicators of compromise (IoC</w:t>
      </w:r>
      <w:r w:rsidR="00D13CE9">
        <w:t>s</w:t>
      </w:r>
      <w:r>
        <w:t>)</w:t>
      </w:r>
      <w:sdt>
        <w:sdtPr>
          <w:id w:val="2143305621"/>
          <w:citation/>
        </w:sdtPr>
        <w:sdtEndPr/>
        <w:sdtContent>
          <w:r>
            <w:fldChar w:fldCharType="begin"/>
          </w:r>
          <w:r>
            <w:instrText xml:space="preserve">CITATION Jea22 \l 2057 </w:instrText>
          </w:r>
          <w:r>
            <w:fldChar w:fldCharType="separate"/>
          </w:r>
          <w:r w:rsidR="00335C4F">
            <w:rPr>
              <w:noProof/>
            </w:rPr>
            <w:t xml:space="preserve"> </w:t>
          </w:r>
          <w:r w:rsidR="00335C4F" w:rsidRPr="00335C4F">
            <w:rPr>
              <w:noProof/>
            </w:rPr>
            <w:t>[6]</w:t>
          </w:r>
          <w:r>
            <w:fldChar w:fldCharType="end"/>
          </w:r>
        </w:sdtContent>
      </w:sdt>
      <w:r>
        <w:t>. Specific tools and methods generate focused information about emerging and existing threats. CTI plays a key role in reducing the time it takes to detect and react to suspicious or malicious activities, known as Mean time to detect (MTTD) and Mean time to react (MTTR)</w:t>
      </w:r>
      <w:sdt>
        <w:sdtPr>
          <w:id w:val="328806806"/>
          <w:citation/>
        </w:sdtPr>
        <w:sdtEndPr/>
        <w:sdtContent>
          <w:r>
            <w:fldChar w:fldCharType="begin"/>
          </w:r>
          <w:r>
            <w:instrText xml:space="preserve">CITATION IRo22 \l 2057 </w:instrText>
          </w:r>
          <w:r>
            <w:fldChar w:fldCharType="separate"/>
          </w:r>
          <w:r w:rsidR="00335C4F">
            <w:rPr>
              <w:noProof/>
            </w:rPr>
            <w:t xml:space="preserve"> </w:t>
          </w:r>
          <w:r w:rsidR="00335C4F" w:rsidRPr="00335C4F">
            <w:rPr>
              <w:noProof/>
            </w:rPr>
            <w:t>[7]</w:t>
          </w:r>
          <w:r>
            <w:fldChar w:fldCharType="end"/>
          </w:r>
        </w:sdtContent>
      </w:sdt>
      <w:r>
        <w:t>.</w:t>
      </w:r>
    </w:p>
    <w:p w14:paraId="5C263EDE" w14:textId="1F9800BA" w:rsidR="002C0820" w:rsidRDefault="00F24E7C" w:rsidP="002557FC">
      <w:pPr>
        <w:spacing w:line="360" w:lineRule="auto"/>
      </w:pPr>
      <w:r>
        <w:t>OSCTI</w:t>
      </w:r>
      <w:r w:rsidR="009C6C17">
        <w:t xml:space="preserve"> platforms</w:t>
      </w:r>
      <w:r w:rsidR="00617D0B">
        <w:t xml:space="preserve"> gathers intelligence feeds from open-source intelligence (OSINT) resources. OSINT can include government agencies such as the </w:t>
      </w:r>
      <w:hyperlink r:id="rId9" w:history="1">
        <w:r w:rsidR="00617D0B" w:rsidRPr="000F666E">
          <w:rPr>
            <w:rStyle w:val="Hyperlink"/>
          </w:rPr>
          <w:t>National Cyber Security Centre</w:t>
        </w:r>
      </w:hyperlink>
      <w:r w:rsidR="00617D0B">
        <w:t>, and other organisations and individuals that share threat information publicly. This intelligence can include anything from social media feeds and web releases, forums and marketplaces on the dark web</w:t>
      </w:r>
      <w:sdt>
        <w:sdtPr>
          <w:id w:val="-489641629"/>
          <w:citation/>
        </w:sdtPr>
        <w:sdtEndPr/>
        <w:sdtContent>
          <w:r w:rsidR="00617D0B">
            <w:fldChar w:fldCharType="begin"/>
          </w:r>
          <w:r w:rsidR="00617D0B">
            <w:instrText xml:space="preserve">CITATION And22 \l 2057 </w:instrText>
          </w:r>
          <w:r w:rsidR="00617D0B">
            <w:fldChar w:fldCharType="separate"/>
          </w:r>
          <w:r w:rsidR="00335C4F">
            <w:rPr>
              <w:noProof/>
            </w:rPr>
            <w:t xml:space="preserve"> </w:t>
          </w:r>
          <w:r w:rsidR="00335C4F" w:rsidRPr="00335C4F">
            <w:rPr>
              <w:noProof/>
            </w:rPr>
            <w:t>[8]</w:t>
          </w:r>
          <w:r w:rsidR="00617D0B">
            <w:fldChar w:fldCharType="end"/>
          </w:r>
        </w:sdtContent>
      </w:sdt>
      <w:r w:rsidR="00617D0B">
        <w:t>.</w:t>
      </w:r>
    </w:p>
    <w:p w14:paraId="558D132D" w14:textId="77777777" w:rsidR="00212782" w:rsidRDefault="00212782" w:rsidP="002557FC">
      <w:pPr>
        <w:spacing w:line="360" w:lineRule="auto"/>
      </w:pPr>
    </w:p>
    <w:p w14:paraId="66A49897" w14:textId="611899C8" w:rsidR="004E4705" w:rsidRDefault="004E4705" w:rsidP="002557FC">
      <w:pPr>
        <w:pStyle w:val="Heading3"/>
        <w:spacing w:line="360" w:lineRule="auto"/>
      </w:pPr>
      <w:bookmarkStart w:id="17" w:name="_Toc204279444"/>
      <w:r>
        <w:t>Types of Threat Intelligence</w:t>
      </w:r>
      <w:bookmarkEnd w:id="17"/>
    </w:p>
    <w:p w14:paraId="335EC6B2" w14:textId="77777777" w:rsidR="00632654" w:rsidRPr="00632654" w:rsidRDefault="00632654" w:rsidP="00632654"/>
    <w:p w14:paraId="462B66E0" w14:textId="73B44AC0" w:rsidR="00617D0B" w:rsidRDefault="00617D0B" w:rsidP="002557FC">
      <w:pPr>
        <w:pStyle w:val="Heading4"/>
        <w:spacing w:line="360" w:lineRule="auto"/>
      </w:pPr>
      <w:r w:rsidRPr="004E4705">
        <w:t>Strategic Threat Intelligence</w:t>
      </w:r>
    </w:p>
    <w:p w14:paraId="4D3B00EB" w14:textId="373940B5" w:rsidR="00BB79D6" w:rsidRDefault="00617D0B" w:rsidP="002557FC">
      <w:pPr>
        <w:spacing w:line="360" w:lineRule="auto"/>
      </w:pPr>
      <w:r>
        <w:t xml:space="preserve">A high-level overview of the threat landscape </w:t>
      </w:r>
      <w:r w:rsidR="005A6954">
        <w:t xml:space="preserve">aimed primarily at senior management </w:t>
      </w:r>
      <w:r w:rsidR="00E346F4">
        <w:t>to inform business decisions and</w:t>
      </w:r>
      <w:r w:rsidR="00D3070C">
        <w:t xml:space="preserve"> develop </w:t>
      </w:r>
      <w:r>
        <w:t>long-term strateg</w:t>
      </w:r>
      <w:r w:rsidR="00D3070C">
        <w:t>ies</w:t>
      </w:r>
      <w:r>
        <w:t xml:space="preserve">. This includes </w:t>
      </w:r>
      <w:r w:rsidR="00C070E7">
        <w:t>insight of geopolitical factors</w:t>
      </w:r>
      <w:r w:rsidR="002505BF">
        <w:t xml:space="preserve"> and overall risk assessments, and</w:t>
      </w:r>
      <w:r>
        <w:t xml:space="preserve"> understanding the capabilities, motivations and emerging trends of threat actors, with the aim of anticipating future attac</w:t>
      </w:r>
      <w:r w:rsidR="009A1703">
        <w:t>ks</w:t>
      </w:r>
      <w:sdt>
        <w:sdtPr>
          <w:id w:val="839895973"/>
          <w:citation/>
        </w:sdtPr>
        <w:sdtEndPr/>
        <w:sdtContent>
          <w:r w:rsidR="00CD58BE">
            <w:fldChar w:fldCharType="begin"/>
          </w:r>
          <w:r w:rsidR="00CD58BE">
            <w:instrText xml:space="preserve"> CITATION Mav17 \l 2057 </w:instrText>
          </w:r>
          <w:r w:rsidR="00CD58BE">
            <w:fldChar w:fldCharType="separate"/>
          </w:r>
          <w:r w:rsidR="00335C4F">
            <w:rPr>
              <w:noProof/>
            </w:rPr>
            <w:t xml:space="preserve"> </w:t>
          </w:r>
          <w:r w:rsidR="00335C4F" w:rsidRPr="00335C4F">
            <w:rPr>
              <w:noProof/>
            </w:rPr>
            <w:t>[9]</w:t>
          </w:r>
          <w:r w:rsidR="00CD58BE">
            <w:fldChar w:fldCharType="end"/>
          </w:r>
        </w:sdtContent>
      </w:sdt>
      <w:r w:rsidR="009A1703">
        <w:t xml:space="preserve">. </w:t>
      </w:r>
    </w:p>
    <w:p w14:paraId="55B661B9" w14:textId="77777777" w:rsidR="00632654" w:rsidRDefault="00632654" w:rsidP="002557FC">
      <w:pPr>
        <w:spacing w:line="360" w:lineRule="auto"/>
      </w:pPr>
    </w:p>
    <w:p w14:paraId="736E965B" w14:textId="77777777" w:rsidR="00617D0B" w:rsidRDefault="00617D0B" w:rsidP="002557FC">
      <w:pPr>
        <w:pStyle w:val="Heading4"/>
        <w:spacing w:line="360" w:lineRule="auto"/>
      </w:pPr>
      <w:r>
        <w:lastRenderedPageBreak/>
        <w:t>Tactical Threat Intelligence</w:t>
      </w:r>
    </w:p>
    <w:p w14:paraId="50BA5269" w14:textId="17AF38C8" w:rsidR="00BB79D6" w:rsidRDefault="00617D0B" w:rsidP="002557FC">
      <w:pPr>
        <w:spacing w:line="360" w:lineRule="auto"/>
      </w:pPr>
      <w:r>
        <w:t>Specific analysis of threat actors, TTPs and IOCs with the aim of identifying vulnerabilities in an organisation’s systems that could lead to network breaches</w:t>
      </w:r>
      <w:r w:rsidR="009976C7">
        <w:t xml:space="preserve"> and providing actionable insights</w:t>
      </w:r>
      <w:r>
        <w:t>. Examples of tactical threat intelligence are reported IP addresses or domains associated with a particular threat actor, or malware samples and contents of phishing emails. This intelligence empowers the security team with the information to build a defence strategy and strengthen existing security protocols and procedures.</w:t>
      </w:r>
    </w:p>
    <w:p w14:paraId="5E11295F" w14:textId="77777777" w:rsidR="00632654" w:rsidRDefault="00632654" w:rsidP="002557FC">
      <w:pPr>
        <w:spacing w:line="360" w:lineRule="auto"/>
      </w:pPr>
    </w:p>
    <w:p w14:paraId="525167DB" w14:textId="77777777" w:rsidR="00617D0B" w:rsidRDefault="00617D0B" w:rsidP="002557FC">
      <w:pPr>
        <w:pStyle w:val="Heading4"/>
        <w:spacing w:line="360" w:lineRule="auto"/>
      </w:pPr>
      <w:r>
        <w:t>Operational Threat Intelligence</w:t>
      </w:r>
    </w:p>
    <w:p w14:paraId="68B3A639" w14:textId="7F344613" w:rsidR="00D14C7A" w:rsidRDefault="00617D0B" w:rsidP="002557FC">
      <w:pPr>
        <w:pStyle w:val="ListParagraph"/>
        <w:spacing w:line="360" w:lineRule="auto"/>
        <w:ind w:left="0"/>
        <w:rPr>
          <w:del w:id="18" w:author="Lee Canning (2116294)" w:date="2025-05-07T21:58:00Z" w16du:dateUtc="2025-05-07T20:58:00Z"/>
        </w:rPr>
      </w:pPr>
      <w:del w:id="19" w:author="Lee Canning (2116294)" w:date="2025-05-07T21:58:00Z" w16du:dateUtc="2025-05-07T20:58:00Z">
        <w:r>
          <w:delText xml:space="preserve">Focuses on the more human side of attacks, providing detailed insights relating to a threat actor’s motive, timing, and methods. The </w:delText>
        </w:r>
      </w:del>
      <w:ins w:id="20" w:author="Lee Canning (2116294)" w:date="2025-05-07T21:58:00Z" w16du:dateUtc="2025-05-07T20:58:00Z">
        <w:r w:rsidR="00D14C7A">
          <w:t>Focuses on active and emerging threats that require immediate attention.</w:t>
        </w:r>
      </w:ins>
      <w:r w:rsidR="0099515B">
        <w:t xml:space="preserve"> The </w:t>
      </w:r>
      <w:r>
        <w:t>main challenge here is gathering the information, as it needs to be gained from private online chat rooms, the dark web, or other secure channels.</w:t>
      </w:r>
      <w:r w:rsidR="0099515B">
        <w:t xml:space="preserve"> </w:t>
      </w:r>
      <w:del w:id="21" w:author="Lee Canning (2116294)" w:date="2025-05-07T21:58:00Z" w16du:dateUtc="2025-05-07T20:58:00Z">
        <w:r w:rsidR="00D14C7A">
          <w:delText>Focuses on active and emerging threats that require immediate attention.</w:delText>
        </w:r>
      </w:del>
    </w:p>
    <w:p w14:paraId="77FD0E05" w14:textId="3B42B153" w:rsidR="0099515B" w:rsidRDefault="00617D0B" w:rsidP="002557FC">
      <w:pPr>
        <w:spacing w:line="360" w:lineRule="auto"/>
      </w:pPr>
      <w:del w:id="22" w:author="Lee Canning (2116294)" w:date="2025-05-07T21:58:00Z" w16du:dateUtc="2025-05-07T20:58:00Z">
        <w:r>
          <w:delText xml:space="preserve">Although all types are of equal importance, this project will focus primarily on </w:delText>
        </w:r>
        <w:r w:rsidRPr="00617D0B">
          <w:rPr>
            <w:i/>
            <w:iCs/>
          </w:rPr>
          <w:delText>tactical threat</w:delText>
        </w:r>
        <w:r>
          <w:delText xml:space="preserve"> intelligence.</w:delText>
        </w:r>
        <w:r w:rsidR="00794B42">
          <w:delText xml:space="preserve"> </w:delText>
        </w:r>
      </w:del>
      <w:r w:rsidR="00E408DC">
        <w:t xml:space="preserve">It aims to provide context around the who, what, when, where, and why of a threat. It provides structural and actionable information so analysts </w:t>
      </w:r>
      <w:ins w:id="23" w:author="Lee Canning (2116294)" w:date="2025-05-07T21:58:00Z" w16du:dateUtc="2025-05-07T20:58:00Z">
        <w:r w:rsidR="00E408DC">
          <w:t xml:space="preserve">can </w:t>
        </w:r>
      </w:ins>
      <w:r w:rsidR="00E408DC">
        <w:t xml:space="preserve">prioritise the most relevant </w:t>
      </w:r>
      <w:r w:rsidR="00CB52D5">
        <w:t>threats</w:t>
      </w:r>
      <w:del w:id="24" w:author="Lee Canning (2116294)" w:date="2025-05-07T21:58:00Z" w16du:dateUtc="2025-05-07T20:58:00Z">
        <w:r w:rsidR="004412CB">
          <w:delText>,</w:delText>
        </w:r>
      </w:del>
      <w:r w:rsidR="00CB52D5">
        <w:t xml:space="preserve"> and</w:t>
      </w:r>
      <w:r w:rsidR="00E408DC">
        <w:t xml:space="preserve"> take swift and effective action</w:t>
      </w:r>
      <w:sdt>
        <w:sdtPr>
          <w:id w:val="-2005813581"/>
          <w:citation/>
        </w:sdtPr>
        <w:sdtEndPr/>
        <w:sdtContent>
          <w:ins w:id="25" w:author="Lee Canning (2116294)" w:date="2025-05-07T21:58:00Z" w16du:dateUtc="2025-05-07T20:58:00Z">
            <w:r w:rsidR="00E408DC">
              <w:fldChar w:fldCharType="begin"/>
            </w:r>
            <w:r w:rsidR="00E408DC">
              <w:instrText xml:space="preserve"> CITATION Joh16 \l 2057 </w:instrText>
            </w:r>
            <w:r w:rsidR="00E408DC">
              <w:fldChar w:fldCharType="separate"/>
            </w:r>
          </w:ins>
          <w:r w:rsidR="00335C4F">
            <w:rPr>
              <w:noProof/>
            </w:rPr>
            <w:t xml:space="preserve"> </w:t>
          </w:r>
          <w:r w:rsidR="00335C4F" w:rsidRPr="00335C4F">
            <w:rPr>
              <w:noProof/>
            </w:rPr>
            <w:t>[10]</w:t>
          </w:r>
          <w:ins w:id="26" w:author="Lee Canning (2116294)" w:date="2025-05-07T21:58:00Z" w16du:dateUtc="2025-05-07T20:58:00Z">
            <w:r w:rsidR="00E408DC">
              <w:fldChar w:fldCharType="end"/>
            </w:r>
          </w:ins>
        </w:sdtContent>
      </w:sdt>
      <w:r w:rsidR="00E408DC">
        <w:t>.</w:t>
      </w:r>
    </w:p>
    <w:p w14:paraId="419331F9" w14:textId="4EE90DDC" w:rsidR="00F920E0" w:rsidRDefault="00617D0B" w:rsidP="002557FC">
      <w:pPr>
        <w:spacing w:line="360" w:lineRule="auto"/>
      </w:pPr>
      <w:ins w:id="27" w:author="Lee Canning (2116294)" w:date="2025-05-07T21:58:00Z" w16du:dateUtc="2025-05-07T20:58:00Z">
        <w:r>
          <w:t xml:space="preserve">Although all types are </w:t>
        </w:r>
      </w:ins>
      <w:r w:rsidR="00BB79D6">
        <w:t>equally</w:t>
      </w:r>
      <w:ins w:id="28" w:author="Lee Canning (2116294)" w:date="2025-05-07T21:58:00Z" w16du:dateUtc="2025-05-07T20:58:00Z">
        <w:r>
          <w:t xml:space="preserve"> importan</w:t>
        </w:r>
      </w:ins>
      <w:r w:rsidR="00BB79D6">
        <w:t>t</w:t>
      </w:r>
      <w:ins w:id="29" w:author="Lee Canning (2116294)" w:date="2025-05-07T21:58:00Z" w16du:dateUtc="2025-05-07T20:58:00Z">
        <w:r>
          <w:t xml:space="preserve">, this project will focus primarily on </w:t>
        </w:r>
        <w:r w:rsidRPr="00617D0B">
          <w:rPr>
            <w:i/>
            <w:iCs/>
          </w:rPr>
          <w:t>tactical threat</w:t>
        </w:r>
        <w:r>
          <w:t xml:space="preserve"> intelligence.</w:t>
        </w:r>
      </w:ins>
    </w:p>
    <w:p w14:paraId="17131BF3" w14:textId="77777777" w:rsidR="00632654" w:rsidRDefault="00632654" w:rsidP="002557FC">
      <w:pPr>
        <w:spacing w:line="360" w:lineRule="auto"/>
      </w:pPr>
    </w:p>
    <w:p w14:paraId="42539BF4" w14:textId="7D72FB98" w:rsidR="00617D0B" w:rsidRDefault="00794B42" w:rsidP="002557FC">
      <w:pPr>
        <w:pStyle w:val="Heading2"/>
        <w:spacing w:line="360" w:lineRule="auto"/>
      </w:pPr>
      <w:ins w:id="30" w:author="Lee Canning (2116294)" w:date="2025-05-07T21:58:00Z" w16du:dateUtc="2025-05-07T20:58:00Z">
        <w:r>
          <w:t xml:space="preserve"> </w:t>
        </w:r>
      </w:ins>
      <w:bookmarkStart w:id="31" w:name="_Toc204279445"/>
      <w:r w:rsidR="00861603">
        <w:t>CSINT vs OSINT</w:t>
      </w:r>
      <w:bookmarkEnd w:id="31"/>
    </w:p>
    <w:p w14:paraId="1C92BDAE" w14:textId="445C0C75" w:rsidR="00617D0B" w:rsidRDefault="00617D0B" w:rsidP="002557FC">
      <w:pPr>
        <w:spacing w:line="360" w:lineRule="auto"/>
      </w:pPr>
      <w:r>
        <w:t xml:space="preserve">Closed-Source Intelligence (CSINT) can  include government reports and confidential law-enforcement data which is not publicly available. </w:t>
      </w:r>
      <w:r w:rsidR="002910BD">
        <w:t>It primarily includes T</w:t>
      </w:r>
      <w:r w:rsidR="00C56419">
        <w:t>I</w:t>
      </w:r>
      <w:r w:rsidR="002910BD">
        <w:t xml:space="preserve"> feeds from organisations such as Microsoft</w:t>
      </w:r>
      <w:r w:rsidR="00C56419">
        <w:t xml:space="preserve">, ThreatConnect, and </w:t>
      </w:r>
      <w:r w:rsidR="002910BD">
        <w:t xml:space="preserve">Crowdstrike. </w:t>
      </w:r>
      <w:r>
        <w:t>Although these provide a potentially wider range of intelligence and improved accuracy, the feeds can be prohibitively expensive</w:t>
      </w:r>
      <w:r w:rsidR="00C56419">
        <w:t xml:space="preserve">. </w:t>
      </w:r>
      <w:r w:rsidR="005512C1">
        <w:t>There is a valid argument that the data is more</w:t>
      </w:r>
      <w:r w:rsidR="009D3B90">
        <w:t xml:space="preserve"> reliable, having been curated and vetted</w:t>
      </w:r>
      <w:r w:rsidR="0045222D">
        <w:t xml:space="preserve">, </w:t>
      </w:r>
      <w:r w:rsidR="003C6A23">
        <w:t>often alongside additional context and a comprehensive analysis</w:t>
      </w:r>
      <w:sdt>
        <w:sdtPr>
          <w:id w:val="-1865740721"/>
          <w:citation/>
        </w:sdtPr>
        <w:sdtEndPr/>
        <w:sdtContent>
          <w:r w:rsidR="00D334AA">
            <w:fldChar w:fldCharType="begin"/>
          </w:r>
          <w:r w:rsidR="00D334AA">
            <w:instrText xml:space="preserve"> CITATION Ran20 \l 2057 </w:instrText>
          </w:r>
          <w:r w:rsidR="00D334AA">
            <w:fldChar w:fldCharType="separate"/>
          </w:r>
          <w:r w:rsidR="00335C4F">
            <w:rPr>
              <w:noProof/>
            </w:rPr>
            <w:t xml:space="preserve"> </w:t>
          </w:r>
          <w:r w:rsidR="00335C4F" w:rsidRPr="00335C4F">
            <w:rPr>
              <w:noProof/>
            </w:rPr>
            <w:t>[11]</w:t>
          </w:r>
          <w:r w:rsidR="00D334AA">
            <w:fldChar w:fldCharType="end"/>
          </w:r>
        </w:sdtContent>
      </w:sdt>
      <w:r w:rsidR="003C6A23">
        <w:t>.</w:t>
      </w:r>
    </w:p>
    <w:p w14:paraId="6291DED2" w14:textId="435E508F" w:rsidR="00F274FD" w:rsidRDefault="00F274FD" w:rsidP="002557FC">
      <w:pPr>
        <w:spacing w:line="360" w:lineRule="auto"/>
      </w:pPr>
      <w:r>
        <w:t>OSCTI</w:t>
      </w:r>
      <w:r w:rsidR="003203FB">
        <w:t>, extracted from publicly available resources</w:t>
      </w:r>
      <w:r w:rsidR="003F781D">
        <w:t xml:space="preserve"> such as </w:t>
      </w:r>
      <w:r w:rsidR="002C205E">
        <w:t>community</w:t>
      </w:r>
      <w:r w:rsidR="00B316A7">
        <w:t xml:space="preserve"> forums, the dark web, and </w:t>
      </w:r>
      <w:r w:rsidR="002C205E">
        <w:t>cybersecurity reports</w:t>
      </w:r>
      <w:r w:rsidR="003F781D">
        <w:t xml:space="preserve"> are flexible and allow for easier adaptio</w:t>
      </w:r>
      <w:r w:rsidR="00506374">
        <w:t xml:space="preserve">n to system architectures and integration into </w:t>
      </w:r>
      <w:r w:rsidR="00BC47A8">
        <w:t>a variety of cybersecurity infrastructures</w:t>
      </w:r>
      <w:sdt>
        <w:sdtPr>
          <w:id w:val="-546677580"/>
          <w:citation/>
        </w:sdtPr>
        <w:sdtEndPr/>
        <w:sdtContent>
          <w:r w:rsidR="00144043">
            <w:fldChar w:fldCharType="begin"/>
          </w:r>
          <w:r w:rsidR="00144043">
            <w:instrText xml:space="preserve"> CITATION Gru21 \l 2057 </w:instrText>
          </w:r>
          <w:r w:rsidR="00144043">
            <w:fldChar w:fldCharType="separate"/>
          </w:r>
          <w:r w:rsidR="00335C4F">
            <w:rPr>
              <w:noProof/>
            </w:rPr>
            <w:t xml:space="preserve"> </w:t>
          </w:r>
          <w:r w:rsidR="00335C4F" w:rsidRPr="00335C4F">
            <w:rPr>
              <w:noProof/>
            </w:rPr>
            <w:t>[12]</w:t>
          </w:r>
          <w:r w:rsidR="00144043">
            <w:fldChar w:fldCharType="end"/>
          </w:r>
        </w:sdtContent>
      </w:sdt>
      <w:r w:rsidR="00C56419">
        <w:t>.</w:t>
      </w:r>
    </w:p>
    <w:p w14:paraId="2B89D3BC" w14:textId="420AB2D6" w:rsidR="00C56419" w:rsidRDefault="00C56419" w:rsidP="002557FC">
      <w:pPr>
        <w:spacing w:line="360" w:lineRule="auto"/>
      </w:pPr>
      <w:r>
        <w:t>Utilising OSTI feeds and OSCTI platforms could provide an economical focused solution that remains effective in predicting cyber-attacks.</w:t>
      </w:r>
      <w:r w:rsidR="002C205E">
        <w:t xml:space="preserve"> However, </w:t>
      </w:r>
      <w:r w:rsidR="00841201">
        <w:t xml:space="preserve">it is important to consider </w:t>
      </w:r>
      <w:r w:rsidR="00443A85">
        <w:t>and analyse if open-source intelligence provides enough reliability</w:t>
      </w:r>
      <w:r w:rsidR="007B76FB">
        <w:t>, especially considering the high-fidelity</w:t>
      </w:r>
      <w:r w:rsidR="00BB0636">
        <w:t xml:space="preserve"> threat data available from CSINTs</w:t>
      </w:r>
      <w:r w:rsidR="00443A85">
        <w:t>.</w:t>
      </w:r>
    </w:p>
    <w:p w14:paraId="7AE3E398" w14:textId="7EE98AEF" w:rsidR="002F40ED" w:rsidRDefault="002F40ED" w:rsidP="002557FC">
      <w:pPr>
        <w:spacing w:line="360" w:lineRule="auto"/>
      </w:pPr>
      <w:r>
        <w:lastRenderedPageBreak/>
        <w:t>Using a hybrid model combining both OSCTI and CSCTI</w:t>
      </w:r>
      <w:r w:rsidR="00392A0A">
        <w:t xml:space="preserve"> </w:t>
      </w:r>
      <w:r w:rsidR="005B61B0">
        <w:t>would</w:t>
      </w:r>
      <w:r w:rsidR="00392A0A">
        <w:t xml:space="preserve"> provide </w:t>
      </w:r>
      <w:r w:rsidR="00253BDD">
        <w:t>a more comprehensive understanding of the threat landscape</w:t>
      </w:r>
      <w:r w:rsidR="00392A0A">
        <w:t xml:space="preserve">, </w:t>
      </w:r>
      <w:r w:rsidR="004F4AB9">
        <w:t xml:space="preserve">taking </w:t>
      </w:r>
      <w:r w:rsidR="00253BDD">
        <w:t xml:space="preserve">full </w:t>
      </w:r>
      <w:r w:rsidR="004F4AB9">
        <w:t xml:space="preserve">advantage of the broad access to data provided by OSCTI and the sheer depth of insight </w:t>
      </w:r>
      <w:r w:rsidR="00C4345B">
        <w:t>of CSCTI</w:t>
      </w:r>
      <w:r w:rsidR="00253BDD">
        <w:t xml:space="preserve">. </w:t>
      </w:r>
    </w:p>
    <w:p w14:paraId="348349E0" w14:textId="311E1A4D" w:rsidR="00617D0B" w:rsidRDefault="00617D0B" w:rsidP="002557FC">
      <w:pPr>
        <w:spacing w:line="360" w:lineRule="auto"/>
      </w:pPr>
      <w:r>
        <w:t>Therefore, the motivation behind this project is to be able to provide DHCW with a cost-effective CTI solution that integrates with the current security suite</w:t>
      </w:r>
      <w:r w:rsidR="00935944">
        <w:t xml:space="preserve"> (Sentinel)</w:t>
      </w:r>
      <w:r>
        <w:t>, without compromising on the quality or suitability of intelligence feeds.</w:t>
      </w:r>
      <w:r w:rsidR="00935944">
        <w:t xml:space="preserve"> </w:t>
      </w:r>
    </w:p>
    <w:p w14:paraId="7E5DEA0F" w14:textId="7211F97D" w:rsidR="006E0F6B" w:rsidRDefault="006E0F6B" w:rsidP="002557FC">
      <w:pPr>
        <w:pStyle w:val="Caption"/>
        <w:keepNext/>
        <w:spacing w:line="360" w:lineRule="auto"/>
      </w:pPr>
    </w:p>
    <w:tbl>
      <w:tblPr>
        <w:tblpPr w:leftFromText="180" w:rightFromText="180" w:vertAnchor="text" w:horzAnchor="margin" w:tblpY="75"/>
        <w:tblW w:w="9010" w:type="dxa"/>
        <w:tblLook w:val="04A0" w:firstRow="1" w:lastRow="0" w:firstColumn="1" w:lastColumn="0" w:noHBand="0" w:noVBand="1"/>
      </w:tblPr>
      <w:tblGrid>
        <w:gridCol w:w="1981"/>
        <w:gridCol w:w="3448"/>
        <w:gridCol w:w="3581"/>
      </w:tblGrid>
      <w:tr w:rsidR="00615FAA" w:rsidRPr="00FB3A2A" w14:paraId="2A7E18D3" w14:textId="77777777" w:rsidTr="00204036">
        <w:trPr>
          <w:trHeight w:val="476"/>
        </w:trPr>
        <w:tc>
          <w:tcPr>
            <w:tcW w:w="1981" w:type="dxa"/>
            <w:tcBorders>
              <w:top w:val="single" w:sz="8" w:space="0" w:color="auto"/>
              <w:left w:val="single" w:sz="8" w:space="0" w:color="auto"/>
              <w:bottom w:val="single" w:sz="8" w:space="0" w:color="auto"/>
              <w:right w:val="single" w:sz="8" w:space="0" w:color="auto"/>
            </w:tcBorders>
            <w:shd w:val="clear" w:color="000000" w:fill="DAE9F8"/>
            <w:vAlign w:val="center"/>
            <w:hideMark/>
          </w:tcPr>
          <w:p w14:paraId="3BEA55A3" w14:textId="77777777" w:rsidR="00615FAA" w:rsidRPr="00FB3A2A" w:rsidRDefault="00615FAA" w:rsidP="002557FC">
            <w:pPr>
              <w:spacing w:after="0" w:line="360" w:lineRule="auto"/>
              <w:jc w:val="center"/>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Feature</w:t>
            </w:r>
          </w:p>
        </w:tc>
        <w:tc>
          <w:tcPr>
            <w:tcW w:w="3448" w:type="dxa"/>
            <w:tcBorders>
              <w:top w:val="single" w:sz="8" w:space="0" w:color="auto"/>
              <w:left w:val="nil"/>
              <w:bottom w:val="single" w:sz="8" w:space="0" w:color="auto"/>
              <w:right w:val="single" w:sz="8" w:space="0" w:color="auto"/>
            </w:tcBorders>
            <w:shd w:val="clear" w:color="000000" w:fill="DAE9F8"/>
            <w:vAlign w:val="center"/>
            <w:hideMark/>
          </w:tcPr>
          <w:p w14:paraId="27E41879" w14:textId="77777777" w:rsidR="00615FAA" w:rsidRPr="00FB3A2A" w:rsidRDefault="00615FAA" w:rsidP="002557FC">
            <w:pPr>
              <w:spacing w:after="0" w:line="360" w:lineRule="auto"/>
              <w:jc w:val="center"/>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 xml:space="preserve"> OSCTI</w:t>
            </w:r>
          </w:p>
        </w:tc>
        <w:tc>
          <w:tcPr>
            <w:tcW w:w="3581" w:type="dxa"/>
            <w:tcBorders>
              <w:top w:val="single" w:sz="8" w:space="0" w:color="auto"/>
              <w:left w:val="nil"/>
              <w:bottom w:val="single" w:sz="8" w:space="0" w:color="auto"/>
              <w:right w:val="single" w:sz="8" w:space="0" w:color="auto"/>
            </w:tcBorders>
            <w:shd w:val="clear" w:color="000000" w:fill="DAE9F8"/>
            <w:vAlign w:val="center"/>
            <w:hideMark/>
          </w:tcPr>
          <w:p w14:paraId="748B991E" w14:textId="77777777" w:rsidR="00615FAA" w:rsidRPr="00FB3A2A" w:rsidRDefault="00615FAA" w:rsidP="002557FC">
            <w:pPr>
              <w:spacing w:after="0" w:line="360" w:lineRule="auto"/>
              <w:jc w:val="center"/>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CSCTI</w:t>
            </w:r>
          </w:p>
        </w:tc>
      </w:tr>
      <w:tr w:rsidR="00615FAA" w:rsidRPr="00FB3A2A" w14:paraId="33C6CEA7"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hideMark/>
          </w:tcPr>
          <w:p w14:paraId="428B131F" w14:textId="77777777" w:rsidR="00615FAA" w:rsidRPr="00FB3A2A" w:rsidRDefault="00615FAA" w:rsidP="002557FC">
            <w:pPr>
              <w:spacing w:after="0" w:line="360" w:lineRule="auto"/>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 xml:space="preserve">Cost </w:t>
            </w:r>
            <w:r>
              <w:rPr>
                <w:rFonts w:ascii="Arial" w:eastAsia="Times New Roman" w:hAnsi="Arial" w:cs="Arial"/>
                <w:b/>
                <w:bCs/>
                <w:color w:val="333A3F"/>
                <w:kern w:val="0"/>
                <w:sz w:val="20"/>
                <w:szCs w:val="20"/>
                <w:lang w:eastAsia="en-GB"/>
                <w14:ligatures w14:val="none"/>
              </w:rPr>
              <w:t xml:space="preserve">and </w:t>
            </w:r>
            <w:r w:rsidRPr="00FB3A2A">
              <w:rPr>
                <w:rFonts w:ascii="Arial" w:eastAsia="Times New Roman" w:hAnsi="Arial" w:cs="Arial"/>
                <w:b/>
                <w:bCs/>
                <w:color w:val="333A3F"/>
                <w:kern w:val="0"/>
                <w:sz w:val="20"/>
                <w:szCs w:val="20"/>
                <w:lang w:eastAsia="en-GB"/>
                <w14:ligatures w14:val="none"/>
              </w:rPr>
              <w:t>Accessibility</w:t>
            </w:r>
          </w:p>
        </w:tc>
        <w:tc>
          <w:tcPr>
            <w:tcW w:w="3448" w:type="dxa"/>
            <w:tcBorders>
              <w:top w:val="nil"/>
              <w:left w:val="nil"/>
              <w:bottom w:val="single" w:sz="8" w:space="0" w:color="auto"/>
              <w:right w:val="single" w:sz="8" w:space="0" w:color="auto"/>
            </w:tcBorders>
            <w:shd w:val="clear" w:color="000000" w:fill="FFFFFF"/>
            <w:vAlign w:val="center"/>
            <w:hideMark/>
          </w:tcPr>
          <w:p w14:paraId="6C695623" w14:textId="097AA66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Available from various sources such as vulnerability databases, security blogs, reports</w:t>
            </w:r>
            <w:sdt>
              <w:sdtPr>
                <w:rPr>
                  <w:rFonts w:ascii="Arial" w:eastAsia="Times New Roman" w:hAnsi="Arial" w:cs="Arial"/>
                  <w:color w:val="333A3F"/>
                  <w:kern w:val="0"/>
                  <w:sz w:val="20"/>
                  <w:szCs w:val="20"/>
                  <w:lang w:eastAsia="en-GB"/>
                  <w14:ligatures w14:val="none"/>
                </w:rPr>
                <w:id w:val="-1140643310"/>
                <w:citation/>
              </w:sdtPr>
              <w:sdtEndPr/>
              <w:sdtContent>
                <w:r>
                  <w:rPr>
                    <w:rFonts w:ascii="Arial" w:eastAsia="Times New Roman" w:hAnsi="Arial" w:cs="Arial"/>
                    <w:color w:val="333A3F"/>
                    <w:kern w:val="0"/>
                    <w:sz w:val="20"/>
                    <w:szCs w:val="20"/>
                    <w:lang w:eastAsia="en-GB"/>
                    <w14:ligatures w14:val="none"/>
                  </w:rPr>
                  <w:fldChar w:fldCharType="begin"/>
                </w:r>
                <w:r>
                  <w:rPr>
                    <w:rFonts w:ascii="Arial" w:eastAsia="Times New Roman" w:hAnsi="Arial" w:cs="Arial"/>
                    <w:color w:val="333A3F"/>
                    <w:kern w:val="0"/>
                    <w:sz w:val="20"/>
                    <w:szCs w:val="20"/>
                    <w:lang w:eastAsia="en-GB"/>
                    <w14:ligatures w14:val="none"/>
                  </w:rPr>
                  <w:instrText xml:space="preserve"> CITATION Mar23 \l 2057 </w:instrText>
                </w:r>
                <w:r>
                  <w:rPr>
                    <w:rFonts w:ascii="Arial" w:eastAsia="Times New Roman" w:hAnsi="Arial" w:cs="Arial"/>
                    <w:color w:val="333A3F"/>
                    <w:kern w:val="0"/>
                    <w:sz w:val="20"/>
                    <w:szCs w:val="20"/>
                    <w:lang w:eastAsia="en-GB"/>
                    <w14:ligatures w14:val="none"/>
                  </w:rPr>
                  <w:fldChar w:fldCharType="separate"/>
                </w:r>
                <w:r w:rsidR="00335C4F">
                  <w:rPr>
                    <w:rFonts w:ascii="Arial" w:eastAsia="Times New Roman" w:hAnsi="Arial" w:cs="Arial"/>
                    <w:noProof/>
                    <w:color w:val="333A3F"/>
                    <w:kern w:val="0"/>
                    <w:sz w:val="20"/>
                    <w:szCs w:val="20"/>
                    <w:lang w:eastAsia="en-GB"/>
                    <w14:ligatures w14:val="none"/>
                  </w:rPr>
                  <w:t xml:space="preserve"> </w:t>
                </w:r>
                <w:r w:rsidR="00335C4F" w:rsidRPr="00335C4F">
                  <w:rPr>
                    <w:rFonts w:ascii="Arial" w:eastAsia="Times New Roman" w:hAnsi="Arial" w:cs="Arial"/>
                    <w:noProof/>
                    <w:color w:val="333A3F"/>
                    <w:kern w:val="0"/>
                    <w:sz w:val="20"/>
                    <w:szCs w:val="20"/>
                    <w:lang w:eastAsia="en-GB"/>
                    <w14:ligatures w14:val="none"/>
                  </w:rPr>
                  <w:t>[13]</w:t>
                </w:r>
                <w:r>
                  <w:rPr>
                    <w:rFonts w:ascii="Arial" w:eastAsia="Times New Roman" w:hAnsi="Arial" w:cs="Arial"/>
                    <w:color w:val="333A3F"/>
                    <w:kern w:val="0"/>
                    <w:sz w:val="20"/>
                    <w:szCs w:val="20"/>
                    <w:lang w:eastAsia="en-GB"/>
                    <w14:ligatures w14:val="none"/>
                  </w:rPr>
                  <w:fldChar w:fldCharType="end"/>
                </w:r>
              </w:sdtContent>
            </w:sdt>
            <w:r w:rsidRPr="00FB3A2A">
              <w:rPr>
                <w:rFonts w:ascii="Arial" w:eastAsia="Times New Roman" w:hAnsi="Arial" w:cs="Arial"/>
                <w:color w:val="333A3F"/>
                <w:kern w:val="0"/>
                <w:sz w:val="20"/>
                <w:szCs w:val="20"/>
                <w:lang w:eastAsia="en-GB"/>
                <w14:ligatures w14:val="none"/>
              </w:rPr>
              <w:t>.</w:t>
            </w:r>
            <w:r>
              <w:rPr>
                <w:rFonts w:ascii="Arial" w:eastAsia="Times New Roman" w:hAnsi="Arial" w:cs="Arial"/>
                <w:color w:val="333A3F"/>
                <w:kern w:val="0"/>
                <w:sz w:val="20"/>
                <w:szCs w:val="20"/>
                <w:lang w:eastAsia="en-GB"/>
                <w14:ligatures w14:val="none"/>
              </w:rPr>
              <w:t xml:space="preserve"> </w:t>
            </w:r>
            <w:r w:rsidRPr="00FB3A2A">
              <w:rPr>
                <w:rFonts w:ascii="Arial" w:eastAsia="Times New Roman" w:hAnsi="Arial" w:cs="Arial"/>
                <w:color w:val="333A3F"/>
                <w:kern w:val="0"/>
                <w:sz w:val="20"/>
                <w:szCs w:val="20"/>
                <w:lang w:eastAsia="en-GB"/>
                <w14:ligatures w14:val="none"/>
              </w:rPr>
              <w:t xml:space="preserve">Attractive to many organizations and </w:t>
            </w:r>
            <w:r>
              <w:rPr>
                <w:rFonts w:ascii="Arial" w:eastAsia="Times New Roman" w:hAnsi="Arial" w:cs="Arial"/>
                <w:color w:val="333A3F"/>
                <w:kern w:val="0"/>
                <w:sz w:val="20"/>
                <w:szCs w:val="20"/>
                <w:lang w:eastAsia="en-GB"/>
                <w14:ligatures w14:val="none"/>
              </w:rPr>
              <w:t xml:space="preserve">significantly </w:t>
            </w:r>
            <w:r w:rsidRPr="00FB3A2A">
              <w:rPr>
                <w:rFonts w:ascii="Arial" w:eastAsia="Times New Roman" w:hAnsi="Arial" w:cs="Arial"/>
                <w:color w:val="333A3F"/>
                <w:kern w:val="0"/>
                <w:sz w:val="20"/>
                <w:szCs w:val="20"/>
                <w:lang w:eastAsia="en-GB"/>
                <w14:ligatures w14:val="none"/>
              </w:rPr>
              <w:t>lowers required budget</w:t>
            </w:r>
            <w:sdt>
              <w:sdtPr>
                <w:rPr>
                  <w:rFonts w:ascii="Arial" w:eastAsia="Times New Roman" w:hAnsi="Arial" w:cs="Arial"/>
                  <w:color w:val="333A3F"/>
                  <w:kern w:val="0"/>
                  <w:sz w:val="20"/>
                  <w:szCs w:val="20"/>
                  <w:lang w:eastAsia="en-GB"/>
                  <w14:ligatures w14:val="none"/>
                </w:rPr>
                <w:id w:val="916914984"/>
                <w:citation/>
              </w:sdtPr>
              <w:sdtEndPr/>
              <w:sdtContent>
                <w:r>
                  <w:rPr>
                    <w:rFonts w:ascii="Arial" w:eastAsia="Times New Roman" w:hAnsi="Arial" w:cs="Arial"/>
                    <w:color w:val="333A3F"/>
                    <w:kern w:val="0"/>
                    <w:sz w:val="20"/>
                    <w:szCs w:val="20"/>
                    <w:lang w:eastAsia="en-GB"/>
                    <w14:ligatures w14:val="none"/>
                  </w:rPr>
                  <w:fldChar w:fldCharType="begin"/>
                </w:r>
                <w:r>
                  <w:rPr>
                    <w:rFonts w:ascii="Arial" w:eastAsia="Times New Roman" w:hAnsi="Arial" w:cs="Arial"/>
                    <w:color w:val="333A3F"/>
                    <w:kern w:val="0"/>
                    <w:sz w:val="20"/>
                    <w:szCs w:val="20"/>
                    <w:lang w:eastAsia="en-GB"/>
                    <w14:ligatures w14:val="none"/>
                  </w:rPr>
                  <w:instrText xml:space="preserve"> CITATION Sul22 \l 2057 </w:instrText>
                </w:r>
                <w:r>
                  <w:rPr>
                    <w:rFonts w:ascii="Arial" w:eastAsia="Times New Roman" w:hAnsi="Arial" w:cs="Arial"/>
                    <w:color w:val="333A3F"/>
                    <w:kern w:val="0"/>
                    <w:sz w:val="20"/>
                    <w:szCs w:val="20"/>
                    <w:lang w:eastAsia="en-GB"/>
                    <w14:ligatures w14:val="none"/>
                  </w:rPr>
                  <w:fldChar w:fldCharType="separate"/>
                </w:r>
                <w:r w:rsidR="00335C4F">
                  <w:rPr>
                    <w:rFonts w:ascii="Arial" w:eastAsia="Times New Roman" w:hAnsi="Arial" w:cs="Arial"/>
                    <w:noProof/>
                    <w:color w:val="333A3F"/>
                    <w:kern w:val="0"/>
                    <w:sz w:val="20"/>
                    <w:szCs w:val="20"/>
                    <w:lang w:eastAsia="en-GB"/>
                    <w14:ligatures w14:val="none"/>
                  </w:rPr>
                  <w:t xml:space="preserve"> </w:t>
                </w:r>
                <w:r w:rsidR="00335C4F" w:rsidRPr="00335C4F">
                  <w:rPr>
                    <w:rFonts w:ascii="Arial" w:eastAsia="Times New Roman" w:hAnsi="Arial" w:cs="Arial"/>
                    <w:noProof/>
                    <w:color w:val="333A3F"/>
                    <w:kern w:val="0"/>
                    <w:sz w:val="20"/>
                    <w:szCs w:val="20"/>
                    <w:lang w:eastAsia="en-GB"/>
                    <w14:ligatures w14:val="none"/>
                  </w:rPr>
                  <w:t>[14]</w:t>
                </w:r>
                <w:r>
                  <w:rPr>
                    <w:rFonts w:ascii="Arial" w:eastAsia="Times New Roman" w:hAnsi="Arial" w:cs="Arial"/>
                    <w:color w:val="333A3F"/>
                    <w:kern w:val="0"/>
                    <w:sz w:val="20"/>
                    <w:szCs w:val="20"/>
                    <w:lang w:eastAsia="en-GB"/>
                    <w14:ligatures w14:val="none"/>
                  </w:rPr>
                  <w:fldChar w:fldCharType="end"/>
                </w:r>
              </w:sdtContent>
            </w:sdt>
            <w:r w:rsidRPr="00FB3A2A">
              <w:rPr>
                <w:rFonts w:ascii="Arial" w:eastAsia="Times New Roman" w:hAnsi="Arial" w:cs="Arial"/>
                <w:color w:val="333A3F"/>
                <w:kern w:val="0"/>
                <w:sz w:val="20"/>
                <w:szCs w:val="20"/>
                <w:lang w:eastAsia="en-GB"/>
                <w14:ligatures w14:val="none"/>
              </w:rPr>
              <w:t>.</w:t>
            </w:r>
          </w:p>
        </w:tc>
        <w:tc>
          <w:tcPr>
            <w:tcW w:w="3581" w:type="dxa"/>
            <w:tcBorders>
              <w:top w:val="nil"/>
              <w:left w:val="nil"/>
              <w:bottom w:val="single" w:sz="8" w:space="0" w:color="auto"/>
              <w:right w:val="single" w:sz="8" w:space="0" w:color="auto"/>
            </w:tcBorders>
            <w:shd w:val="clear" w:color="000000" w:fill="FFFFFF"/>
            <w:vAlign w:val="center"/>
            <w:hideMark/>
          </w:tcPr>
          <w:p w14:paraId="201A80AA" w14:textId="07D17C12"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 xml:space="preserve">Usually proprietary with tiered subscription </w:t>
            </w:r>
            <w:r>
              <w:rPr>
                <w:rFonts w:ascii="Arial" w:eastAsia="Times New Roman" w:hAnsi="Arial" w:cs="Arial"/>
                <w:color w:val="333A3F"/>
                <w:kern w:val="0"/>
                <w:sz w:val="20"/>
                <w:szCs w:val="20"/>
                <w:lang w:eastAsia="en-GB"/>
                <w14:ligatures w14:val="none"/>
              </w:rPr>
              <w:t>pricing</w:t>
            </w:r>
            <w:r w:rsidRPr="00FB3A2A">
              <w:rPr>
                <w:rFonts w:ascii="Arial" w:eastAsia="Times New Roman" w:hAnsi="Arial" w:cs="Arial"/>
                <w:color w:val="333A3F"/>
                <w:kern w:val="0"/>
                <w:sz w:val="20"/>
                <w:szCs w:val="20"/>
                <w:lang w:eastAsia="en-GB"/>
                <w14:ligatures w14:val="none"/>
              </w:rPr>
              <w:t>.</w:t>
            </w:r>
            <w:r>
              <w:rPr>
                <w:rFonts w:ascii="Arial" w:eastAsia="Times New Roman" w:hAnsi="Arial" w:cs="Arial"/>
                <w:color w:val="333A3F"/>
                <w:kern w:val="0"/>
                <w:sz w:val="20"/>
                <w:szCs w:val="20"/>
                <w:lang w:eastAsia="en-GB"/>
                <w14:ligatures w14:val="none"/>
              </w:rPr>
              <w:t xml:space="preserve"> H</w:t>
            </w:r>
            <w:r w:rsidRPr="00FB3A2A">
              <w:rPr>
                <w:rFonts w:ascii="Arial" w:eastAsia="Times New Roman" w:hAnsi="Arial" w:cs="Arial"/>
                <w:color w:val="333A3F"/>
                <w:kern w:val="0"/>
                <w:sz w:val="20"/>
                <w:szCs w:val="20"/>
                <w:lang w:eastAsia="en-GB"/>
                <w14:ligatures w14:val="none"/>
              </w:rPr>
              <w:t xml:space="preserve">igh licensing fees can be </w:t>
            </w:r>
            <w:r>
              <w:rPr>
                <w:rFonts w:ascii="Arial" w:eastAsia="Times New Roman" w:hAnsi="Arial" w:cs="Arial"/>
                <w:color w:val="333A3F"/>
                <w:kern w:val="0"/>
                <w:sz w:val="20"/>
                <w:szCs w:val="20"/>
                <w:lang w:eastAsia="en-GB"/>
                <w14:ligatures w14:val="none"/>
              </w:rPr>
              <w:t>inhibitive to smaller</w:t>
            </w:r>
            <w:r w:rsidRPr="00FB3A2A">
              <w:rPr>
                <w:rFonts w:ascii="Arial" w:eastAsia="Times New Roman" w:hAnsi="Arial" w:cs="Arial"/>
                <w:color w:val="333A3F"/>
                <w:kern w:val="0"/>
                <w:sz w:val="20"/>
                <w:szCs w:val="20"/>
                <w:lang w:eastAsia="en-GB"/>
                <w14:ligatures w14:val="none"/>
              </w:rPr>
              <w:t xml:space="preserve"> organizations</w:t>
            </w:r>
            <w:sdt>
              <w:sdtPr>
                <w:rPr>
                  <w:rFonts w:ascii="Arial" w:eastAsia="Times New Roman" w:hAnsi="Arial" w:cs="Arial"/>
                  <w:color w:val="333A3F"/>
                  <w:kern w:val="0"/>
                  <w:sz w:val="20"/>
                  <w:szCs w:val="20"/>
                  <w:lang w:eastAsia="en-GB"/>
                  <w14:ligatures w14:val="none"/>
                </w:rPr>
                <w:id w:val="1167975900"/>
                <w:citation/>
              </w:sdtPr>
              <w:sdtEndPr/>
              <w:sdtContent>
                <w:r>
                  <w:rPr>
                    <w:rFonts w:ascii="Arial" w:eastAsia="Times New Roman" w:hAnsi="Arial" w:cs="Arial"/>
                    <w:color w:val="333A3F"/>
                    <w:kern w:val="0"/>
                    <w:sz w:val="20"/>
                    <w:szCs w:val="20"/>
                    <w:lang w:eastAsia="en-GB"/>
                    <w14:ligatures w14:val="none"/>
                  </w:rPr>
                  <w:fldChar w:fldCharType="begin"/>
                </w:r>
                <w:r>
                  <w:rPr>
                    <w:rFonts w:ascii="Arial" w:eastAsia="Times New Roman" w:hAnsi="Arial" w:cs="Arial"/>
                    <w:color w:val="333A3F"/>
                    <w:kern w:val="0"/>
                    <w:sz w:val="20"/>
                    <w:szCs w:val="20"/>
                    <w:lang w:eastAsia="en-GB"/>
                    <w14:ligatures w14:val="none"/>
                  </w:rPr>
                  <w:instrText xml:space="preserve"> CITATION Mel21 \l 2057 </w:instrText>
                </w:r>
                <w:r>
                  <w:rPr>
                    <w:rFonts w:ascii="Arial" w:eastAsia="Times New Roman" w:hAnsi="Arial" w:cs="Arial"/>
                    <w:color w:val="333A3F"/>
                    <w:kern w:val="0"/>
                    <w:sz w:val="20"/>
                    <w:szCs w:val="20"/>
                    <w:lang w:eastAsia="en-GB"/>
                    <w14:ligatures w14:val="none"/>
                  </w:rPr>
                  <w:fldChar w:fldCharType="separate"/>
                </w:r>
                <w:r w:rsidR="00335C4F">
                  <w:rPr>
                    <w:rFonts w:ascii="Arial" w:eastAsia="Times New Roman" w:hAnsi="Arial" w:cs="Arial"/>
                    <w:noProof/>
                    <w:color w:val="333A3F"/>
                    <w:kern w:val="0"/>
                    <w:sz w:val="20"/>
                    <w:szCs w:val="20"/>
                    <w:lang w:eastAsia="en-GB"/>
                    <w14:ligatures w14:val="none"/>
                  </w:rPr>
                  <w:t xml:space="preserve"> </w:t>
                </w:r>
                <w:r w:rsidR="00335C4F" w:rsidRPr="00335C4F">
                  <w:rPr>
                    <w:rFonts w:ascii="Arial" w:eastAsia="Times New Roman" w:hAnsi="Arial" w:cs="Arial"/>
                    <w:noProof/>
                    <w:color w:val="333A3F"/>
                    <w:kern w:val="0"/>
                    <w:sz w:val="20"/>
                    <w:szCs w:val="20"/>
                    <w:lang w:eastAsia="en-GB"/>
                    <w14:ligatures w14:val="none"/>
                  </w:rPr>
                  <w:t>[15]</w:t>
                </w:r>
                <w:r>
                  <w:rPr>
                    <w:rFonts w:ascii="Arial" w:eastAsia="Times New Roman" w:hAnsi="Arial" w:cs="Arial"/>
                    <w:color w:val="333A3F"/>
                    <w:kern w:val="0"/>
                    <w:sz w:val="20"/>
                    <w:szCs w:val="20"/>
                    <w:lang w:eastAsia="en-GB"/>
                    <w14:ligatures w14:val="none"/>
                  </w:rPr>
                  <w:fldChar w:fldCharType="end"/>
                </w:r>
              </w:sdtContent>
            </w:sdt>
            <w:r w:rsidRPr="00FB3A2A">
              <w:rPr>
                <w:rFonts w:ascii="Arial" w:eastAsia="Times New Roman" w:hAnsi="Arial" w:cs="Arial"/>
                <w:color w:val="333A3F"/>
                <w:kern w:val="0"/>
                <w:sz w:val="20"/>
                <w:szCs w:val="20"/>
                <w:lang w:eastAsia="en-GB"/>
                <w14:ligatures w14:val="none"/>
              </w:rPr>
              <w:t>.</w:t>
            </w:r>
          </w:p>
        </w:tc>
      </w:tr>
      <w:tr w:rsidR="00615FAA" w:rsidRPr="00FB3A2A" w14:paraId="46F4F720"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hideMark/>
          </w:tcPr>
          <w:p w14:paraId="6CF2AEC9" w14:textId="77777777" w:rsidR="00615FAA" w:rsidRPr="00FB3A2A" w:rsidRDefault="00615FAA" w:rsidP="002557FC">
            <w:pPr>
              <w:spacing w:after="0" w:line="360" w:lineRule="auto"/>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Integration and Interoperability</w:t>
            </w:r>
          </w:p>
        </w:tc>
        <w:tc>
          <w:tcPr>
            <w:tcW w:w="3448" w:type="dxa"/>
            <w:tcBorders>
              <w:top w:val="nil"/>
              <w:left w:val="nil"/>
              <w:bottom w:val="single" w:sz="8" w:space="0" w:color="auto"/>
              <w:right w:val="single" w:sz="8" w:space="0" w:color="auto"/>
            </w:tcBorders>
            <w:shd w:val="clear" w:color="000000" w:fill="FFFFFF"/>
            <w:vAlign w:val="center"/>
            <w:hideMark/>
          </w:tcPr>
          <w:p w14:paraId="35285838"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Pr>
                <w:rFonts w:ascii="Arial" w:eastAsia="Times New Roman" w:hAnsi="Arial" w:cs="Arial"/>
                <w:color w:val="333A3F"/>
                <w:kern w:val="0"/>
                <w:sz w:val="20"/>
                <w:szCs w:val="20"/>
                <w:lang w:eastAsia="en-GB"/>
                <w14:ligatures w14:val="none"/>
              </w:rPr>
              <w:t>Varies</w:t>
            </w:r>
            <w:r w:rsidRPr="00FB3A2A">
              <w:rPr>
                <w:rFonts w:ascii="Arial" w:eastAsia="Times New Roman" w:hAnsi="Arial" w:cs="Arial"/>
                <w:color w:val="333A3F"/>
                <w:kern w:val="0"/>
                <w:sz w:val="20"/>
                <w:szCs w:val="20"/>
                <w:lang w:eastAsia="en-GB"/>
                <w14:ligatures w14:val="none"/>
              </w:rPr>
              <w:t xml:space="preserve">. Can require additional </w:t>
            </w:r>
            <w:r>
              <w:rPr>
                <w:rFonts w:ascii="Arial" w:eastAsia="Times New Roman" w:hAnsi="Arial" w:cs="Arial"/>
                <w:color w:val="333A3F"/>
                <w:kern w:val="0"/>
                <w:sz w:val="20"/>
                <w:szCs w:val="20"/>
                <w:lang w:eastAsia="en-GB"/>
                <w14:ligatures w14:val="none"/>
              </w:rPr>
              <w:t>configuration</w:t>
            </w:r>
            <w:r w:rsidRPr="00FB3A2A">
              <w:rPr>
                <w:rFonts w:ascii="Arial" w:eastAsia="Times New Roman" w:hAnsi="Arial" w:cs="Arial"/>
                <w:color w:val="333A3F"/>
                <w:kern w:val="0"/>
                <w:sz w:val="20"/>
                <w:szCs w:val="20"/>
                <w:lang w:eastAsia="en-GB"/>
                <w14:ligatures w14:val="none"/>
              </w:rPr>
              <w:t xml:space="preserve"> to integrate into existing  frameworks.</w:t>
            </w:r>
          </w:p>
        </w:tc>
        <w:tc>
          <w:tcPr>
            <w:tcW w:w="3581" w:type="dxa"/>
            <w:tcBorders>
              <w:top w:val="nil"/>
              <w:left w:val="nil"/>
              <w:bottom w:val="single" w:sz="8" w:space="0" w:color="auto"/>
              <w:right w:val="single" w:sz="8" w:space="0" w:color="auto"/>
            </w:tcBorders>
            <w:shd w:val="clear" w:color="000000" w:fill="FFFFFF"/>
            <w:vAlign w:val="center"/>
          </w:tcPr>
          <w:p w14:paraId="67CD3847"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Solutions include tools and support for seamless integration into existing  frameworks.</w:t>
            </w:r>
          </w:p>
        </w:tc>
      </w:tr>
      <w:tr w:rsidR="00615FAA" w:rsidRPr="00FB3A2A" w14:paraId="5842F3E5"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hideMark/>
          </w:tcPr>
          <w:p w14:paraId="3EB95FB7" w14:textId="77777777" w:rsidR="00615FAA" w:rsidRPr="00FB3A2A" w:rsidRDefault="00615FAA" w:rsidP="002557FC">
            <w:pPr>
              <w:spacing w:after="0" w:line="360" w:lineRule="auto"/>
              <w:rPr>
                <w:rFonts w:ascii="Arial" w:eastAsia="Times New Roman" w:hAnsi="Arial" w:cs="Arial"/>
                <w:b/>
                <w:bCs/>
                <w:color w:val="333A3F"/>
                <w:kern w:val="0"/>
                <w:sz w:val="20"/>
                <w:szCs w:val="20"/>
                <w:lang w:eastAsia="en-GB"/>
                <w14:ligatures w14:val="none"/>
              </w:rPr>
            </w:pPr>
            <w:r w:rsidRPr="001513E9">
              <w:rPr>
                <w:rFonts w:ascii="Arial" w:eastAsia="Times New Roman" w:hAnsi="Arial" w:cs="Arial"/>
                <w:b/>
                <w:bCs/>
                <w:color w:val="333A3F"/>
                <w:kern w:val="0"/>
                <w:sz w:val="20"/>
                <w:szCs w:val="20"/>
                <w:lang w:eastAsia="en-GB"/>
                <w14:ligatures w14:val="none"/>
              </w:rPr>
              <w:t>Timeliness</w:t>
            </w:r>
          </w:p>
        </w:tc>
        <w:tc>
          <w:tcPr>
            <w:tcW w:w="3448" w:type="dxa"/>
            <w:tcBorders>
              <w:top w:val="nil"/>
              <w:left w:val="nil"/>
              <w:bottom w:val="single" w:sz="8" w:space="0" w:color="auto"/>
              <w:right w:val="single" w:sz="8" w:space="0" w:color="auto"/>
            </w:tcBorders>
            <w:shd w:val="clear" w:color="000000" w:fill="FFFFFF"/>
            <w:vAlign w:val="center"/>
            <w:hideMark/>
          </w:tcPr>
          <w:p w14:paraId="6899C832"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Real-time insights: Information is aggregated from a dynamic array of sources.</w:t>
            </w:r>
          </w:p>
        </w:tc>
        <w:tc>
          <w:tcPr>
            <w:tcW w:w="3581" w:type="dxa"/>
            <w:tcBorders>
              <w:top w:val="nil"/>
              <w:left w:val="nil"/>
              <w:bottom w:val="single" w:sz="8" w:space="0" w:color="auto"/>
              <w:right w:val="single" w:sz="8" w:space="0" w:color="auto"/>
            </w:tcBorders>
            <w:shd w:val="clear" w:color="000000" w:fill="FFFFFF"/>
            <w:vAlign w:val="center"/>
            <w:hideMark/>
          </w:tcPr>
          <w:p w14:paraId="6EA20266"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 xml:space="preserve">Often slower due </w:t>
            </w:r>
            <w:r>
              <w:rPr>
                <w:rFonts w:ascii="Arial" w:eastAsia="Times New Roman" w:hAnsi="Arial" w:cs="Arial"/>
                <w:color w:val="333A3F"/>
                <w:kern w:val="0"/>
                <w:sz w:val="20"/>
                <w:szCs w:val="20"/>
                <w:lang w:eastAsia="en-GB"/>
                <w14:ligatures w14:val="none"/>
              </w:rPr>
              <w:t xml:space="preserve">to </w:t>
            </w:r>
            <w:r w:rsidRPr="00FB3A2A">
              <w:rPr>
                <w:rFonts w:ascii="Arial" w:eastAsia="Times New Roman" w:hAnsi="Arial" w:cs="Arial"/>
                <w:color w:val="333A3F"/>
                <w:kern w:val="0"/>
                <w:sz w:val="20"/>
                <w:szCs w:val="20"/>
                <w:lang w:eastAsia="en-GB"/>
                <w14:ligatures w14:val="none"/>
              </w:rPr>
              <w:t>validation and aggregation processes.</w:t>
            </w:r>
          </w:p>
        </w:tc>
      </w:tr>
      <w:tr w:rsidR="00615FAA" w:rsidRPr="00FB3A2A" w14:paraId="1665AF58"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tcPr>
          <w:p w14:paraId="1B938750" w14:textId="77777777" w:rsidR="00615FAA" w:rsidRPr="00FB3A2A" w:rsidRDefault="00615FAA" w:rsidP="002557FC">
            <w:pPr>
              <w:spacing w:after="0" w:line="360" w:lineRule="auto"/>
              <w:rPr>
                <w:rFonts w:ascii="Arial" w:eastAsia="Times New Roman" w:hAnsi="Arial" w:cs="Arial"/>
                <w:b/>
                <w:bCs/>
                <w:color w:val="333A3F"/>
                <w:kern w:val="0"/>
                <w:sz w:val="20"/>
                <w:szCs w:val="20"/>
                <w:highlight w:val="yellow"/>
                <w:lang w:eastAsia="en-GB"/>
                <w14:ligatures w14:val="none"/>
              </w:rPr>
            </w:pPr>
            <w:r w:rsidRPr="00FB3A2A">
              <w:rPr>
                <w:rFonts w:ascii="Arial" w:eastAsia="Times New Roman" w:hAnsi="Arial" w:cs="Arial"/>
                <w:b/>
                <w:bCs/>
                <w:color w:val="333A3F"/>
                <w:kern w:val="0"/>
                <w:sz w:val="20"/>
                <w:szCs w:val="20"/>
                <w:lang w:eastAsia="en-GB"/>
                <w14:ligatures w14:val="none"/>
              </w:rPr>
              <w:t>Quality and Reliability</w:t>
            </w:r>
          </w:p>
        </w:tc>
        <w:tc>
          <w:tcPr>
            <w:tcW w:w="3448" w:type="dxa"/>
            <w:tcBorders>
              <w:top w:val="nil"/>
              <w:left w:val="nil"/>
              <w:bottom w:val="single" w:sz="8" w:space="0" w:color="auto"/>
              <w:right w:val="single" w:sz="8" w:space="0" w:color="auto"/>
            </w:tcBorders>
            <w:shd w:val="clear" w:color="000000" w:fill="FFFFFF"/>
            <w:vAlign w:val="center"/>
          </w:tcPr>
          <w:p w14:paraId="05BAC9DA" w14:textId="5EEFB9E9"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 xml:space="preserve">Quality varies. </w:t>
            </w:r>
            <w:r>
              <w:rPr>
                <w:rFonts w:ascii="Arial" w:eastAsia="Times New Roman" w:hAnsi="Arial" w:cs="Arial"/>
                <w:color w:val="333A3F"/>
                <w:kern w:val="0"/>
                <w:sz w:val="20"/>
                <w:szCs w:val="20"/>
                <w:lang w:eastAsia="en-GB"/>
                <w14:ligatures w14:val="none"/>
              </w:rPr>
              <w:t>Susceptible to</w:t>
            </w:r>
            <w:r w:rsidRPr="00FB3A2A">
              <w:rPr>
                <w:rFonts w:ascii="Arial" w:eastAsia="Times New Roman" w:hAnsi="Arial" w:cs="Arial"/>
                <w:color w:val="333A3F"/>
                <w:kern w:val="0"/>
                <w:sz w:val="20"/>
                <w:szCs w:val="20"/>
                <w:lang w:eastAsia="en-GB"/>
                <w14:ligatures w14:val="none"/>
              </w:rPr>
              <w:t xml:space="preserve"> misinformation</w:t>
            </w:r>
            <w:r>
              <w:rPr>
                <w:rFonts w:ascii="Arial" w:eastAsia="Times New Roman" w:hAnsi="Arial" w:cs="Arial"/>
                <w:color w:val="333A3F"/>
                <w:kern w:val="0"/>
                <w:sz w:val="20"/>
                <w:szCs w:val="20"/>
                <w:lang w:eastAsia="en-GB"/>
                <w14:ligatures w14:val="none"/>
              </w:rPr>
              <w:t xml:space="preserve"> and p</w:t>
            </w:r>
            <w:r w:rsidRPr="00FB3A2A">
              <w:rPr>
                <w:rFonts w:ascii="Arial" w:eastAsia="Times New Roman" w:hAnsi="Arial" w:cs="Arial"/>
                <w:color w:val="333A3F"/>
                <w:kern w:val="0"/>
                <w:sz w:val="20"/>
                <w:szCs w:val="20"/>
                <w:lang w:eastAsia="en-GB"/>
                <w14:ligatures w14:val="none"/>
              </w:rPr>
              <w:t>ossible lack of validation</w:t>
            </w:r>
            <w:sdt>
              <w:sdtPr>
                <w:rPr>
                  <w:rFonts w:ascii="Arial" w:eastAsia="Times New Roman" w:hAnsi="Arial" w:cs="Arial"/>
                  <w:color w:val="333A3F"/>
                  <w:kern w:val="0"/>
                  <w:sz w:val="20"/>
                  <w:szCs w:val="20"/>
                  <w:lang w:eastAsia="en-GB"/>
                  <w14:ligatures w14:val="none"/>
                </w:rPr>
                <w:id w:val="-2110961407"/>
                <w:citation/>
              </w:sdtPr>
              <w:sdtEndPr/>
              <w:sdtContent>
                <w:r>
                  <w:rPr>
                    <w:rFonts w:ascii="Arial" w:eastAsia="Times New Roman" w:hAnsi="Arial" w:cs="Arial"/>
                    <w:color w:val="333A3F"/>
                    <w:kern w:val="0"/>
                    <w:sz w:val="20"/>
                    <w:szCs w:val="20"/>
                    <w:lang w:eastAsia="en-GB"/>
                    <w14:ligatures w14:val="none"/>
                  </w:rPr>
                  <w:fldChar w:fldCharType="begin"/>
                </w:r>
                <w:r>
                  <w:rPr>
                    <w:rFonts w:ascii="Arial" w:eastAsia="Times New Roman" w:hAnsi="Arial" w:cs="Arial"/>
                    <w:color w:val="333A3F"/>
                    <w:kern w:val="0"/>
                    <w:sz w:val="20"/>
                    <w:szCs w:val="20"/>
                    <w:lang w:eastAsia="en-GB"/>
                    <w14:ligatures w14:val="none"/>
                  </w:rPr>
                  <w:instrText xml:space="preserve"> CITATION Pan21 \l 2057 </w:instrText>
                </w:r>
                <w:r>
                  <w:rPr>
                    <w:rFonts w:ascii="Arial" w:eastAsia="Times New Roman" w:hAnsi="Arial" w:cs="Arial"/>
                    <w:color w:val="333A3F"/>
                    <w:kern w:val="0"/>
                    <w:sz w:val="20"/>
                    <w:szCs w:val="20"/>
                    <w:lang w:eastAsia="en-GB"/>
                    <w14:ligatures w14:val="none"/>
                  </w:rPr>
                  <w:fldChar w:fldCharType="separate"/>
                </w:r>
                <w:r w:rsidR="00335C4F">
                  <w:rPr>
                    <w:rFonts w:ascii="Arial" w:eastAsia="Times New Roman" w:hAnsi="Arial" w:cs="Arial"/>
                    <w:noProof/>
                    <w:color w:val="333A3F"/>
                    <w:kern w:val="0"/>
                    <w:sz w:val="20"/>
                    <w:szCs w:val="20"/>
                    <w:lang w:eastAsia="en-GB"/>
                    <w14:ligatures w14:val="none"/>
                  </w:rPr>
                  <w:t xml:space="preserve"> </w:t>
                </w:r>
                <w:r w:rsidR="00335C4F" w:rsidRPr="00335C4F">
                  <w:rPr>
                    <w:rFonts w:ascii="Arial" w:eastAsia="Times New Roman" w:hAnsi="Arial" w:cs="Arial"/>
                    <w:noProof/>
                    <w:color w:val="333A3F"/>
                    <w:kern w:val="0"/>
                    <w:sz w:val="20"/>
                    <w:szCs w:val="20"/>
                    <w:lang w:eastAsia="en-GB"/>
                    <w14:ligatures w14:val="none"/>
                  </w:rPr>
                  <w:t>[16]</w:t>
                </w:r>
                <w:r>
                  <w:rPr>
                    <w:rFonts w:ascii="Arial" w:eastAsia="Times New Roman" w:hAnsi="Arial" w:cs="Arial"/>
                    <w:color w:val="333A3F"/>
                    <w:kern w:val="0"/>
                    <w:sz w:val="20"/>
                    <w:szCs w:val="20"/>
                    <w:lang w:eastAsia="en-GB"/>
                    <w14:ligatures w14:val="none"/>
                  </w:rPr>
                  <w:fldChar w:fldCharType="end"/>
                </w:r>
              </w:sdtContent>
            </w:sdt>
            <w:r w:rsidRPr="00FB3A2A">
              <w:rPr>
                <w:rFonts w:ascii="Arial" w:eastAsia="Times New Roman" w:hAnsi="Arial" w:cs="Arial"/>
                <w:color w:val="333A3F"/>
                <w:kern w:val="0"/>
                <w:sz w:val="20"/>
                <w:szCs w:val="20"/>
                <w:lang w:eastAsia="en-GB"/>
                <w14:ligatures w14:val="none"/>
              </w:rPr>
              <w:t>.</w:t>
            </w:r>
          </w:p>
        </w:tc>
        <w:tc>
          <w:tcPr>
            <w:tcW w:w="3581" w:type="dxa"/>
            <w:tcBorders>
              <w:top w:val="nil"/>
              <w:left w:val="nil"/>
              <w:bottom w:val="single" w:sz="8" w:space="0" w:color="auto"/>
              <w:right w:val="single" w:sz="8" w:space="0" w:color="auto"/>
            </w:tcBorders>
            <w:shd w:val="clear" w:color="000000" w:fill="FFFFFF"/>
            <w:vAlign w:val="center"/>
          </w:tcPr>
          <w:p w14:paraId="69DE761A" w14:textId="36667420"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 xml:space="preserve">Curated, validated intelligence. </w:t>
            </w:r>
            <w:r>
              <w:rPr>
                <w:rFonts w:ascii="Arial" w:eastAsia="Times New Roman" w:hAnsi="Arial" w:cs="Arial"/>
                <w:color w:val="333A3F"/>
                <w:kern w:val="0"/>
                <w:sz w:val="20"/>
                <w:szCs w:val="20"/>
                <w:lang w:eastAsia="en-GB"/>
                <w14:ligatures w14:val="none"/>
              </w:rPr>
              <w:t>Higher</w:t>
            </w:r>
            <w:r w:rsidRPr="00FB3A2A">
              <w:rPr>
                <w:rFonts w:ascii="Arial" w:eastAsia="Times New Roman" w:hAnsi="Arial" w:cs="Arial"/>
                <w:color w:val="333A3F"/>
                <w:kern w:val="0"/>
                <w:sz w:val="20"/>
                <w:szCs w:val="20"/>
                <w:lang w:eastAsia="en-GB"/>
                <w14:ligatures w14:val="none"/>
              </w:rPr>
              <w:t xml:space="preserve"> reliab</w:t>
            </w:r>
            <w:r>
              <w:rPr>
                <w:rFonts w:ascii="Arial" w:eastAsia="Times New Roman" w:hAnsi="Arial" w:cs="Arial"/>
                <w:color w:val="333A3F"/>
                <w:kern w:val="0"/>
                <w:sz w:val="20"/>
                <w:szCs w:val="20"/>
                <w:lang w:eastAsia="en-GB"/>
                <w14:ligatures w14:val="none"/>
              </w:rPr>
              <w:t>ility</w:t>
            </w:r>
            <w:r w:rsidRPr="00FB3A2A">
              <w:rPr>
                <w:rFonts w:ascii="Arial" w:eastAsia="Times New Roman" w:hAnsi="Arial" w:cs="Arial"/>
                <w:color w:val="333A3F"/>
                <w:kern w:val="0"/>
                <w:sz w:val="20"/>
                <w:szCs w:val="20"/>
                <w:lang w:eastAsia="en-GB"/>
                <w14:ligatures w14:val="none"/>
              </w:rPr>
              <w:t xml:space="preserve"> due to the controlled information dissemination processes</w:t>
            </w:r>
            <w:sdt>
              <w:sdtPr>
                <w:rPr>
                  <w:rFonts w:ascii="Arial" w:eastAsia="Times New Roman" w:hAnsi="Arial" w:cs="Arial"/>
                  <w:color w:val="333A3F"/>
                  <w:kern w:val="0"/>
                  <w:sz w:val="20"/>
                  <w:szCs w:val="20"/>
                  <w:lang w:eastAsia="en-GB"/>
                  <w14:ligatures w14:val="none"/>
                </w:rPr>
                <w:id w:val="266893737"/>
                <w:citation/>
              </w:sdtPr>
              <w:sdtEndPr/>
              <w:sdtContent>
                <w:r>
                  <w:rPr>
                    <w:rFonts w:ascii="Arial" w:eastAsia="Times New Roman" w:hAnsi="Arial" w:cs="Arial"/>
                    <w:color w:val="333A3F"/>
                    <w:kern w:val="0"/>
                    <w:sz w:val="20"/>
                    <w:szCs w:val="20"/>
                    <w:lang w:eastAsia="en-GB"/>
                    <w14:ligatures w14:val="none"/>
                  </w:rPr>
                  <w:fldChar w:fldCharType="begin"/>
                </w:r>
                <w:r>
                  <w:rPr>
                    <w:rFonts w:ascii="Arial" w:eastAsia="Times New Roman" w:hAnsi="Arial" w:cs="Arial"/>
                    <w:color w:val="333A3F"/>
                    <w:kern w:val="0"/>
                    <w:sz w:val="20"/>
                    <w:szCs w:val="20"/>
                    <w:lang w:eastAsia="en-GB"/>
                    <w14:ligatures w14:val="none"/>
                  </w:rPr>
                  <w:instrText xml:space="preserve"> CITATION Mon21 \l 2057 </w:instrText>
                </w:r>
                <w:r>
                  <w:rPr>
                    <w:rFonts w:ascii="Arial" w:eastAsia="Times New Roman" w:hAnsi="Arial" w:cs="Arial"/>
                    <w:color w:val="333A3F"/>
                    <w:kern w:val="0"/>
                    <w:sz w:val="20"/>
                    <w:szCs w:val="20"/>
                    <w:lang w:eastAsia="en-GB"/>
                    <w14:ligatures w14:val="none"/>
                  </w:rPr>
                  <w:fldChar w:fldCharType="separate"/>
                </w:r>
                <w:r w:rsidR="00335C4F">
                  <w:rPr>
                    <w:rFonts w:ascii="Arial" w:eastAsia="Times New Roman" w:hAnsi="Arial" w:cs="Arial"/>
                    <w:noProof/>
                    <w:color w:val="333A3F"/>
                    <w:kern w:val="0"/>
                    <w:sz w:val="20"/>
                    <w:szCs w:val="20"/>
                    <w:lang w:eastAsia="en-GB"/>
                    <w14:ligatures w14:val="none"/>
                  </w:rPr>
                  <w:t xml:space="preserve"> </w:t>
                </w:r>
                <w:r w:rsidR="00335C4F" w:rsidRPr="00335C4F">
                  <w:rPr>
                    <w:rFonts w:ascii="Arial" w:eastAsia="Times New Roman" w:hAnsi="Arial" w:cs="Arial"/>
                    <w:noProof/>
                    <w:color w:val="333A3F"/>
                    <w:kern w:val="0"/>
                    <w:sz w:val="20"/>
                    <w:szCs w:val="20"/>
                    <w:lang w:eastAsia="en-GB"/>
                    <w14:ligatures w14:val="none"/>
                  </w:rPr>
                  <w:t>[17]</w:t>
                </w:r>
                <w:r>
                  <w:rPr>
                    <w:rFonts w:ascii="Arial" w:eastAsia="Times New Roman" w:hAnsi="Arial" w:cs="Arial"/>
                    <w:color w:val="333A3F"/>
                    <w:kern w:val="0"/>
                    <w:sz w:val="20"/>
                    <w:szCs w:val="20"/>
                    <w:lang w:eastAsia="en-GB"/>
                    <w14:ligatures w14:val="none"/>
                  </w:rPr>
                  <w:fldChar w:fldCharType="end"/>
                </w:r>
              </w:sdtContent>
            </w:sdt>
            <w:r w:rsidRPr="00FB3A2A">
              <w:rPr>
                <w:rFonts w:ascii="Arial" w:eastAsia="Times New Roman" w:hAnsi="Arial" w:cs="Arial"/>
                <w:color w:val="333A3F"/>
                <w:kern w:val="0"/>
                <w:sz w:val="20"/>
                <w:szCs w:val="20"/>
                <w:lang w:eastAsia="en-GB"/>
                <w14:ligatures w14:val="none"/>
              </w:rPr>
              <w:t>.</w:t>
            </w:r>
          </w:p>
        </w:tc>
      </w:tr>
      <w:tr w:rsidR="00615FAA" w:rsidRPr="00FB3A2A" w14:paraId="2E9CD63A"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hideMark/>
          </w:tcPr>
          <w:p w14:paraId="56048C06" w14:textId="77777777" w:rsidR="00615FAA" w:rsidRPr="00FB3A2A" w:rsidRDefault="00615FAA" w:rsidP="002557FC">
            <w:pPr>
              <w:spacing w:after="0" w:line="360" w:lineRule="auto"/>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Collaboration</w:t>
            </w:r>
          </w:p>
        </w:tc>
        <w:tc>
          <w:tcPr>
            <w:tcW w:w="3448" w:type="dxa"/>
            <w:tcBorders>
              <w:top w:val="nil"/>
              <w:left w:val="nil"/>
              <w:bottom w:val="single" w:sz="8" w:space="0" w:color="auto"/>
              <w:right w:val="single" w:sz="8" w:space="0" w:color="auto"/>
            </w:tcBorders>
            <w:shd w:val="clear" w:color="000000" w:fill="FFFFFF"/>
            <w:vAlign w:val="center"/>
            <w:hideMark/>
          </w:tcPr>
          <w:p w14:paraId="077C9FD8"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Pr>
                <w:rFonts w:ascii="Arial" w:eastAsia="Times New Roman" w:hAnsi="Arial" w:cs="Arial"/>
                <w:color w:val="333A3F"/>
                <w:kern w:val="0"/>
                <w:sz w:val="20"/>
                <w:szCs w:val="20"/>
                <w:lang w:eastAsia="en-GB"/>
                <w14:ligatures w14:val="none"/>
              </w:rPr>
              <w:t>P</w:t>
            </w:r>
            <w:r w:rsidRPr="00FB3A2A">
              <w:rPr>
                <w:rFonts w:ascii="Arial" w:eastAsia="Times New Roman" w:hAnsi="Arial" w:cs="Arial"/>
                <w:color w:val="333A3F"/>
                <w:kern w:val="0"/>
                <w:sz w:val="20"/>
                <w:szCs w:val="20"/>
                <w:lang w:eastAsia="en-GB"/>
                <w14:ligatures w14:val="none"/>
              </w:rPr>
              <w:t>romotes collaboration among the intelligence community.</w:t>
            </w:r>
          </w:p>
        </w:tc>
        <w:tc>
          <w:tcPr>
            <w:tcW w:w="3581" w:type="dxa"/>
            <w:tcBorders>
              <w:top w:val="nil"/>
              <w:left w:val="nil"/>
              <w:bottom w:val="single" w:sz="8" w:space="0" w:color="auto"/>
              <w:right w:val="single" w:sz="8" w:space="0" w:color="auto"/>
            </w:tcBorders>
            <w:shd w:val="clear" w:color="000000" w:fill="FFFFFF"/>
            <w:vAlign w:val="center"/>
            <w:hideMark/>
          </w:tcPr>
          <w:p w14:paraId="530CD6E4"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Pr>
                <w:rFonts w:ascii="Arial" w:eastAsia="Times New Roman" w:hAnsi="Arial" w:cs="Arial"/>
                <w:color w:val="333A3F"/>
                <w:kern w:val="0"/>
                <w:sz w:val="20"/>
                <w:szCs w:val="20"/>
                <w:lang w:eastAsia="en-GB"/>
                <w14:ligatures w14:val="none"/>
              </w:rPr>
              <w:t>C</w:t>
            </w:r>
            <w:r w:rsidRPr="00FB3A2A">
              <w:rPr>
                <w:rFonts w:ascii="Arial" w:eastAsia="Times New Roman" w:hAnsi="Arial" w:cs="Arial"/>
                <w:color w:val="333A3F"/>
                <w:kern w:val="0"/>
                <w:sz w:val="20"/>
                <w:szCs w:val="20"/>
                <w:lang w:eastAsia="en-GB"/>
                <w14:ligatures w14:val="none"/>
              </w:rPr>
              <w:t>onfidential nature of intelligence</w:t>
            </w:r>
            <w:r>
              <w:rPr>
                <w:rFonts w:ascii="Arial" w:eastAsia="Times New Roman" w:hAnsi="Arial" w:cs="Arial"/>
                <w:color w:val="333A3F"/>
                <w:kern w:val="0"/>
                <w:sz w:val="20"/>
                <w:szCs w:val="20"/>
                <w:lang w:eastAsia="en-GB"/>
                <w14:ligatures w14:val="none"/>
              </w:rPr>
              <w:t xml:space="preserve"> limits what can be shared</w:t>
            </w:r>
            <w:r w:rsidRPr="00FB3A2A">
              <w:rPr>
                <w:rFonts w:ascii="Arial" w:eastAsia="Times New Roman" w:hAnsi="Arial" w:cs="Arial"/>
                <w:color w:val="333A3F"/>
                <w:kern w:val="0"/>
                <w:sz w:val="20"/>
                <w:szCs w:val="20"/>
                <w:lang w:eastAsia="en-GB"/>
                <w14:ligatures w14:val="none"/>
              </w:rPr>
              <w:t>.</w:t>
            </w:r>
          </w:p>
        </w:tc>
      </w:tr>
      <w:tr w:rsidR="00615FAA" w:rsidRPr="00FB3A2A" w14:paraId="357D9C9D" w14:textId="77777777" w:rsidTr="00204036">
        <w:trPr>
          <w:trHeight w:val="919"/>
        </w:trPr>
        <w:tc>
          <w:tcPr>
            <w:tcW w:w="1981" w:type="dxa"/>
            <w:tcBorders>
              <w:top w:val="nil"/>
              <w:left w:val="single" w:sz="8" w:space="0" w:color="auto"/>
              <w:bottom w:val="single" w:sz="8" w:space="0" w:color="auto"/>
              <w:right w:val="single" w:sz="8" w:space="0" w:color="auto"/>
            </w:tcBorders>
            <w:shd w:val="clear" w:color="000000" w:fill="FFFFFF"/>
            <w:vAlign w:val="center"/>
            <w:hideMark/>
          </w:tcPr>
          <w:p w14:paraId="51D32A0A" w14:textId="77777777" w:rsidR="00615FAA" w:rsidRPr="00FB3A2A" w:rsidRDefault="00615FAA" w:rsidP="002557FC">
            <w:pPr>
              <w:spacing w:after="0" w:line="360" w:lineRule="auto"/>
              <w:rPr>
                <w:rFonts w:ascii="Arial" w:eastAsia="Times New Roman" w:hAnsi="Arial" w:cs="Arial"/>
                <w:b/>
                <w:bCs/>
                <w:color w:val="333A3F"/>
                <w:kern w:val="0"/>
                <w:sz w:val="20"/>
                <w:szCs w:val="20"/>
                <w:lang w:eastAsia="en-GB"/>
                <w14:ligatures w14:val="none"/>
              </w:rPr>
            </w:pPr>
            <w:r w:rsidRPr="00FB3A2A">
              <w:rPr>
                <w:rFonts w:ascii="Arial" w:eastAsia="Times New Roman" w:hAnsi="Arial" w:cs="Arial"/>
                <w:b/>
                <w:bCs/>
                <w:color w:val="333A3F"/>
                <w:kern w:val="0"/>
                <w:sz w:val="20"/>
                <w:szCs w:val="20"/>
                <w:lang w:eastAsia="en-GB"/>
                <w14:ligatures w14:val="none"/>
              </w:rPr>
              <w:t>Type of Intelligence Provided</w:t>
            </w:r>
          </w:p>
        </w:tc>
        <w:tc>
          <w:tcPr>
            <w:tcW w:w="3448" w:type="dxa"/>
            <w:tcBorders>
              <w:top w:val="nil"/>
              <w:left w:val="nil"/>
              <w:bottom w:val="single" w:sz="8" w:space="0" w:color="auto"/>
              <w:right w:val="single" w:sz="8" w:space="0" w:color="auto"/>
            </w:tcBorders>
            <w:shd w:val="clear" w:color="000000" w:fill="FFFFFF"/>
            <w:vAlign w:val="center"/>
            <w:hideMark/>
          </w:tcPr>
          <w:p w14:paraId="2D00999A" w14:textId="77777777" w:rsidR="00615FAA" w:rsidRPr="00FB3A2A" w:rsidRDefault="00615FAA" w:rsidP="002557FC">
            <w:pPr>
              <w:spacing w:after="0" w:line="360" w:lineRule="auto"/>
              <w:rPr>
                <w:rFonts w:ascii="Arial" w:eastAsia="Times New Roman" w:hAnsi="Arial" w:cs="Arial"/>
                <w:color w:val="333A3F"/>
                <w:kern w:val="0"/>
                <w:sz w:val="20"/>
                <w:szCs w:val="20"/>
                <w:lang w:eastAsia="en-GB"/>
                <w14:ligatures w14:val="none"/>
              </w:rPr>
            </w:pPr>
            <w:r w:rsidRPr="00FB3A2A">
              <w:rPr>
                <w:rFonts w:ascii="Arial" w:eastAsia="Times New Roman" w:hAnsi="Arial" w:cs="Arial"/>
                <w:color w:val="333A3F"/>
                <w:kern w:val="0"/>
                <w:sz w:val="20"/>
                <w:szCs w:val="20"/>
                <w:lang w:eastAsia="en-GB"/>
                <w14:ligatures w14:val="none"/>
              </w:rPr>
              <w:t>Primarily overt information</w:t>
            </w:r>
            <w:r>
              <w:rPr>
                <w:rFonts w:ascii="Arial" w:eastAsia="Times New Roman" w:hAnsi="Arial" w:cs="Arial"/>
                <w:color w:val="333A3F"/>
                <w:kern w:val="0"/>
                <w:sz w:val="20"/>
                <w:szCs w:val="20"/>
                <w:lang w:eastAsia="en-GB"/>
                <w14:ligatures w14:val="none"/>
              </w:rPr>
              <w:t>, i</w:t>
            </w:r>
            <w:r w:rsidRPr="00FB3A2A">
              <w:rPr>
                <w:rFonts w:ascii="Arial" w:eastAsia="Times New Roman" w:hAnsi="Arial" w:cs="Arial"/>
                <w:color w:val="333A3F"/>
                <w:kern w:val="0"/>
                <w:sz w:val="20"/>
                <w:szCs w:val="20"/>
                <w:lang w:eastAsia="en-GB"/>
                <w14:ligatures w14:val="none"/>
              </w:rPr>
              <w:t xml:space="preserve">ncluding broad observations from </w:t>
            </w:r>
            <w:r>
              <w:rPr>
                <w:rFonts w:ascii="Arial" w:eastAsia="Times New Roman" w:hAnsi="Arial" w:cs="Arial"/>
                <w:color w:val="333A3F"/>
                <w:kern w:val="0"/>
                <w:sz w:val="20"/>
                <w:szCs w:val="20"/>
                <w:lang w:eastAsia="en-GB"/>
                <w14:ligatures w14:val="none"/>
              </w:rPr>
              <w:t>public sources</w:t>
            </w:r>
            <w:r w:rsidRPr="00FB3A2A">
              <w:rPr>
                <w:rFonts w:ascii="Arial" w:eastAsia="Times New Roman" w:hAnsi="Arial" w:cs="Arial"/>
                <w:color w:val="333A3F"/>
                <w:kern w:val="0"/>
                <w:sz w:val="20"/>
                <w:szCs w:val="20"/>
                <w:lang w:eastAsia="en-GB"/>
                <w14:ligatures w14:val="none"/>
              </w:rPr>
              <w:t>.</w:t>
            </w:r>
          </w:p>
        </w:tc>
        <w:tc>
          <w:tcPr>
            <w:tcW w:w="3581" w:type="dxa"/>
            <w:tcBorders>
              <w:top w:val="nil"/>
              <w:left w:val="nil"/>
              <w:bottom w:val="single" w:sz="8" w:space="0" w:color="auto"/>
              <w:right w:val="single" w:sz="8" w:space="0" w:color="auto"/>
            </w:tcBorders>
            <w:shd w:val="clear" w:color="000000" w:fill="FFFFFF"/>
            <w:vAlign w:val="center"/>
            <w:hideMark/>
          </w:tcPr>
          <w:p w14:paraId="0B1165DE" w14:textId="77777777" w:rsidR="00615FAA" w:rsidRPr="00FB3A2A" w:rsidRDefault="00615FAA" w:rsidP="002557FC">
            <w:pPr>
              <w:keepNext/>
              <w:spacing w:after="0" w:line="360" w:lineRule="auto"/>
              <w:rPr>
                <w:rFonts w:ascii="Arial" w:eastAsia="Times New Roman" w:hAnsi="Arial" w:cs="Arial"/>
                <w:color w:val="333A3F"/>
                <w:kern w:val="0"/>
                <w:sz w:val="20"/>
                <w:szCs w:val="20"/>
                <w:lang w:eastAsia="en-GB"/>
                <w14:ligatures w14:val="none"/>
              </w:rPr>
            </w:pPr>
            <w:r>
              <w:rPr>
                <w:rFonts w:ascii="Arial" w:eastAsia="Times New Roman" w:hAnsi="Arial" w:cs="Arial"/>
                <w:color w:val="333A3F"/>
                <w:kern w:val="0"/>
                <w:sz w:val="20"/>
                <w:szCs w:val="20"/>
                <w:lang w:eastAsia="en-GB"/>
                <w14:ligatures w14:val="none"/>
              </w:rPr>
              <w:t>Includes c</w:t>
            </w:r>
            <w:r w:rsidRPr="00FB3A2A">
              <w:rPr>
                <w:rFonts w:ascii="Arial" w:eastAsia="Times New Roman" w:hAnsi="Arial" w:cs="Arial"/>
                <w:color w:val="333A3F"/>
                <w:kern w:val="0"/>
                <w:sz w:val="20"/>
                <w:szCs w:val="20"/>
                <w:lang w:eastAsia="en-GB"/>
                <w14:ligatures w14:val="none"/>
              </w:rPr>
              <w:t>lassified or sensitive data. Provides deeper insights into the threat landscape</w:t>
            </w:r>
            <w:r>
              <w:rPr>
                <w:rFonts w:ascii="Arial" w:eastAsia="Times New Roman" w:hAnsi="Arial" w:cs="Arial"/>
                <w:color w:val="333A3F"/>
                <w:kern w:val="0"/>
                <w:sz w:val="20"/>
                <w:szCs w:val="20"/>
                <w:lang w:eastAsia="en-GB"/>
                <w14:ligatures w14:val="none"/>
              </w:rPr>
              <w:t>.</w:t>
            </w:r>
          </w:p>
        </w:tc>
      </w:tr>
    </w:tbl>
    <w:p w14:paraId="4F8BA717" w14:textId="6BB78E2B" w:rsidR="00BB30D5" w:rsidRDefault="00BB30D5" w:rsidP="002557FC">
      <w:pPr>
        <w:pStyle w:val="Caption"/>
        <w:framePr w:hSpace="180" w:wrap="around" w:vAnchor="text" w:hAnchor="page" w:x="1411" w:y="946"/>
        <w:spacing w:line="360" w:lineRule="auto"/>
      </w:pPr>
      <w:bookmarkStart w:id="32" w:name="_Toc204253164"/>
      <w:r>
        <w:t xml:space="preserve">Table </w:t>
      </w:r>
      <w:r w:rsidR="00865D53">
        <w:fldChar w:fldCharType="begin"/>
      </w:r>
      <w:r w:rsidR="00865D53">
        <w:instrText xml:space="preserve"> SEQ Table \* ARABIC </w:instrText>
      </w:r>
      <w:r w:rsidR="00865D53">
        <w:fldChar w:fldCharType="separate"/>
      </w:r>
      <w:r w:rsidR="003B293A">
        <w:rPr>
          <w:noProof/>
        </w:rPr>
        <w:t>1</w:t>
      </w:r>
      <w:r w:rsidR="00865D53">
        <w:fldChar w:fldCharType="end"/>
      </w:r>
      <w:r>
        <w:t xml:space="preserve">: </w:t>
      </w:r>
      <w:r w:rsidRPr="0033342B">
        <w:t>Comparison of OSCTI and CSCTI Features</w:t>
      </w:r>
      <w:r>
        <w:t>.</w:t>
      </w:r>
      <w:bookmarkEnd w:id="32"/>
    </w:p>
    <w:p w14:paraId="25DC45F4" w14:textId="2EB4BFE6" w:rsidR="00F64177" w:rsidRDefault="00F64177" w:rsidP="002557FC">
      <w:pPr>
        <w:pStyle w:val="Caption"/>
        <w:spacing w:line="360" w:lineRule="auto"/>
      </w:pPr>
    </w:p>
    <w:p w14:paraId="1DF04E26" w14:textId="77777777" w:rsidR="005A1D03" w:rsidRPr="005A1D03" w:rsidRDefault="005A1D03" w:rsidP="002557FC">
      <w:pPr>
        <w:spacing w:line="360" w:lineRule="auto"/>
      </w:pPr>
    </w:p>
    <w:p w14:paraId="47C8A927" w14:textId="1126E4B8" w:rsidR="00CF2136" w:rsidRDefault="00797FAF" w:rsidP="002557FC">
      <w:pPr>
        <w:pStyle w:val="Heading2"/>
        <w:spacing w:line="360" w:lineRule="auto"/>
      </w:pPr>
      <w:bookmarkStart w:id="33" w:name="_Toc204279446"/>
      <w:r>
        <w:t>Intelligence</w:t>
      </w:r>
      <w:r w:rsidR="00776DD2">
        <w:t xml:space="preserve"> Model and Information</w:t>
      </w:r>
      <w:bookmarkEnd w:id="33"/>
    </w:p>
    <w:p w14:paraId="0578D706" w14:textId="22374F68" w:rsidR="00797FAF" w:rsidRPr="00797FAF" w:rsidRDefault="00797FAF" w:rsidP="002557FC">
      <w:pPr>
        <w:spacing w:line="360" w:lineRule="auto"/>
      </w:pPr>
      <w:r>
        <w:t xml:space="preserve">The figure below, developed by Mavroedis and Bromander in 2017, demonstrates </w:t>
      </w:r>
      <w:r w:rsidR="00387961">
        <w:t xml:space="preserve">the </w:t>
      </w:r>
      <w:r w:rsidR="00BE6056">
        <w:t xml:space="preserve">various types of </w:t>
      </w:r>
      <w:r w:rsidR="00387961">
        <w:t xml:space="preserve">information that can be ingested </w:t>
      </w:r>
      <w:r w:rsidR="00A855CF">
        <w:t>into a TI syste</w:t>
      </w:r>
      <w:r w:rsidR="00765D8B">
        <w:t xml:space="preserve">m </w:t>
      </w:r>
      <w:r w:rsidR="00387961">
        <w:t>from multiple sources</w:t>
      </w:r>
      <w:r w:rsidR="00BE6056">
        <w:t>.</w:t>
      </w:r>
    </w:p>
    <w:p w14:paraId="31B6CC15" w14:textId="77777777" w:rsidR="00802323" w:rsidRDefault="00802323" w:rsidP="008711AE">
      <w:pPr>
        <w:keepNext/>
        <w:spacing w:line="360" w:lineRule="auto"/>
        <w:jc w:val="center"/>
      </w:pPr>
      <w:r w:rsidRPr="000D2D1E">
        <w:rPr>
          <w:b/>
          <w:bCs/>
          <w:noProof/>
        </w:rPr>
        <w:lastRenderedPageBreak/>
        <w:drawing>
          <wp:inline distT="0" distB="0" distL="0" distR="0" wp14:anchorId="00B6DE99" wp14:editId="02864411">
            <wp:extent cx="5731510" cy="3705225"/>
            <wp:effectExtent l="0" t="0" r="2540" b="9525"/>
            <wp:docPr id="1275190120"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190120" name="Picture 1" descr="A diagram of a computer system&#10;&#10;AI-generated content may be incorrect."/>
                    <pic:cNvPicPr/>
                  </pic:nvPicPr>
                  <pic:blipFill>
                    <a:blip r:embed="rId10"/>
                    <a:stretch>
                      <a:fillRect/>
                    </a:stretch>
                  </pic:blipFill>
                  <pic:spPr>
                    <a:xfrm>
                      <a:off x="0" y="0"/>
                      <a:ext cx="5731510" cy="3705225"/>
                    </a:xfrm>
                    <a:prstGeom prst="rect">
                      <a:avLst/>
                    </a:prstGeom>
                  </pic:spPr>
                </pic:pic>
              </a:graphicData>
            </a:graphic>
          </wp:inline>
        </w:drawing>
      </w:r>
    </w:p>
    <w:p w14:paraId="4CC01A1E" w14:textId="4D1FA3B7" w:rsidR="00802323" w:rsidRDefault="00802323" w:rsidP="008711AE">
      <w:pPr>
        <w:pStyle w:val="Caption"/>
        <w:spacing w:line="360" w:lineRule="auto"/>
        <w:jc w:val="center"/>
      </w:pPr>
      <w:bookmarkStart w:id="34" w:name="_Toc204280560"/>
      <w:r>
        <w:t xml:space="preserve">Figure </w:t>
      </w:r>
      <w:r w:rsidR="00D66C73">
        <w:fldChar w:fldCharType="begin"/>
      </w:r>
      <w:r w:rsidR="00D66C73">
        <w:instrText xml:space="preserve"> SEQ Figure \* ARABIC </w:instrText>
      </w:r>
      <w:r w:rsidR="00D66C73">
        <w:fldChar w:fldCharType="separate"/>
      </w:r>
      <w:r w:rsidR="00EE507B">
        <w:rPr>
          <w:noProof/>
        </w:rPr>
        <w:t>1</w:t>
      </w:r>
      <w:r w:rsidR="00D66C73">
        <w:rPr>
          <w:noProof/>
        </w:rPr>
        <w:fldChar w:fldCharType="end"/>
      </w:r>
      <w:r>
        <w:t>: Cyber Threat Intelligence Model</w:t>
      </w:r>
      <w:sdt>
        <w:sdtPr>
          <w:id w:val="693586604"/>
          <w:citation/>
        </w:sdtPr>
        <w:sdtEndPr/>
        <w:sdtContent>
          <w:r>
            <w:fldChar w:fldCharType="begin"/>
          </w:r>
          <w:r>
            <w:instrText xml:space="preserve"> CITATION Mav172 \l 2057 </w:instrText>
          </w:r>
          <w:r>
            <w:fldChar w:fldCharType="separate"/>
          </w:r>
          <w:r w:rsidR="00335C4F">
            <w:rPr>
              <w:noProof/>
            </w:rPr>
            <w:t xml:space="preserve"> </w:t>
          </w:r>
          <w:r w:rsidR="00335C4F" w:rsidRPr="00335C4F">
            <w:rPr>
              <w:noProof/>
            </w:rPr>
            <w:t>[18]</w:t>
          </w:r>
          <w:r>
            <w:fldChar w:fldCharType="end"/>
          </w:r>
        </w:sdtContent>
      </w:sdt>
      <w:r>
        <w:t>.</w:t>
      </w:r>
      <w:bookmarkEnd w:id="34"/>
    </w:p>
    <w:p w14:paraId="0750626E" w14:textId="77777777" w:rsidR="00DC2589" w:rsidRPr="00DC2589" w:rsidRDefault="00DC2589" w:rsidP="002557FC">
      <w:pPr>
        <w:spacing w:line="360" w:lineRule="auto"/>
      </w:pPr>
    </w:p>
    <w:p w14:paraId="26373A74" w14:textId="38E75E23" w:rsidR="008D5222" w:rsidRDefault="00800F65" w:rsidP="002557FC">
      <w:pPr>
        <w:spacing w:line="360" w:lineRule="auto"/>
      </w:pPr>
      <w:r>
        <w:t xml:space="preserve">When collecting this information, </w:t>
      </w:r>
      <w:r w:rsidR="00AE37F8">
        <w:t xml:space="preserve">the aim is to identify the </w:t>
      </w:r>
      <w:r w:rsidR="00FB0242">
        <w:t>goals</w:t>
      </w:r>
      <w:r w:rsidR="00AE37F8">
        <w:t xml:space="preserve"> and </w:t>
      </w:r>
      <w:r w:rsidR="00FB0242">
        <w:t>motivation</w:t>
      </w:r>
      <w:r w:rsidR="00AE37F8">
        <w:t xml:space="preserve"> of the threat actor, as well as </w:t>
      </w:r>
      <w:r w:rsidR="00A9517C">
        <w:t>identifying the threat actor themselves.</w:t>
      </w:r>
      <w:r w:rsidR="00BA5FFC">
        <w:t xml:space="preserve"> This could be a person, organisation</w:t>
      </w:r>
      <w:r w:rsidR="00F13157">
        <w:t>,</w:t>
      </w:r>
      <w:r w:rsidR="00BA5FFC">
        <w:t xml:space="preserve"> or even a nation state</w:t>
      </w:r>
      <w:sdt>
        <w:sdtPr>
          <w:id w:val="2027291096"/>
          <w:citation/>
        </w:sdtPr>
        <w:sdtEndPr/>
        <w:sdtContent>
          <w:r w:rsidR="00E22067">
            <w:fldChar w:fldCharType="begin"/>
          </w:r>
          <w:r w:rsidR="00E22067">
            <w:instrText xml:space="preserve"> CITATION Mav172 \l 2057 </w:instrText>
          </w:r>
          <w:r w:rsidR="00E22067">
            <w:fldChar w:fldCharType="separate"/>
          </w:r>
          <w:r w:rsidR="00335C4F">
            <w:rPr>
              <w:noProof/>
            </w:rPr>
            <w:t xml:space="preserve"> </w:t>
          </w:r>
          <w:r w:rsidR="00335C4F" w:rsidRPr="00335C4F">
            <w:rPr>
              <w:noProof/>
            </w:rPr>
            <w:t>[18]</w:t>
          </w:r>
          <w:r w:rsidR="00E22067">
            <w:fldChar w:fldCharType="end"/>
          </w:r>
        </w:sdtContent>
      </w:sdt>
      <w:r w:rsidR="00BA5FFC">
        <w:t>.</w:t>
      </w:r>
      <w:r w:rsidR="00A9517C">
        <w:t xml:space="preserve"> </w:t>
      </w:r>
      <w:r w:rsidR="00F13157">
        <w:t>This also aids in identifying a strategy, as wi</w:t>
      </w:r>
      <w:r w:rsidR="00A9517C">
        <w:t>thout a strategy, there cannot be  goal.</w:t>
      </w:r>
    </w:p>
    <w:p w14:paraId="7A1981A9" w14:textId="66F1F6CC" w:rsidR="008D5222" w:rsidRDefault="008D5222" w:rsidP="002557FC">
      <w:pPr>
        <w:spacing w:line="360" w:lineRule="auto"/>
      </w:pPr>
      <w:r>
        <w:t>TTPs underpin</w:t>
      </w:r>
      <w:r w:rsidR="003B4552">
        <w:t xml:space="preserve"> a threat </w:t>
      </w:r>
      <w:r w:rsidR="004E6812">
        <w:t>actors’</w:t>
      </w:r>
      <w:r>
        <w:t xml:space="preserve"> </w:t>
      </w:r>
      <w:r w:rsidR="00024298">
        <w:t xml:space="preserve">methods, </w:t>
      </w:r>
      <w:r w:rsidR="003B4552">
        <w:t xml:space="preserve">technical </w:t>
      </w:r>
      <w:r w:rsidR="00DB0B97">
        <w:t>knowledge and the tactics that they employ to attack a system.</w:t>
      </w:r>
      <w:r w:rsidR="004E6812">
        <w:t xml:space="preserve"> Once identified they can assist in describing </w:t>
      </w:r>
      <w:r w:rsidR="00462B1C">
        <w:t>an attacker’s behavioural patterns, essentially explaining the “why”, “what, and “how”</w:t>
      </w:r>
      <w:r w:rsidR="001A04B1">
        <w:t xml:space="preserve">. Understanding an adversary’s TTPs enable an </w:t>
      </w:r>
      <w:r w:rsidR="009F7E37">
        <w:t>o</w:t>
      </w:r>
      <w:r w:rsidR="001A04B1">
        <w:t>rganisation to proactively strengthen</w:t>
      </w:r>
      <w:r w:rsidR="009F7E37">
        <w:t xml:space="preserve"> their cyber defences.</w:t>
      </w:r>
    </w:p>
    <w:p w14:paraId="1159DF51" w14:textId="77777777" w:rsidR="00884448" w:rsidRDefault="00F37F6F" w:rsidP="002557FC">
      <w:pPr>
        <w:spacing w:line="360" w:lineRule="auto"/>
      </w:pPr>
      <w:r>
        <w:t>IOCs</w:t>
      </w:r>
      <w:r w:rsidR="0069416A">
        <w:t xml:space="preserve"> </w:t>
      </w:r>
      <w:r w:rsidR="00747696">
        <w:t xml:space="preserve">are constructed by combining </w:t>
      </w:r>
      <w:r w:rsidR="00884448">
        <w:t xml:space="preserve">a variety of </w:t>
      </w:r>
      <w:r w:rsidR="00747696">
        <w:t xml:space="preserve">information. </w:t>
      </w:r>
      <w:r w:rsidR="00884448">
        <w:t>Some examples of IOCs are malicious URLs, Domain Names, or IP addresses, file hashes, registry key changes, or unusual user activity.</w:t>
      </w:r>
    </w:p>
    <w:p w14:paraId="22EFED92" w14:textId="63E6D280" w:rsidR="00F37F6F" w:rsidRDefault="00884448" w:rsidP="002557FC">
      <w:pPr>
        <w:spacing w:line="360" w:lineRule="auto"/>
      </w:pPr>
      <w:r>
        <w:t>This information is combined to</w:t>
      </w:r>
      <w:r w:rsidR="00747696">
        <w:t xml:space="preserve"> </w:t>
      </w:r>
      <w:r w:rsidR="0069416A">
        <w:t xml:space="preserve">describe malicious or suspicious </w:t>
      </w:r>
      <w:r w:rsidR="00ED6BAB">
        <w:t>behaviour that directly detects TTPs, attack patterns, malware, threat actors and tools</w:t>
      </w:r>
      <w:sdt>
        <w:sdtPr>
          <w:id w:val="798336992"/>
          <w:citation/>
        </w:sdtPr>
        <w:sdtEndPr/>
        <w:sdtContent>
          <w:r w:rsidR="00F60889">
            <w:fldChar w:fldCharType="begin"/>
          </w:r>
          <w:r w:rsidR="00F60889">
            <w:instrText xml:space="preserve"> CITATION Mav171 \l 2057 </w:instrText>
          </w:r>
          <w:r w:rsidR="00F60889">
            <w:fldChar w:fldCharType="separate"/>
          </w:r>
          <w:r w:rsidR="00335C4F">
            <w:rPr>
              <w:noProof/>
            </w:rPr>
            <w:t xml:space="preserve"> </w:t>
          </w:r>
          <w:r w:rsidR="00335C4F" w:rsidRPr="00335C4F">
            <w:rPr>
              <w:noProof/>
            </w:rPr>
            <w:t>[19]</w:t>
          </w:r>
          <w:r w:rsidR="00F60889">
            <w:fldChar w:fldCharType="end"/>
          </w:r>
        </w:sdtContent>
      </w:sdt>
      <w:r w:rsidR="00ED6BAB">
        <w:t>.</w:t>
      </w:r>
    </w:p>
    <w:p w14:paraId="30B0FD47" w14:textId="336E0F1D" w:rsidR="00EE21A9" w:rsidRDefault="00EE21A9" w:rsidP="002557FC">
      <w:pPr>
        <w:spacing w:line="360" w:lineRule="auto"/>
      </w:pPr>
    </w:p>
    <w:p w14:paraId="64CD55C7" w14:textId="34A06E97" w:rsidR="00617D0B" w:rsidRDefault="00617D0B" w:rsidP="002557FC">
      <w:pPr>
        <w:pStyle w:val="Heading2"/>
        <w:spacing w:line="360" w:lineRule="auto"/>
      </w:pPr>
      <w:bookmarkStart w:id="35" w:name="_Toc204279447"/>
      <w:r>
        <w:lastRenderedPageBreak/>
        <w:t>OS</w:t>
      </w:r>
      <w:r w:rsidR="006D3A04">
        <w:t>C</w:t>
      </w:r>
      <w:r>
        <w:t>TI Sources and Data Collection</w:t>
      </w:r>
      <w:bookmarkEnd w:id="35"/>
    </w:p>
    <w:p w14:paraId="50A510FE" w14:textId="1FEA09D9" w:rsidR="005E7F0D" w:rsidRDefault="005E7F0D" w:rsidP="002557FC">
      <w:pPr>
        <w:spacing w:line="360" w:lineRule="auto"/>
      </w:pPr>
      <w:r>
        <w:t xml:space="preserve">Threat intelligence sources collect their data in a variety of </w:t>
      </w:r>
      <w:r w:rsidR="00C33213">
        <w:t>ways. Some collect via their own honeypots</w:t>
      </w:r>
      <w:r w:rsidR="00CD473C">
        <w:t xml:space="preserve"> and analysing malware, and others such as Facebook Threat Exchange collect from intelligence supplied by users or organisations</w:t>
      </w:r>
      <w:sdt>
        <w:sdtPr>
          <w:id w:val="1261947253"/>
          <w:citation/>
        </w:sdtPr>
        <w:sdtContent>
          <w:r w:rsidR="00EB6CE8">
            <w:fldChar w:fldCharType="begin"/>
          </w:r>
          <w:r w:rsidR="00EB6CE8">
            <w:instrText xml:space="preserve"> CITATION LiV19 \l 2057 </w:instrText>
          </w:r>
          <w:r w:rsidR="00EB6CE8">
            <w:fldChar w:fldCharType="separate"/>
          </w:r>
          <w:r w:rsidR="00335C4F">
            <w:rPr>
              <w:noProof/>
            </w:rPr>
            <w:t xml:space="preserve"> </w:t>
          </w:r>
          <w:r w:rsidR="00335C4F" w:rsidRPr="00335C4F">
            <w:rPr>
              <w:noProof/>
            </w:rPr>
            <w:t>[20]</w:t>
          </w:r>
          <w:r w:rsidR="00EB6CE8">
            <w:fldChar w:fldCharType="end"/>
          </w:r>
        </w:sdtContent>
      </w:sdt>
      <w:r w:rsidR="00CD473C">
        <w:t>.</w:t>
      </w:r>
    </w:p>
    <w:p w14:paraId="3460AE1A" w14:textId="3B233495" w:rsidR="00617D0B" w:rsidRDefault="003001C8" w:rsidP="002557FC">
      <w:pPr>
        <w:spacing w:line="360" w:lineRule="auto"/>
      </w:pPr>
      <w:r>
        <w:t>Intelligence s</w:t>
      </w:r>
      <w:r w:rsidR="006D3A04">
        <w:t>ources for OSCTI include, but are not limited to the following:</w:t>
      </w:r>
    </w:p>
    <w:p w14:paraId="12A15B76" w14:textId="77777777" w:rsidR="005834D0" w:rsidRDefault="005834D0" w:rsidP="002557FC">
      <w:pPr>
        <w:spacing w:line="360" w:lineRule="auto"/>
      </w:pPr>
    </w:p>
    <w:p w14:paraId="58258303" w14:textId="3D046DD5" w:rsidR="006D3A04" w:rsidRDefault="006D3A04" w:rsidP="002557FC">
      <w:pPr>
        <w:pStyle w:val="Heading3"/>
        <w:spacing w:line="360" w:lineRule="auto"/>
      </w:pPr>
      <w:bookmarkStart w:id="36" w:name="_Toc204279448"/>
      <w:r>
        <w:t xml:space="preserve">Social </w:t>
      </w:r>
      <w:r w:rsidR="00554ECC">
        <w:t>M</w:t>
      </w:r>
      <w:r>
        <w:t xml:space="preserve">edia </w:t>
      </w:r>
      <w:r w:rsidR="00554ECC">
        <w:t>P</w:t>
      </w:r>
      <w:r>
        <w:t>latforms</w:t>
      </w:r>
      <w:bookmarkEnd w:id="36"/>
    </w:p>
    <w:p w14:paraId="60C187B0" w14:textId="1AEA7735" w:rsidR="006D3A04" w:rsidRDefault="006D3A04" w:rsidP="002557FC">
      <w:pPr>
        <w:spacing w:line="360" w:lineRule="auto"/>
      </w:pPr>
      <w:r>
        <w:t>Social media platforms such as Twitter serve as real-time data aggregation points for threat intelligence</w:t>
      </w:r>
      <w:sdt>
        <w:sdtPr>
          <w:id w:val="1212311352"/>
          <w:citation/>
        </w:sdtPr>
        <w:sdtEndPr/>
        <w:sdtContent>
          <w:r>
            <w:fldChar w:fldCharType="begin"/>
          </w:r>
          <w:r>
            <w:instrText xml:space="preserve"> CITATION BaD19 \l 2057 </w:instrText>
          </w:r>
          <w:r>
            <w:fldChar w:fldCharType="separate"/>
          </w:r>
          <w:r w:rsidR="00335C4F">
            <w:rPr>
              <w:noProof/>
            </w:rPr>
            <w:t xml:space="preserve"> </w:t>
          </w:r>
          <w:r w:rsidR="00335C4F" w:rsidRPr="00335C4F">
            <w:rPr>
              <w:noProof/>
            </w:rPr>
            <w:t>[21]</w:t>
          </w:r>
          <w:r>
            <w:fldChar w:fldCharType="end"/>
          </w:r>
        </w:sdtContent>
      </w:sdt>
      <w:r>
        <w:t>, and combined with appropriately developed frameworks it’s possible to extract, analyse and classify into meaningful intelligence.</w:t>
      </w:r>
      <w:r w:rsidR="00254448">
        <w:t xml:space="preserve"> Some examples of this are discussions and behaviour that can reveal possible emerging threats, or opinions on cyber-attacks. It’s possible to monitor specific keywords or hashtags that relate to malware, revealing the motivations or techniques that threat actors employ. Geo-tagged content can reveal physical locations related to incidents.</w:t>
      </w:r>
    </w:p>
    <w:p w14:paraId="1CAED8BB" w14:textId="77777777" w:rsidR="005834D0" w:rsidRDefault="005834D0" w:rsidP="002557FC">
      <w:pPr>
        <w:spacing w:line="360" w:lineRule="auto"/>
      </w:pPr>
    </w:p>
    <w:p w14:paraId="6A93A2D1" w14:textId="53C4ACD5" w:rsidR="00254448" w:rsidRDefault="00254448" w:rsidP="002557FC">
      <w:pPr>
        <w:pStyle w:val="Heading3"/>
        <w:spacing w:line="360" w:lineRule="auto"/>
      </w:pPr>
      <w:bookmarkStart w:id="37" w:name="_Toc204279449"/>
      <w:r>
        <w:t xml:space="preserve">Technical </w:t>
      </w:r>
      <w:r w:rsidR="00554ECC">
        <w:t>D</w:t>
      </w:r>
      <w:r>
        <w:t xml:space="preserve">ata </w:t>
      </w:r>
      <w:r w:rsidR="00554ECC">
        <w:t>S</w:t>
      </w:r>
      <w:r>
        <w:t>ources</w:t>
      </w:r>
      <w:bookmarkEnd w:id="37"/>
    </w:p>
    <w:p w14:paraId="0769080F" w14:textId="77777777" w:rsidR="008711AE" w:rsidRPr="008711AE" w:rsidRDefault="008711AE" w:rsidP="008711AE"/>
    <w:p w14:paraId="4CC3978C" w14:textId="77777777" w:rsidR="000C2271" w:rsidRDefault="000C2271" w:rsidP="002557FC">
      <w:pPr>
        <w:pStyle w:val="Heading4"/>
        <w:spacing w:line="360" w:lineRule="auto"/>
      </w:pPr>
      <w:r>
        <w:t>Vulnerability databases</w:t>
      </w:r>
    </w:p>
    <w:p w14:paraId="01D11E45" w14:textId="36307A1B" w:rsidR="006630B4" w:rsidRDefault="00254448" w:rsidP="002557FC">
      <w:pPr>
        <w:spacing w:line="360" w:lineRule="auto"/>
      </w:pPr>
      <w:r>
        <w:t xml:space="preserve">Vulnerability databases are a crucial source of information. CVEs (Common Vulnerability and Exposures) are assigned </w:t>
      </w:r>
      <w:r w:rsidR="000877E8">
        <w:t xml:space="preserve">to </w:t>
      </w:r>
      <w:r>
        <w:t>a publicly known vulnerability</w:t>
      </w:r>
      <w:r w:rsidR="00DB35DA">
        <w:t>, which are then added to the database and used in security advisories.</w:t>
      </w:r>
      <w:r w:rsidR="000877E8">
        <w:t xml:space="preserve"> </w:t>
      </w:r>
      <w:r w:rsidR="006630B4">
        <w:t>They provide accurate and detailed information on known vulnerabilities, which aid in understanding the flaws within software platforms.</w:t>
      </w:r>
      <w:r w:rsidR="006012A8">
        <w:t xml:space="preserve"> Intelligence such as vulnerability type, affected product, impact, and root cause</w:t>
      </w:r>
      <w:sdt>
        <w:sdtPr>
          <w:id w:val="722031879"/>
          <w:citation/>
        </w:sdtPr>
        <w:sdtEndPr/>
        <w:sdtContent>
          <w:r w:rsidR="006012A8">
            <w:fldChar w:fldCharType="begin"/>
          </w:r>
          <w:r w:rsidR="006012A8">
            <w:instrText xml:space="preserve"> CITATION Guo22 \l 2057 </w:instrText>
          </w:r>
          <w:r w:rsidR="006012A8">
            <w:fldChar w:fldCharType="separate"/>
          </w:r>
          <w:r w:rsidR="00335C4F">
            <w:rPr>
              <w:noProof/>
            </w:rPr>
            <w:t xml:space="preserve"> </w:t>
          </w:r>
          <w:r w:rsidR="00335C4F" w:rsidRPr="00335C4F">
            <w:rPr>
              <w:noProof/>
            </w:rPr>
            <w:t>[22]</w:t>
          </w:r>
          <w:r w:rsidR="006012A8">
            <w:fldChar w:fldCharType="end"/>
          </w:r>
        </w:sdtContent>
      </w:sdt>
      <w:r w:rsidR="006012A8">
        <w:t xml:space="preserve">. </w:t>
      </w:r>
    </w:p>
    <w:p w14:paraId="5CF7B8AD" w14:textId="21E28992" w:rsidR="00161778" w:rsidRDefault="000877E8" w:rsidP="002557FC">
      <w:pPr>
        <w:spacing w:line="360" w:lineRule="auto"/>
      </w:pPr>
      <w:r>
        <w:t>Organisations and Governmental entities such as CIS (Center for Internet Security), CISA (Cybersecurity and Infrastructure Security Agency)</w:t>
      </w:r>
      <w:r w:rsidR="00161778">
        <w:t>, and NCSC (National Cyber Security Centre) are just some of the many sources for up-to-date intelligence advisories. However, the Mitre Corporation maintains the CVE database at cve.org. These can be accessed in JSON format for easy ingestion into TI platforms. CVEs are assigned a CVSS (Common Vulnerability Scoring System) score, which represents the severity of a vulnerability in a qualitative representation</w:t>
      </w:r>
      <w:r w:rsidR="006630B4">
        <w:t>; Low, Medium, High</w:t>
      </w:r>
      <w:r w:rsidR="007A409F">
        <w:t>,</w:t>
      </w:r>
      <w:r w:rsidR="006630B4">
        <w:t xml:space="preserve"> or Critical</w:t>
      </w:r>
      <w:sdt>
        <w:sdtPr>
          <w:id w:val="2095358697"/>
          <w:citation/>
        </w:sdtPr>
        <w:sdtEndPr/>
        <w:sdtContent>
          <w:r w:rsidR="006630B4">
            <w:fldChar w:fldCharType="begin"/>
          </w:r>
          <w:r w:rsidR="006630B4">
            <w:instrText xml:space="preserve"> CITATION CVE25 \l 2057 </w:instrText>
          </w:r>
          <w:r w:rsidR="006630B4">
            <w:fldChar w:fldCharType="separate"/>
          </w:r>
          <w:r w:rsidR="00335C4F">
            <w:rPr>
              <w:noProof/>
            </w:rPr>
            <w:t xml:space="preserve"> </w:t>
          </w:r>
          <w:r w:rsidR="00335C4F" w:rsidRPr="00335C4F">
            <w:rPr>
              <w:noProof/>
            </w:rPr>
            <w:t>[23]</w:t>
          </w:r>
          <w:r w:rsidR="006630B4">
            <w:fldChar w:fldCharType="end"/>
          </w:r>
        </w:sdtContent>
      </w:sdt>
      <w:r w:rsidR="006630B4">
        <w:t>.</w:t>
      </w:r>
    </w:p>
    <w:p w14:paraId="3A584186" w14:textId="77777777" w:rsidR="006630B4" w:rsidRDefault="006630B4" w:rsidP="008711AE">
      <w:pPr>
        <w:keepNext/>
        <w:spacing w:line="360" w:lineRule="auto"/>
        <w:jc w:val="center"/>
      </w:pPr>
      <w:r w:rsidRPr="006630B4">
        <w:rPr>
          <w:noProof/>
        </w:rPr>
        <w:lastRenderedPageBreak/>
        <w:drawing>
          <wp:inline distT="0" distB="0" distL="0" distR="0" wp14:anchorId="42832398" wp14:editId="77C4A7DF">
            <wp:extent cx="4684816" cy="3054525"/>
            <wp:effectExtent l="0" t="0" r="1905" b="0"/>
            <wp:docPr id="1722181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81562" name="Picture 1" descr="A screenshot of a computer&#10;&#10;AI-generated content may be incorrect."/>
                    <pic:cNvPicPr/>
                  </pic:nvPicPr>
                  <pic:blipFill>
                    <a:blip r:embed="rId11"/>
                    <a:stretch>
                      <a:fillRect/>
                    </a:stretch>
                  </pic:blipFill>
                  <pic:spPr>
                    <a:xfrm>
                      <a:off x="0" y="0"/>
                      <a:ext cx="4701954" cy="3065699"/>
                    </a:xfrm>
                    <a:prstGeom prst="rect">
                      <a:avLst/>
                    </a:prstGeom>
                  </pic:spPr>
                </pic:pic>
              </a:graphicData>
            </a:graphic>
          </wp:inline>
        </w:drawing>
      </w:r>
    </w:p>
    <w:p w14:paraId="2384BE45" w14:textId="655E713E" w:rsidR="006630B4" w:rsidRDefault="006630B4" w:rsidP="008711AE">
      <w:pPr>
        <w:pStyle w:val="Caption"/>
        <w:spacing w:line="360" w:lineRule="auto"/>
        <w:jc w:val="center"/>
      </w:pPr>
      <w:bookmarkStart w:id="38" w:name="_Toc204280561"/>
      <w:r>
        <w:t xml:space="preserve">Figure </w:t>
      </w:r>
      <w:r w:rsidR="00D66C73">
        <w:fldChar w:fldCharType="begin"/>
      </w:r>
      <w:r w:rsidR="00D66C73">
        <w:instrText xml:space="preserve"> SEQ Figure \* ARABIC </w:instrText>
      </w:r>
      <w:r w:rsidR="00D66C73">
        <w:fldChar w:fldCharType="separate"/>
      </w:r>
      <w:r w:rsidR="00EE507B">
        <w:rPr>
          <w:noProof/>
        </w:rPr>
        <w:t>2</w:t>
      </w:r>
      <w:r w:rsidR="00D66C73">
        <w:rPr>
          <w:noProof/>
        </w:rPr>
        <w:fldChar w:fldCharType="end"/>
      </w:r>
      <w:r>
        <w:t>: Example of a CVE Record from cve.org</w:t>
      </w:r>
      <w:bookmarkEnd w:id="38"/>
    </w:p>
    <w:p w14:paraId="3AC85B94" w14:textId="77777777" w:rsidR="00DE2175" w:rsidRPr="00DE2175" w:rsidRDefault="00DE2175" w:rsidP="002557FC">
      <w:pPr>
        <w:spacing w:line="360" w:lineRule="auto"/>
      </w:pPr>
    </w:p>
    <w:p w14:paraId="40E6FB4A" w14:textId="0E60FCBC" w:rsidR="00161778" w:rsidRDefault="00CE4757" w:rsidP="002557FC">
      <w:pPr>
        <w:pStyle w:val="Heading4"/>
        <w:spacing w:line="360" w:lineRule="auto"/>
      </w:pPr>
      <w:r>
        <w:t>Public Threat Intelligence Feeds</w:t>
      </w:r>
    </w:p>
    <w:p w14:paraId="707511F0" w14:textId="0B79E436" w:rsidR="00CE4757" w:rsidRDefault="00086386" w:rsidP="002557FC">
      <w:pPr>
        <w:spacing w:line="360" w:lineRule="auto"/>
      </w:pPr>
      <w:r>
        <w:t xml:space="preserve">Open-source </w:t>
      </w:r>
      <w:r w:rsidR="008D5B2C">
        <w:t xml:space="preserve">IOC </w:t>
      </w:r>
      <w:r>
        <w:t>feeds</w:t>
      </w:r>
      <w:r w:rsidR="001978F4">
        <w:t xml:space="preserve"> are </w:t>
      </w:r>
      <w:r w:rsidR="008362D3">
        <w:t>generally</w:t>
      </w:r>
      <w:r w:rsidR="001978F4">
        <w:t xml:space="preserve"> curated by the TI community or security researchers.</w:t>
      </w:r>
      <w:r w:rsidR="000A5098">
        <w:t xml:space="preserve"> They list </w:t>
      </w:r>
      <w:r w:rsidR="008D5B2C">
        <w:t xml:space="preserve">actionable intelligence </w:t>
      </w:r>
      <w:r w:rsidR="004E0D9F">
        <w:t xml:space="preserve">such as </w:t>
      </w:r>
      <w:r w:rsidR="009D65E8">
        <w:t xml:space="preserve">malicious domains, IP addresses, </w:t>
      </w:r>
      <w:r w:rsidR="004437B7">
        <w:t xml:space="preserve">registry changes, </w:t>
      </w:r>
      <w:r w:rsidR="008D5B2C">
        <w:t>and hashes</w:t>
      </w:r>
      <w:r w:rsidR="00991C8B">
        <w:t>, indicating attempted or successful attacks.</w:t>
      </w:r>
    </w:p>
    <w:p w14:paraId="6EC7E967" w14:textId="24BAB6ED" w:rsidR="005B7CCE" w:rsidRDefault="005B7CCE" w:rsidP="002557FC">
      <w:pPr>
        <w:spacing w:line="360" w:lineRule="auto"/>
      </w:pPr>
      <w:r>
        <w:t>As with the example below, form abuseipdb.com, this intelligence can be as sim</w:t>
      </w:r>
      <w:r w:rsidR="004634F9">
        <w:t>ple as a list of reported and investigated IP addresses.</w:t>
      </w:r>
    </w:p>
    <w:p w14:paraId="52632CF2" w14:textId="77777777" w:rsidR="00A66179" w:rsidRDefault="00A66179" w:rsidP="008711AE">
      <w:pPr>
        <w:keepNext/>
        <w:spacing w:line="360" w:lineRule="auto"/>
        <w:jc w:val="center"/>
      </w:pPr>
      <w:r w:rsidRPr="00A66179">
        <w:rPr>
          <w:noProof/>
        </w:rPr>
        <w:drawing>
          <wp:inline distT="0" distB="0" distL="0" distR="0" wp14:anchorId="57655EFD" wp14:editId="78140B40">
            <wp:extent cx="2648309" cy="2662968"/>
            <wp:effectExtent l="0" t="0" r="0" b="4445"/>
            <wp:docPr id="640864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64291" name="Picture 1" descr="A screenshot of a computer&#10;&#10;AI-generated content may be incorrect."/>
                    <pic:cNvPicPr/>
                  </pic:nvPicPr>
                  <pic:blipFill>
                    <a:blip r:embed="rId12"/>
                    <a:stretch>
                      <a:fillRect/>
                    </a:stretch>
                  </pic:blipFill>
                  <pic:spPr>
                    <a:xfrm>
                      <a:off x="0" y="0"/>
                      <a:ext cx="2681763" cy="2696607"/>
                    </a:xfrm>
                    <a:prstGeom prst="rect">
                      <a:avLst/>
                    </a:prstGeom>
                  </pic:spPr>
                </pic:pic>
              </a:graphicData>
            </a:graphic>
          </wp:inline>
        </w:drawing>
      </w:r>
    </w:p>
    <w:p w14:paraId="1EB623D5" w14:textId="139BF4ED" w:rsidR="004634F9" w:rsidRDefault="00A66179" w:rsidP="008711AE">
      <w:pPr>
        <w:pStyle w:val="Caption"/>
        <w:spacing w:line="360" w:lineRule="auto"/>
        <w:jc w:val="center"/>
      </w:pPr>
      <w:bookmarkStart w:id="39" w:name="_Toc204280562"/>
      <w:r>
        <w:t xml:space="preserve">Figure </w:t>
      </w:r>
      <w:r w:rsidR="00D66C73">
        <w:fldChar w:fldCharType="begin"/>
      </w:r>
      <w:r w:rsidR="00D66C73">
        <w:instrText xml:space="preserve"> SEQ Figure \* ARABIC </w:instrText>
      </w:r>
      <w:r w:rsidR="00D66C73">
        <w:fldChar w:fldCharType="separate"/>
      </w:r>
      <w:r w:rsidR="00EE507B">
        <w:rPr>
          <w:noProof/>
        </w:rPr>
        <w:t>3</w:t>
      </w:r>
      <w:r w:rsidR="00D66C73">
        <w:rPr>
          <w:noProof/>
        </w:rPr>
        <w:fldChar w:fldCharType="end"/>
      </w:r>
      <w:r>
        <w:t>: A reported IP address from abuseipdb.com</w:t>
      </w:r>
      <w:bookmarkEnd w:id="39"/>
    </w:p>
    <w:p w14:paraId="4E71589F" w14:textId="77777777" w:rsidR="00077A6A" w:rsidRDefault="00077A6A" w:rsidP="002557FC">
      <w:pPr>
        <w:spacing w:line="360" w:lineRule="auto"/>
      </w:pPr>
    </w:p>
    <w:p w14:paraId="55B63B24" w14:textId="3BCEF17E" w:rsidR="00077A6A" w:rsidRDefault="00D40F40" w:rsidP="002557FC">
      <w:pPr>
        <w:spacing w:line="360" w:lineRule="auto"/>
      </w:pPr>
      <w:r>
        <w:t xml:space="preserve">It is </w:t>
      </w:r>
      <w:r w:rsidR="00D40EA8">
        <w:t>of concern</w:t>
      </w:r>
      <w:r>
        <w:t xml:space="preserve"> that the quality of information received can vary significantly, as highlighted by </w:t>
      </w:r>
      <w:r w:rsidR="00F13233" w:rsidRPr="00F13233">
        <w:t>Schaberreiter</w:t>
      </w:r>
      <w:r w:rsidR="00F13233">
        <w:t xml:space="preserve"> et al, and that it </w:t>
      </w:r>
      <w:r w:rsidR="0013589C">
        <w:t>is</w:t>
      </w:r>
      <w:r w:rsidR="00F13233">
        <w:t xml:space="preserve"> necessary to </w:t>
      </w:r>
      <w:r w:rsidR="00483852">
        <w:t>continuously</w:t>
      </w:r>
      <w:r w:rsidR="00F13233">
        <w:t xml:space="preserve"> monitor the </w:t>
      </w:r>
      <w:r w:rsidR="00D23942">
        <w:t>intelligence feeds in order to determine if the information is of sufficient quality</w:t>
      </w:r>
      <w:r w:rsidR="0013589C">
        <w:t xml:space="preserve">, and that </w:t>
      </w:r>
      <w:r w:rsidR="00EA3C5D">
        <w:t xml:space="preserve">the </w:t>
      </w:r>
      <w:r w:rsidR="001779D5">
        <w:t xml:space="preserve">source </w:t>
      </w:r>
      <w:r w:rsidR="00EA3C5D">
        <w:t xml:space="preserve">can be </w:t>
      </w:r>
      <w:r w:rsidR="001779D5">
        <w:t>considered trustworthy</w:t>
      </w:r>
      <w:sdt>
        <w:sdtPr>
          <w:id w:val="-416398315"/>
          <w:citation/>
        </w:sdtPr>
        <w:sdtEndPr/>
        <w:sdtContent>
          <w:r w:rsidR="0083430E">
            <w:fldChar w:fldCharType="begin"/>
          </w:r>
          <w:r w:rsidR="0083430E">
            <w:instrText xml:space="preserve"> CITATION Sch19 \l 2057 </w:instrText>
          </w:r>
          <w:r w:rsidR="0083430E">
            <w:fldChar w:fldCharType="separate"/>
          </w:r>
          <w:r w:rsidR="00335C4F">
            <w:rPr>
              <w:noProof/>
            </w:rPr>
            <w:t xml:space="preserve"> </w:t>
          </w:r>
          <w:r w:rsidR="00335C4F" w:rsidRPr="00335C4F">
            <w:rPr>
              <w:noProof/>
            </w:rPr>
            <w:t>[24]</w:t>
          </w:r>
          <w:r w:rsidR="0083430E">
            <w:fldChar w:fldCharType="end"/>
          </w:r>
        </w:sdtContent>
      </w:sdt>
      <w:r w:rsidR="00D23942">
        <w:t>.</w:t>
      </w:r>
    </w:p>
    <w:p w14:paraId="6C23FB3F" w14:textId="77777777" w:rsidR="003465B2" w:rsidRDefault="003465B2" w:rsidP="002557FC">
      <w:pPr>
        <w:spacing w:line="360" w:lineRule="auto"/>
      </w:pPr>
    </w:p>
    <w:p w14:paraId="000D4161" w14:textId="77777777" w:rsidR="004647C6" w:rsidRDefault="004647C6" w:rsidP="002557FC">
      <w:pPr>
        <w:pStyle w:val="Heading4"/>
        <w:spacing w:line="360" w:lineRule="auto"/>
      </w:pPr>
      <w:r>
        <w:t>Malware Analysis Repositories</w:t>
      </w:r>
    </w:p>
    <w:p w14:paraId="1791E09C" w14:textId="68AB4010" w:rsidR="004647C6" w:rsidRDefault="004647C6" w:rsidP="002557FC">
      <w:pPr>
        <w:spacing w:line="360" w:lineRule="auto"/>
      </w:pPr>
      <w:r>
        <w:t>Purpose built databases or file archives that can safely store malware samples. VirusTotal and Any.Run are t</w:t>
      </w:r>
      <w:r w:rsidR="0065620B">
        <w:t>w</w:t>
      </w:r>
      <w:r>
        <w:t xml:space="preserve">o of the leading </w:t>
      </w:r>
      <w:r w:rsidR="0065620B">
        <w:t>providers</w:t>
      </w:r>
      <w:r>
        <w:t>. These repositories allow users to analyse suspicious files, IPs and URLs, with the results automatically shared with the security community via APIs.</w:t>
      </w:r>
    </w:p>
    <w:p w14:paraId="0214008F" w14:textId="77777777" w:rsidR="003465B2" w:rsidRDefault="003465B2" w:rsidP="002557FC">
      <w:pPr>
        <w:spacing w:line="360" w:lineRule="auto"/>
      </w:pPr>
    </w:p>
    <w:p w14:paraId="7CAC4846" w14:textId="62166A4A" w:rsidR="004647C6" w:rsidRDefault="0065620B" w:rsidP="002557FC">
      <w:pPr>
        <w:pStyle w:val="Heading4"/>
        <w:spacing w:line="360" w:lineRule="auto"/>
      </w:pPr>
      <w:r>
        <w:t>Cybersecurity Frameworks</w:t>
      </w:r>
    </w:p>
    <w:p w14:paraId="26A0B185" w14:textId="595B83D6" w:rsidR="0065620B" w:rsidRDefault="00256423" w:rsidP="002557FC">
      <w:pPr>
        <w:spacing w:line="360" w:lineRule="auto"/>
      </w:pPr>
      <w:r>
        <w:t xml:space="preserve">MITRE ATT&amp;CK </w:t>
      </w:r>
      <w:r w:rsidR="007E2656">
        <w:t>(</w:t>
      </w:r>
      <w:r w:rsidR="0046490A">
        <w:t>Adversarial</w:t>
      </w:r>
      <w:r w:rsidR="007E2656">
        <w:t xml:space="preserve"> Tactics, Techniques and Common Knowledge) </w:t>
      </w:r>
      <w:r>
        <w:t xml:space="preserve">is a leading </w:t>
      </w:r>
      <w:r w:rsidR="007E2656">
        <w:t>knowledge base</w:t>
      </w:r>
      <w:r>
        <w:t xml:space="preserve"> </w:t>
      </w:r>
      <w:r w:rsidR="001606C6">
        <w:t xml:space="preserve">that </w:t>
      </w:r>
      <w:r w:rsidR="001D21A9">
        <w:t>maps</w:t>
      </w:r>
      <w:r w:rsidR="001606C6">
        <w:t xml:space="preserve"> </w:t>
      </w:r>
      <w:r w:rsidR="001D21A9">
        <w:t>threat acto</w:t>
      </w:r>
      <w:r w:rsidR="00225107">
        <w:t>rs</w:t>
      </w:r>
      <w:r w:rsidR="001606C6">
        <w:t xml:space="preserve"> TTPs, which in turn allows </w:t>
      </w:r>
      <w:r w:rsidR="00CB6F9A">
        <w:t xml:space="preserve">OSCTI platforms to </w:t>
      </w:r>
      <w:r w:rsidR="00225107">
        <w:t xml:space="preserve">provide organisations with structured and </w:t>
      </w:r>
      <w:r w:rsidR="00CB6F9A">
        <w:t>categorize</w:t>
      </w:r>
      <w:r w:rsidR="00225107">
        <w:t>d</w:t>
      </w:r>
      <w:r w:rsidR="00CB6F9A">
        <w:t xml:space="preserve"> behaviours. </w:t>
      </w:r>
      <w:r w:rsidR="00F41484">
        <w:t xml:space="preserve">These behaviours and actions are </w:t>
      </w:r>
      <w:r w:rsidR="00F75823">
        <w:t>presented in a matrix format, which allows security professionals gain a deeper understanding of the underlying methodologies used</w:t>
      </w:r>
      <w:r w:rsidR="001974CA">
        <w:t xml:space="preserve"> in attacks and incidents</w:t>
      </w:r>
      <w:sdt>
        <w:sdtPr>
          <w:id w:val="948205456"/>
          <w:citation/>
        </w:sdtPr>
        <w:sdtEndPr/>
        <w:sdtContent>
          <w:r w:rsidR="00B21531">
            <w:fldChar w:fldCharType="begin"/>
          </w:r>
          <w:r w:rsidR="00B21531">
            <w:instrText xml:space="preserve"> CITATION Sad24 \l 2057 </w:instrText>
          </w:r>
          <w:r w:rsidR="00B21531">
            <w:fldChar w:fldCharType="separate"/>
          </w:r>
          <w:r w:rsidR="00335C4F">
            <w:rPr>
              <w:noProof/>
            </w:rPr>
            <w:t xml:space="preserve"> </w:t>
          </w:r>
          <w:r w:rsidR="00335C4F" w:rsidRPr="00335C4F">
            <w:rPr>
              <w:noProof/>
            </w:rPr>
            <w:t>[25]</w:t>
          </w:r>
          <w:r w:rsidR="00B21531">
            <w:fldChar w:fldCharType="end"/>
          </w:r>
        </w:sdtContent>
      </w:sdt>
      <w:r w:rsidR="001974CA">
        <w:t>.</w:t>
      </w:r>
    </w:p>
    <w:p w14:paraId="6BFAD155" w14:textId="77777777" w:rsidR="003465B2" w:rsidRPr="0065620B" w:rsidRDefault="003465B2" w:rsidP="002557FC">
      <w:pPr>
        <w:spacing w:line="360" w:lineRule="auto"/>
      </w:pPr>
    </w:p>
    <w:p w14:paraId="63F80ADC" w14:textId="77777777" w:rsidR="000E3A55" w:rsidRDefault="00C4496B" w:rsidP="00595D35">
      <w:pPr>
        <w:keepNext/>
        <w:spacing w:line="360" w:lineRule="auto"/>
        <w:jc w:val="center"/>
      </w:pPr>
      <w:r w:rsidRPr="00C4496B">
        <w:rPr>
          <w:noProof/>
        </w:rPr>
        <w:drawing>
          <wp:inline distT="0" distB="0" distL="0" distR="0" wp14:anchorId="27082DCD" wp14:editId="586BBE79">
            <wp:extent cx="5731510" cy="2630805"/>
            <wp:effectExtent l="0" t="0" r="2540" b="0"/>
            <wp:docPr id="8527584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58491" name="Picture 1" descr="A screenshot of a computer&#10;&#10;AI-generated content may be incorrect."/>
                    <pic:cNvPicPr/>
                  </pic:nvPicPr>
                  <pic:blipFill>
                    <a:blip r:embed="rId13"/>
                    <a:stretch>
                      <a:fillRect/>
                    </a:stretch>
                  </pic:blipFill>
                  <pic:spPr>
                    <a:xfrm>
                      <a:off x="0" y="0"/>
                      <a:ext cx="5731510" cy="2630805"/>
                    </a:xfrm>
                    <a:prstGeom prst="rect">
                      <a:avLst/>
                    </a:prstGeom>
                  </pic:spPr>
                </pic:pic>
              </a:graphicData>
            </a:graphic>
          </wp:inline>
        </w:drawing>
      </w:r>
    </w:p>
    <w:p w14:paraId="41727FD5" w14:textId="79189CB2" w:rsidR="00033C7C" w:rsidRDefault="000E3A55" w:rsidP="00595D35">
      <w:pPr>
        <w:pStyle w:val="Caption"/>
        <w:spacing w:line="360" w:lineRule="auto"/>
        <w:jc w:val="center"/>
      </w:pPr>
      <w:bookmarkStart w:id="40" w:name="_Toc204280563"/>
      <w:r>
        <w:t xml:space="preserve">Figure </w:t>
      </w:r>
      <w:r w:rsidR="00D66C73">
        <w:fldChar w:fldCharType="begin"/>
      </w:r>
      <w:r w:rsidR="00D66C73">
        <w:instrText xml:space="preserve"> SEQ Figure \* ARABIC </w:instrText>
      </w:r>
      <w:r w:rsidR="00D66C73">
        <w:fldChar w:fldCharType="separate"/>
      </w:r>
      <w:r w:rsidR="00EE507B">
        <w:rPr>
          <w:noProof/>
        </w:rPr>
        <w:t>4</w:t>
      </w:r>
      <w:r w:rsidR="00D66C73">
        <w:rPr>
          <w:noProof/>
        </w:rPr>
        <w:fldChar w:fldCharType="end"/>
      </w:r>
      <w:r>
        <w:t>: The MITRE ATT&amp;CK Matrix</w:t>
      </w:r>
      <w:bookmarkEnd w:id="40"/>
    </w:p>
    <w:p w14:paraId="1D919672" w14:textId="64DD6A20" w:rsidR="0075411C" w:rsidRDefault="00716FB0" w:rsidP="002557FC">
      <w:pPr>
        <w:spacing w:line="360" w:lineRule="auto"/>
      </w:pPr>
      <w:r>
        <w:lastRenderedPageBreak/>
        <w:t>Despite the</w:t>
      </w:r>
      <w:r w:rsidR="0075411C">
        <w:t xml:space="preserve"> numerous benefits of </w:t>
      </w:r>
      <w:r w:rsidR="00B96CDB">
        <w:t xml:space="preserve">the framework, namely mapping vulnerabilities and IOCs to </w:t>
      </w:r>
      <w:r w:rsidR="005038D6">
        <w:t xml:space="preserve">techniques, there are still documented challenges to its practical application. </w:t>
      </w:r>
      <w:r>
        <w:t>Principally</w:t>
      </w:r>
      <w:r w:rsidR="005038D6">
        <w:t xml:space="preserve">, </w:t>
      </w:r>
      <w:r w:rsidR="008F4E53">
        <w:t>an organisation attempting to align their cyber defence can be overwhelmed by the sheer volume</w:t>
      </w:r>
      <w:r w:rsidR="00BF315E">
        <w:t xml:space="preserve"> of data. </w:t>
      </w:r>
      <w:r w:rsidR="001E0558">
        <w:t>Therefore,</w:t>
      </w:r>
      <w:r w:rsidR="0065072E">
        <w:t xml:space="preserve"> it is the organisation’s responsibility to </w:t>
      </w:r>
      <w:r w:rsidR="00605FF5">
        <w:t>prioritise actions based on suitable risk profiles.</w:t>
      </w:r>
    </w:p>
    <w:p w14:paraId="2576DEA0" w14:textId="77777777" w:rsidR="003465B2" w:rsidRPr="0075411C" w:rsidRDefault="003465B2" w:rsidP="002557FC">
      <w:pPr>
        <w:spacing w:line="360" w:lineRule="auto"/>
      </w:pPr>
    </w:p>
    <w:p w14:paraId="52D13CBD" w14:textId="77674A7D" w:rsidR="00254448" w:rsidRDefault="00161778" w:rsidP="002557FC">
      <w:pPr>
        <w:pStyle w:val="Heading3"/>
        <w:spacing w:line="360" w:lineRule="auto"/>
      </w:pPr>
      <w:r>
        <w:t xml:space="preserve"> </w:t>
      </w:r>
      <w:bookmarkStart w:id="41" w:name="_Toc204279450"/>
      <w:r w:rsidR="007E25E9">
        <w:t>The Dark Web</w:t>
      </w:r>
      <w:bookmarkEnd w:id="41"/>
    </w:p>
    <w:p w14:paraId="641F96A8" w14:textId="4A644D1F" w:rsidR="007E25E9" w:rsidRDefault="004C1C90" w:rsidP="002557FC">
      <w:pPr>
        <w:spacing w:line="360" w:lineRule="auto"/>
      </w:pPr>
      <w:r>
        <w:t>The obscurity and anonymized nature of the dark web</w:t>
      </w:r>
      <w:r w:rsidR="006E52E9">
        <w:t xml:space="preserve"> naturally attracts illicit activities. Because of this</w:t>
      </w:r>
      <w:r w:rsidR="00087BA1">
        <w:t>, a</w:t>
      </w:r>
      <w:r w:rsidR="00BE5ABE">
        <w:t xml:space="preserve"> </w:t>
      </w:r>
      <w:r w:rsidR="00087BA1">
        <w:t xml:space="preserve">key aspect of </w:t>
      </w:r>
      <w:r w:rsidR="00BE5ABE">
        <w:t>its</w:t>
      </w:r>
      <w:r w:rsidR="00087BA1">
        <w:t xml:space="preserve"> functionality is marketplaces and forums. </w:t>
      </w:r>
      <w:r w:rsidR="00BE5ABE">
        <w:t>Criminal</w:t>
      </w:r>
      <w:r w:rsidR="00F737A4">
        <w:t xml:space="preserve"> actors exchange illicit and illegal items, including data</w:t>
      </w:r>
      <w:r w:rsidR="00BE5ABE">
        <w:t xml:space="preserve"> and </w:t>
      </w:r>
      <w:r w:rsidR="00F90C8F">
        <w:t>intelligence</w:t>
      </w:r>
      <w:r w:rsidR="00F737A4">
        <w:t xml:space="preserve">, </w:t>
      </w:r>
      <w:r w:rsidR="00985CA9">
        <w:t>and for the most part remain untraceable</w:t>
      </w:r>
      <w:sdt>
        <w:sdtPr>
          <w:id w:val="-1942669225"/>
          <w:citation/>
        </w:sdtPr>
        <w:sdtEndPr/>
        <w:sdtContent>
          <w:r w:rsidR="006D2C30">
            <w:fldChar w:fldCharType="begin"/>
          </w:r>
          <w:r w:rsidR="006D2C30">
            <w:instrText xml:space="preserve"> CITATION Tem24 \l 2057 </w:instrText>
          </w:r>
          <w:r w:rsidR="006D2C30">
            <w:fldChar w:fldCharType="separate"/>
          </w:r>
          <w:r w:rsidR="00335C4F">
            <w:rPr>
              <w:noProof/>
            </w:rPr>
            <w:t xml:space="preserve"> </w:t>
          </w:r>
          <w:r w:rsidR="00335C4F" w:rsidRPr="00335C4F">
            <w:rPr>
              <w:noProof/>
            </w:rPr>
            <w:t>[27]</w:t>
          </w:r>
          <w:r w:rsidR="006D2C30">
            <w:fldChar w:fldCharType="end"/>
          </w:r>
        </w:sdtContent>
      </w:sdt>
      <w:r w:rsidR="00985CA9">
        <w:t>.</w:t>
      </w:r>
    </w:p>
    <w:p w14:paraId="475CF6C4" w14:textId="51AC73C6" w:rsidR="00A60FE9" w:rsidRDefault="00A60FE9" w:rsidP="002557FC">
      <w:pPr>
        <w:spacing w:line="360" w:lineRule="auto"/>
      </w:pPr>
      <w:r>
        <w:t>There are concerns</w:t>
      </w:r>
      <w:r w:rsidR="00A767BC">
        <w:t xml:space="preserve"> surrounding the quality of data obtained from the dark web, particularly mentioning intelligence and feed poisoning, where threat actors </w:t>
      </w:r>
      <w:r w:rsidR="004A5AC9">
        <w:t>deliberately post false information with the aim of deceiving the intelligence community and giving themselves more time or opportunity to launch attacks and campaigns.</w:t>
      </w:r>
    </w:p>
    <w:p w14:paraId="514A6D6F" w14:textId="77777777" w:rsidR="00BF315E" w:rsidRDefault="00BF315E" w:rsidP="002557FC">
      <w:pPr>
        <w:spacing w:line="360" w:lineRule="auto"/>
      </w:pPr>
    </w:p>
    <w:p w14:paraId="4DE3FD60" w14:textId="0EE75BC8" w:rsidR="00C56B2E" w:rsidRDefault="00C56B2E" w:rsidP="002557FC">
      <w:pPr>
        <w:pStyle w:val="Heading3"/>
        <w:spacing w:line="360" w:lineRule="auto"/>
      </w:pPr>
      <w:bookmarkStart w:id="42" w:name="_Toc204279451"/>
      <w:r>
        <w:t>Indicators of Compromise</w:t>
      </w:r>
      <w:bookmarkEnd w:id="42"/>
    </w:p>
    <w:p w14:paraId="16657888" w14:textId="7328FDB4" w:rsidR="00CE0B76" w:rsidRDefault="00BE2B76" w:rsidP="002557FC">
      <w:pPr>
        <w:spacing w:line="360" w:lineRule="auto"/>
      </w:pPr>
      <w:r>
        <w:t xml:space="preserve">IoCs play a vital role in threat intelligence, </w:t>
      </w:r>
      <w:r w:rsidR="00B15878">
        <w:t xml:space="preserve">as they suggest </w:t>
      </w:r>
      <w:r w:rsidR="000F5797">
        <w:t>a</w:t>
      </w:r>
      <w:r w:rsidR="00B15878">
        <w:t xml:space="preserve"> potential breach or compromise has occurred.</w:t>
      </w:r>
      <w:r w:rsidR="000728C7">
        <w:t xml:space="preserve"> Statis IoCs such as file hashes, or </w:t>
      </w:r>
      <w:r w:rsidR="001B3D71">
        <w:t xml:space="preserve">dynamic IoCs such as malware behaviour </w:t>
      </w:r>
      <w:r w:rsidR="00154A32">
        <w:t xml:space="preserve">can all reveal </w:t>
      </w:r>
      <w:r w:rsidR="00721ED4">
        <w:t>an attacker’s</w:t>
      </w:r>
      <w:r w:rsidR="00154A32">
        <w:t xml:space="preserve"> </w:t>
      </w:r>
      <w:r w:rsidR="00721ED4">
        <w:t>techniques</w:t>
      </w:r>
      <w:r w:rsidR="00154A32">
        <w:t xml:space="preserve"> and methodologies</w:t>
      </w:r>
      <w:r w:rsidR="00721ED4">
        <w:t>.</w:t>
      </w:r>
    </w:p>
    <w:p w14:paraId="682717B1" w14:textId="405E226D" w:rsidR="00385AED" w:rsidRPr="00C56B2E" w:rsidRDefault="00385AED" w:rsidP="002557FC">
      <w:pPr>
        <w:spacing w:line="360" w:lineRule="auto"/>
      </w:pPr>
      <w:r>
        <w:t>Static IoCs</w:t>
      </w:r>
      <w:r w:rsidR="006E7C6C">
        <w:t xml:space="preserve"> are important for the rapid </w:t>
      </w:r>
      <w:r w:rsidR="00331B3C">
        <w:t>identification</w:t>
      </w:r>
      <w:r w:rsidR="006E7C6C">
        <w:t xml:space="preserve"> of </w:t>
      </w:r>
      <w:r w:rsidR="00331B3C">
        <w:t>malware and</w:t>
      </w:r>
      <w:r w:rsidR="006E7C6C">
        <w:t xml:space="preserve"> </w:t>
      </w:r>
      <w:r w:rsidR="006E5719">
        <w:t>can be compared against established databases of currently known threats</w:t>
      </w:r>
      <w:r w:rsidR="00331B3C">
        <w:t>.</w:t>
      </w:r>
      <w:r w:rsidR="00FA508B">
        <w:t xml:space="preserve"> Thi</w:t>
      </w:r>
      <w:r w:rsidR="00762B36">
        <w:t xml:space="preserve">s emphasises the importance of </w:t>
      </w:r>
      <w:r w:rsidR="00EA5910">
        <w:t>intelligence sharing and</w:t>
      </w:r>
      <w:r w:rsidR="00B0786D">
        <w:t xml:space="preserve"> collaboration in </w:t>
      </w:r>
      <w:r w:rsidR="00044C90">
        <w:t>improving response times during incidents.</w:t>
      </w:r>
      <w:r w:rsidR="001A736C">
        <w:t xml:space="preserve"> XX</w:t>
      </w:r>
      <w:r w:rsidR="001A736C">
        <w:br/>
      </w:r>
      <w:r w:rsidR="001A736C">
        <w:br/>
      </w:r>
      <w:r w:rsidR="00785F0D">
        <w:t xml:space="preserve">As stated by </w:t>
      </w:r>
      <w:r w:rsidR="00AD12D8">
        <w:t>Li et a</w:t>
      </w:r>
      <w:r w:rsidR="00383AC5">
        <w:t>l.</w:t>
      </w:r>
      <w:r w:rsidR="00785F0D">
        <w:t xml:space="preserve">, </w:t>
      </w:r>
      <w:r w:rsidR="00101E9D">
        <w:t xml:space="preserve">there is a significant overlap in </w:t>
      </w:r>
      <w:r w:rsidR="00097320">
        <w:t xml:space="preserve">threat intelligence data from </w:t>
      </w:r>
      <w:r w:rsidR="00C540FC">
        <w:t xml:space="preserve">public sources, </w:t>
      </w:r>
      <w:r w:rsidR="009B2943">
        <w:t xml:space="preserve">which can affect the coverage and accuracy of </w:t>
      </w:r>
      <w:r w:rsidR="00CC3596">
        <w:t>IoCs</w:t>
      </w:r>
      <w:sdt>
        <w:sdtPr>
          <w:id w:val="1048652297"/>
          <w:citation/>
        </w:sdtPr>
        <w:sdtContent>
          <w:r w:rsidR="000D1963">
            <w:fldChar w:fldCharType="begin"/>
          </w:r>
          <w:r w:rsidR="000D1963">
            <w:instrText xml:space="preserve"> CITATION LiV19 \l 2057 </w:instrText>
          </w:r>
          <w:r w:rsidR="000D1963">
            <w:fldChar w:fldCharType="separate"/>
          </w:r>
          <w:r w:rsidR="00335C4F">
            <w:rPr>
              <w:noProof/>
            </w:rPr>
            <w:t xml:space="preserve"> </w:t>
          </w:r>
          <w:r w:rsidR="00335C4F" w:rsidRPr="00335C4F">
            <w:rPr>
              <w:noProof/>
            </w:rPr>
            <w:t>[20]</w:t>
          </w:r>
          <w:r w:rsidR="000D1963">
            <w:fldChar w:fldCharType="end"/>
          </w:r>
        </w:sdtContent>
      </w:sdt>
      <w:r w:rsidR="00CC3596">
        <w:t>.</w:t>
      </w:r>
      <w:r w:rsidR="0023344C">
        <w:t xml:space="preserve"> Varying response times from days to months can make a significant difference</w:t>
      </w:r>
      <w:r w:rsidR="00DE319B">
        <w:t xml:space="preserve"> to </w:t>
      </w:r>
      <w:r w:rsidR="001459DB">
        <w:t xml:space="preserve">a community or organisation’s ability to mitigate </w:t>
      </w:r>
      <w:r w:rsidR="00571B4A">
        <w:t>threats.</w:t>
      </w:r>
    </w:p>
    <w:p w14:paraId="49AE8810" w14:textId="77777777" w:rsidR="00617D0B" w:rsidRDefault="00617D0B" w:rsidP="002557FC">
      <w:pPr>
        <w:spacing w:line="360" w:lineRule="auto"/>
      </w:pPr>
    </w:p>
    <w:p w14:paraId="47A6A7E0" w14:textId="2A1D3697" w:rsidR="00617D0B" w:rsidRDefault="0013038A" w:rsidP="002557FC">
      <w:pPr>
        <w:pStyle w:val="Heading2"/>
        <w:spacing w:line="360" w:lineRule="auto"/>
      </w:pPr>
      <w:bookmarkStart w:id="43" w:name="_Toc204279452"/>
      <w:r>
        <w:lastRenderedPageBreak/>
        <w:t>Sharing Standards and Formats</w:t>
      </w:r>
      <w:bookmarkEnd w:id="43"/>
    </w:p>
    <w:p w14:paraId="2A897114" w14:textId="12495B1C" w:rsidR="005C371F" w:rsidRDefault="00490607" w:rsidP="002557FC">
      <w:pPr>
        <w:spacing w:line="360" w:lineRule="auto"/>
      </w:pPr>
      <w:r>
        <w:t xml:space="preserve">TI </w:t>
      </w:r>
      <w:r w:rsidR="008A45B8">
        <w:t>sharing formats</w:t>
      </w:r>
      <w:r>
        <w:t xml:space="preserve"> </w:t>
      </w:r>
      <w:r w:rsidR="000D7664">
        <w:t>standardize how cyber threat informat</w:t>
      </w:r>
      <w:r w:rsidR="005603A3">
        <w:t>ion is represented and exchanged</w:t>
      </w:r>
      <w:r w:rsidR="006D5B9D">
        <w:t xml:space="preserve"> to ensure interoperability between the various tools and platforms</w:t>
      </w:r>
      <w:r w:rsidR="005603A3">
        <w:t>.</w:t>
      </w:r>
      <w:r w:rsidR="00CF4B5B">
        <w:t xml:space="preserve"> A key feature is automated ingestion, processing and analysis of data.</w:t>
      </w:r>
    </w:p>
    <w:p w14:paraId="471E4511" w14:textId="52F23117" w:rsidR="00122AED" w:rsidRDefault="00122AED" w:rsidP="002557FC">
      <w:pPr>
        <w:spacing w:line="360" w:lineRule="auto"/>
      </w:pPr>
      <w:r>
        <w:t xml:space="preserve">The </w:t>
      </w:r>
      <w:r w:rsidR="00F75C98">
        <w:t>major</w:t>
      </w:r>
      <w:r>
        <w:t xml:space="preserve"> formats are </w:t>
      </w:r>
      <w:r w:rsidRPr="00390C80">
        <w:t xml:space="preserve">STIX (Structured Threat Information </w:t>
      </w:r>
      <w:r>
        <w:t>eX</w:t>
      </w:r>
      <w:r w:rsidRPr="00390C80">
        <w:t>pression)</w:t>
      </w:r>
      <w:r>
        <w:t xml:space="preserve"> and </w:t>
      </w:r>
      <w:r w:rsidRPr="00FE0482">
        <w:t xml:space="preserve">TAXII (Trusted Automated </w:t>
      </w:r>
      <w:r>
        <w:t>eX</w:t>
      </w:r>
      <w:r w:rsidRPr="00FE0482">
        <w:t>change of Intelligence Information)</w:t>
      </w:r>
      <w:r w:rsidR="00AE079F">
        <w:t>, with STIX considered the “what”, and TAXII the “how”.</w:t>
      </w:r>
    </w:p>
    <w:p w14:paraId="588A279B" w14:textId="77777777" w:rsidR="00122AED" w:rsidRDefault="00122AED" w:rsidP="002557FC">
      <w:pPr>
        <w:spacing w:line="360" w:lineRule="auto"/>
      </w:pPr>
    </w:p>
    <w:p w14:paraId="57A3366F" w14:textId="57304799" w:rsidR="00CF4B5B" w:rsidRDefault="00CF4B5B" w:rsidP="002557FC">
      <w:pPr>
        <w:pStyle w:val="Heading3"/>
        <w:spacing w:line="360" w:lineRule="auto"/>
      </w:pPr>
      <w:bookmarkStart w:id="44" w:name="_Toc204279453"/>
      <w:r>
        <w:t>STIX</w:t>
      </w:r>
      <w:bookmarkEnd w:id="44"/>
    </w:p>
    <w:p w14:paraId="36755D5E" w14:textId="5DFBA65B" w:rsidR="00CF4B5B" w:rsidRDefault="00391C4B" w:rsidP="002557FC">
      <w:pPr>
        <w:spacing w:line="360" w:lineRule="auto"/>
      </w:pPr>
      <w:r>
        <w:t>Provides a common language to descri</w:t>
      </w:r>
      <w:r w:rsidR="00EB3054">
        <w:t>b</w:t>
      </w:r>
      <w:r>
        <w:t xml:space="preserve">e threats, vulnerabilities and </w:t>
      </w:r>
      <w:r w:rsidR="00EB3054">
        <w:t>attack patterns, allowing organisations to exchange intelligence seamlessly.</w:t>
      </w:r>
      <w:r w:rsidR="00A5051B">
        <w:t xml:space="preserve"> Using JSON</w:t>
      </w:r>
      <w:r w:rsidR="00FA37F8">
        <w:t xml:space="preserve">, </w:t>
      </w:r>
      <w:r w:rsidR="00A5051B">
        <w:t>a machine</w:t>
      </w:r>
      <w:r w:rsidR="00AF520E">
        <w:t>-</w:t>
      </w:r>
      <w:r w:rsidR="00A5051B">
        <w:t xml:space="preserve">readable format, </w:t>
      </w:r>
      <w:r w:rsidR="00433275">
        <w:t xml:space="preserve">security tools can </w:t>
      </w:r>
      <w:r w:rsidR="003249C5">
        <w:t>automatically</w:t>
      </w:r>
      <w:r w:rsidR="00433275">
        <w:t xml:space="preserve"> interpret threat information</w:t>
      </w:r>
      <w:r w:rsidR="003249C5">
        <w:t>, which reduces the need more manual configuration</w:t>
      </w:r>
      <w:r w:rsidR="00263C50">
        <w:t xml:space="preserve"> and increases automated intelligence exchange</w:t>
      </w:r>
      <w:sdt>
        <w:sdtPr>
          <w:id w:val="706229891"/>
          <w:citation/>
        </w:sdtPr>
        <w:sdtEndPr/>
        <w:sdtContent>
          <w:r w:rsidR="00825E9A">
            <w:fldChar w:fldCharType="begin"/>
          </w:r>
          <w:r w:rsidR="00825E9A">
            <w:instrText xml:space="preserve"> CITATION Zha22 \l 2057 </w:instrText>
          </w:r>
          <w:r w:rsidR="00825E9A">
            <w:fldChar w:fldCharType="separate"/>
          </w:r>
          <w:r w:rsidR="00335C4F">
            <w:rPr>
              <w:noProof/>
            </w:rPr>
            <w:t xml:space="preserve"> </w:t>
          </w:r>
          <w:r w:rsidR="00335C4F" w:rsidRPr="00335C4F">
            <w:rPr>
              <w:noProof/>
            </w:rPr>
            <w:t>[28]</w:t>
          </w:r>
          <w:r w:rsidR="00825E9A">
            <w:fldChar w:fldCharType="end"/>
          </w:r>
        </w:sdtContent>
      </w:sdt>
      <w:r w:rsidR="003249C5">
        <w:t>.</w:t>
      </w:r>
    </w:p>
    <w:p w14:paraId="6C59521A" w14:textId="77777777" w:rsidR="00BF315E" w:rsidRDefault="00BF315E" w:rsidP="002557FC">
      <w:pPr>
        <w:spacing w:line="360" w:lineRule="auto"/>
      </w:pPr>
    </w:p>
    <w:p w14:paraId="677A9A58" w14:textId="01D467CE" w:rsidR="001929BF" w:rsidRDefault="001929BF" w:rsidP="002557FC">
      <w:pPr>
        <w:pStyle w:val="Heading3"/>
        <w:spacing w:line="360" w:lineRule="auto"/>
      </w:pPr>
      <w:bookmarkStart w:id="45" w:name="_Toc204279454"/>
      <w:r>
        <w:t>TAXII</w:t>
      </w:r>
      <w:bookmarkEnd w:id="45"/>
    </w:p>
    <w:p w14:paraId="5CF32BE2" w14:textId="0D7831AD" w:rsidR="001A52C3" w:rsidRDefault="001929BF" w:rsidP="002557FC">
      <w:pPr>
        <w:spacing w:line="360" w:lineRule="auto"/>
      </w:pPr>
      <w:r>
        <w:t xml:space="preserve">TAXII </w:t>
      </w:r>
      <w:r w:rsidR="005D5FED">
        <w:t xml:space="preserve">is a transport protocol that </w:t>
      </w:r>
      <w:r>
        <w:t>p</w:t>
      </w:r>
      <w:r w:rsidR="00F81DB5">
        <w:t>rovides the mechanism</w:t>
      </w:r>
      <w:r w:rsidR="00CA5240">
        <w:t xml:space="preserve"> </w:t>
      </w:r>
      <w:r w:rsidR="004D2F1B">
        <w:t>to share STIX insights over HTTPS</w:t>
      </w:r>
      <w:r w:rsidR="008F213F">
        <w:t xml:space="preserve">, </w:t>
      </w:r>
      <w:r w:rsidR="00DE4A1F">
        <w:t>ensuring</w:t>
      </w:r>
      <w:r w:rsidR="008F213F">
        <w:t xml:space="preserve"> that CTI is</w:t>
      </w:r>
      <w:r w:rsidR="00FD3BC7">
        <w:t xml:space="preserve"> transported over secure channels. </w:t>
      </w:r>
      <w:r w:rsidR="00CA5240">
        <w:t xml:space="preserve"> </w:t>
      </w:r>
      <w:r w:rsidR="00DE4A1F">
        <w:t>It also supports</w:t>
      </w:r>
      <w:r w:rsidR="006B260F">
        <w:t xml:space="preserve"> automated sharing topologies</w:t>
      </w:r>
      <w:r w:rsidR="008E0EBA">
        <w:t xml:space="preserve"> based on risk-levels</w:t>
      </w:r>
      <w:sdt>
        <w:sdtPr>
          <w:id w:val="-121156451"/>
          <w:citation/>
        </w:sdtPr>
        <w:sdtEndPr/>
        <w:sdtContent>
          <w:r w:rsidR="008E0EBA">
            <w:fldChar w:fldCharType="begin"/>
          </w:r>
          <w:r w:rsidR="008E0EBA">
            <w:instrText xml:space="preserve"> CITATION Kok16 \l 2057 </w:instrText>
          </w:r>
          <w:r w:rsidR="008E0EBA">
            <w:fldChar w:fldCharType="separate"/>
          </w:r>
          <w:r w:rsidR="00335C4F">
            <w:rPr>
              <w:noProof/>
            </w:rPr>
            <w:t xml:space="preserve"> </w:t>
          </w:r>
          <w:r w:rsidR="00335C4F" w:rsidRPr="00335C4F">
            <w:rPr>
              <w:noProof/>
            </w:rPr>
            <w:t>[29]</w:t>
          </w:r>
          <w:r w:rsidR="008E0EBA">
            <w:fldChar w:fldCharType="end"/>
          </w:r>
        </w:sdtContent>
      </w:sdt>
      <w:r w:rsidR="006B260F">
        <w:t xml:space="preserve">, assisting organisations in </w:t>
      </w:r>
      <w:r w:rsidR="006F4D05">
        <w:t>disseminating and receiving real-time intelligence and the ability to adapt</w:t>
      </w:r>
      <w:r w:rsidR="00D22C26">
        <w:t xml:space="preserve"> to emerging threats quickly.</w:t>
      </w:r>
    </w:p>
    <w:p w14:paraId="030775D2" w14:textId="1021F36C" w:rsidR="001A52C3" w:rsidRDefault="00A76DE0" w:rsidP="002557FC">
      <w:pPr>
        <w:spacing w:line="360" w:lineRule="auto"/>
      </w:pPr>
      <w:r>
        <w:t xml:space="preserve">Although STIX and TAXII are regarded as </w:t>
      </w:r>
      <w:r w:rsidR="00DE4F9C">
        <w:t xml:space="preserve">industry standards, research has shown that practical </w:t>
      </w:r>
      <w:r w:rsidR="001006D2">
        <w:t>implementations</w:t>
      </w:r>
      <w:r w:rsidR="00DE4F9C">
        <w:t xml:space="preserve"> can vary in their complexity</w:t>
      </w:r>
      <w:sdt>
        <w:sdtPr>
          <w:id w:val="201056994"/>
          <w:citation/>
        </w:sdtPr>
        <w:sdtEndPr/>
        <w:sdtContent>
          <w:r w:rsidR="009C0586">
            <w:fldChar w:fldCharType="begin"/>
          </w:r>
          <w:r w:rsidR="009C0586">
            <w:instrText xml:space="preserve"> CITATION Ram20 \l 2057 </w:instrText>
          </w:r>
          <w:r w:rsidR="009C0586">
            <w:fldChar w:fldCharType="separate"/>
          </w:r>
          <w:r w:rsidR="00335C4F">
            <w:rPr>
              <w:noProof/>
            </w:rPr>
            <w:t xml:space="preserve"> </w:t>
          </w:r>
          <w:r w:rsidR="00335C4F" w:rsidRPr="00335C4F">
            <w:rPr>
              <w:noProof/>
            </w:rPr>
            <w:t>[30]</w:t>
          </w:r>
          <w:r w:rsidR="009C0586">
            <w:fldChar w:fldCharType="end"/>
          </w:r>
        </w:sdtContent>
      </w:sdt>
      <w:r w:rsidR="00080C04">
        <w:t xml:space="preserve">, and </w:t>
      </w:r>
      <w:r w:rsidR="00431C9A">
        <w:t>the diverse systems and tools that they use can hinder seamless interoperability</w:t>
      </w:r>
      <w:r w:rsidR="001006D2">
        <w:t xml:space="preserve"> and hinder TI sharing and timely threat response.</w:t>
      </w:r>
    </w:p>
    <w:p w14:paraId="12ACC02D" w14:textId="77777777" w:rsidR="00BF315E" w:rsidRDefault="00BF315E" w:rsidP="002557FC">
      <w:pPr>
        <w:spacing w:line="360" w:lineRule="auto"/>
      </w:pPr>
    </w:p>
    <w:p w14:paraId="563E7498" w14:textId="6E233EB0" w:rsidR="00C56B2E" w:rsidRDefault="00C56B2E" w:rsidP="002557FC">
      <w:pPr>
        <w:pStyle w:val="Heading3"/>
        <w:spacing w:line="360" w:lineRule="auto"/>
      </w:pPr>
      <w:bookmarkStart w:id="46" w:name="_Toc204279455"/>
      <w:r>
        <w:t>MISP JSON</w:t>
      </w:r>
      <w:bookmarkEnd w:id="46"/>
    </w:p>
    <w:p w14:paraId="2DC4CB56" w14:textId="7D7F6610" w:rsidR="008D22EA" w:rsidRDefault="00880371" w:rsidP="002557FC">
      <w:pPr>
        <w:spacing w:line="360" w:lineRule="auto"/>
      </w:pPr>
      <w:r>
        <w:t>Like</w:t>
      </w:r>
      <w:r w:rsidR="00D920AC">
        <w:t xml:space="preserve"> STIX, </w:t>
      </w:r>
      <w:r w:rsidR="000A5910">
        <w:t>MIS</w:t>
      </w:r>
      <w:r w:rsidR="00D920AC">
        <w:t>P uses the JSON format as its primary format for representing and sharing intelligence</w:t>
      </w:r>
      <w:r w:rsidR="00CD6CB5">
        <w:t>. This allows for seamless ingestion, from automated feeds or API integrations</w:t>
      </w:r>
      <w:r>
        <w:t>. The platform can also ingest csv and free text formats</w:t>
      </w:r>
      <w:r w:rsidR="00B64FC0">
        <w:t xml:space="preserve">, with the intelligence being translated into </w:t>
      </w:r>
      <w:r w:rsidR="00CD6CB5">
        <w:t>JSON format</w:t>
      </w:r>
      <w:r w:rsidR="00B64FC0">
        <w:t>,</w:t>
      </w:r>
      <w:r w:rsidR="00CD6CB5">
        <w:t xml:space="preserve"> </w:t>
      </w:r>
      <w:r w:rsidR="00B64FC0">
        <w:t>which</w:t>
      </w:r>
      <w:r w:rsidR="00CD6CB5">
        <w:t xml:space="preserve"> </w:t>
      </w:r>
      <w:r w:rsidR="00322FBD">
        <w:t xml:space="preserve">simplifies integration and </w:t>
      </w:r>
      <w:r>
        <w:t>dissemination to</w:t>
      </w:r>
      <w:r w:rsidR="00322FBD">
        <w:t xml:space="preserve"> SIEM or SOAR platforms.</w:t>
      </w:r>
      <w:r w:rsidR="00730A30">
        <w:br/>
      </w:r>
    </w:p>
    <w:p w14:paraId="7A988885" w14:textId="77777777" w:rsidR="00064FD0" w:rsidRDefault="00282342" w:rsidP="002557FC">
      <w:pPr>
        <w:keepNext/>
        <w:spacing w:line="360" w:lineRule="auto"/>
      </w:pPr>
      <w:r w:rsidRPr="00282342">
        <w:rPr>
          <w:noProof/>
        </w:rPr>
        <w:lastRenderedPageBreak/>
        <w:drawing>
          <wp:inline distT="0" distB="0" distL="0" distR="0" wp14:anchorId="45C6E43E" wp14:editId="686A7CA3">
            <wp:extent cx="5272644" cy="2895690"/>
            <wp:effectExtent l="0" t="0" r="4445" b="0"/>
            <wp:docPr id="992729689" name="Picture 1" descr="A diagram of software meth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29689" name="Picture 1" descr="A diagram of software methods&#10;&#10;AI-generated content may be incorrect."/>
                    <pic:cNvPicPr/>
                  </pic:nvPicPr>
                  <pic:blipFill>
                    <a:blip r:embed="rId14"/>
                    <a:stretch>
                      <a:fillRect/>
                    </a:stretch>
                  </pic:blipFill>
                  <pic:spPr>
                    <a:xfrm>
                      <a:off x="0" y="0"/>
                      <a:ext cx="5286824" cy="2903477"/>
                    </a:xfrm>
                    <a:prstGeom prst="rect">
                      <a:avLst/>
                    </a:prstGeom>
                  </pic:spPr>
                </pic:pic>
              </a:graphicData>
            </a:graphic>
          </wp:inline>
        </w:drawing>
      </w:r>
    </w:p>
    <w:p w14:paraId="12B0537C" w14:textId="1F33FD84" w:rsidR="00282342" w:rsidRDefault="00064FD0" w:rsidP="002557FC">
      <w:pPr>
        <w:pStyle w:val="Caption"/>
        <w:spacing w:line="360" w:lineRule="auto"/>
        <w:rPr>
          <w:b/>
          <w:bCs/>
        </w:rPr>
      </w:pPr>
      <w:bookmarkStart w:id="47" w:name="_Toc204280564"/>
      <w:r>
        <w:t xml:space="preserve">Figure </w:t>
      </w:r>
      <w:r w:rsidR="00D66C73">
        <w:fldChar w:fldCharType="begin"/>
      </w:r>
      <w:r w:rsidR="00D66C73">
        <w:instrText xml:space="preserve"> SEQ Figure \* ARABIC </w:instrText>
      </w:r>
      <w:r w:rsidR="00D66C73">
        <w:fldChar w:fldCharType="separate"/>
      </w:r>
      <w:r w:rsidR="00EE507B">
        <w:rPr>
          <w:noProof/>
        </w:rPr>
        <w:t>5</w:t>
      </w:r>
      <w:r w:rsidR="00D66C73">
        <w:rPr>
          <w:noProof/>
        </w:rPr>
        <w:fldChar w:fldCharType="end"/>
      </w:r>
      <w:r w:rsidR="00E34BF2">
        <w:t xml:space="preserve">: </w:t>
      </w:r>
      <w:r w:rsidR="00CB28B9">
        <w:t>Overview of Threat Intelligence Ingestion in an Azure Environment. Microsoft.com</w:t>
      </w:r>
      <w:bookmarkEnd w:id="47"/>
    </w:p>
    <w:p w14:paraId="2600B2CF" w14:textId="7FAF23EE" w:rsidR="004D1556" w:rsidRDefault="00A47B93" w:rsidP="002557FC">
      <w:pPr>
        <w:spacing w:line="360" w:lineRule="auto"/>
      </w:pPr>
      <w:r>
        <w:t xml:space="preserve">Figure 5 illustrates how threat intelligence is ingested into </w:t>
      </w:r>
      <w:r w:rsidR="00C31EEB">
        <w:t xml:space="preserve">an Azure environment; Via a Rest API </w:t>
      </w:r>
      <w:r w:rsidR="00ED55FC">
        <w:t>and into Sentinel, where analytics and automation can take place with information on IoCs and  potential threats being dispersed throughout the network.</w:t>
      </w:r>
    </w:p>
    <w:p w14:paraId="057399E7" w14:textId="77777777" w:rsidR="00BF315E" w:rsidRDefault="00BF315E" w:rsidP="002557FC">
      <w:pPr>
        <w:spacing w:line="360" w:lineRule="auto"/>
      </w:pPr>
    </w:p>
    <w:p w14:paraId="4E27A6CD" w14:textId="4FDB0F18" w:rsidR="00BF68B7" w:rsidRPr="00904D69" w:rsidRDefault="00BF68B7" w:rsidP="002557FC">
      <w:pPr>
        <w:pStyle w:val="Heading2"/>
        <w:spacing w:line="360" w:lineRule="auto"/>
      </w:pPr>
      <w:bookmarkStart w:id="48" w:name="_Toc204279456"/>
      <w:r w:rsidRPr="00904D69">
        <w:t xml:space="preserve">Strengths </w:t>
      </w:r>
      <w:r w:rsidR="002A6A41">
        <w:t>and</w:t>
      </w:r>
      <w:r w:rsidRPr="00904D69">
        <w:t xml:space="preserve"> Limitations</w:t>
      </w:r>
      <w:r w:rsidR="002A6A41">
        <w:t xml:space="preserve"> of Intelligence Sharing</w:t>
      </w:r>
      <w:bookmarkEnd w:id="48"/>
    </w:p>
    <w:p w14:paraId="6EA9EA56" w14:textId="318D898B" w:rsidR="00BF68B7" w:rsidRDefault="00BF68B7" w:rsidP="002557FC">
      <w:pPr>
        <w:spacing w:line="360" w:lineRule="auto"/>
      </w:pPr>
      <w:r>
        <w:t>It is widely accepted that through the advanced identification of potential risks, OSCTI can strengthen an organisation’s cyber resilience</w:t>
      </w:r>
      <w:sdt>
        <w:sdtPr>
          <w:id w:val="474414234"/>
          <w:citation/>
        </w:sdtPr>
        <w:sdtEndPr/>
        <w:sdtContent>
          <w:r>
            <w:fldChar w:fldCharType="begin"/>
          </w:r>
          <w:r>
            <w:instrText xml:space="preserve"> CITATION Sae231 \l 2057 </w:instrText>
          </w:r>
          <w:r>
            <w:fldChar w:fldCharType="separate"/>
          </w:r>
          <w:r w:rsidR="00335C4F">
            <w:rPr>
              <w:noProof/>
            </w:rPr>
            <w:t xml:space="preserve"> </w:t>
          </w:r>
          <w:r w:rsidR="00335C4F" w:rsidRPr="00335C4F">
            <w:rPr>
              <w:noProof/>
            </w:rPr>
            <w:t>[31]</w:t>
          </w:r>
          <w:r>
            <w:fldChar w:fldCharType="end"/>
          </w:r>
        </w:sdtContent>
      </w:sdt>
      <w:r>
        <w:t xml:space="preserve">. Another advantage </w:t>
      </w:r>
      <w:r w:rsidR="004E4D74">
        <w:t>i</w:t>
      </w:r>
      <w:r>
        <w:t>s that OSCTI’s timely processing and sharing of information can enhance threat detection and an organisation’s response capabilities across multiple sectors</w:t>
      </w:r>
      <w:sdt>
        <w:sdtPr>
          <w:id w:val="1165277499"/>
          <w:citation/>
        </w:sdtPr>
        <w:sdtEndPr/>
        <w:sdtContent>
          <w:r>
            <w:fldChar w:fldCharType="begin"/>
          </w:r>
          <w:r>
            <w:instrText xml:space="preserve"> CITATION Mav171 \l 2057 </w:instrText>
          </w:r>
          <w:r>
            <w:fldChar w:fldCharType="separate"/>
          </w:r>
          <w:r w:rsidR="00335C4F">
            <w:rPr>
              <w:noProof/>
            </w:rPr>
            <w:t xml:space="preserve"> </w:t>
          </w:r>
          <w:r w:rsidR="00335C4F" w:rsidRPr="00335C4F">
            <w:rPr>
              <w:noProof/>
            </w:rPr>
            <w:t>[19]</w:t>
          </w:r>
          <w:r>
            <w:fldChar w:fldCharType="end"/>
          </w:r>
        </w:sdtContent>
      </w:sdt>
      <w:r>
        <w:t>. This highlights the importance of collaborative sharing standards within OSCTI in establishing robust and effective sharing strategies</w:t>
      </w:r>
      <w:sdt>
        <w:sdtPr>
          <w:id w:val="2090500616"/>
          <w:citation/>
        </w:sdtPr>
        <w:sdtEndPr/>
        <w:sdtContent>
          <w:r>
            <w:fldChar w:fldCharType="begin"/>
          </w:r>
          <w:r>
            <w:instrText xml:space="preserve"> CITATION Mav171 \l 2057 </w:instrText>
          </w:r>
          <w:r>
            <w:fldChar w:fldCharType="separate"/>
          </w:r>
          <w:r w:rsidR="00335C4F">
            <w:rPr>
              <w:noProof/>
            </w:rPr>
            <w:t xml:space="preserve"> </w:t>
          </w:r>
          <w:r w:rsidR="00335C4F" w:rsidRPr="00335C4F">
            <w:rPr>
              <w:noProof/>
            </w:rPr>
            <w:t>[19]</w:t>
          </w:r>
          <w:r>
            <w:fldChar w:fldCharType="end"/>
          </w:r>
        </w:sdtContent>
      </w:sdt>
      <w:r>
        <w:t>.</w:t>
      </w:r>
    </w:p>
    <w:p w14:paraId="078FCBF9" w14:textId="396176CF" w:rsidR="00BF68B7" w:rsidRDefault="00BF68B7" w:rsidP="002557FC">
      <w:pPr>
        <w:spacing w:line="360" w:lineRule="auto"/>
      </w:pPr>
      <w:r>
        <w:t>Trust is a major part of intelligence sharing, and there is concern within the industry that members are utilising intelligence without further contributing. This undermines the collective effort, and is known as “free riding”, and can distort threat perceptions, leading to the misallocation of resources</w:t>
      </w:r>
      <w:sdt>
        <w:sdtPr>
          <w:id w:val="-1430650565"/>
          <w:citation/>
        </w:sdtPr>
        <w:sdtEndPr/>
        <w:sdtContent>
          <w:r>
            <w:fldChar w:fldCharType="begin"/>
          </w:r>
          <w:r>
            <w:instrText xml:space="preserve"> CITATION Suf23 \l 2057 </w:instrText>
          </w:r>
          <w:r>
            <w:fldChar w:fldCharType="separate"/>
          </w:r>
          <w:r w:rsidR="00335C4F">
            <w:rPr>
              <w:noProof/>
            </w:rPr>
            <w:t xml:space="preserve"> </w:t>
          </w:r>
          <w:r w:rsidR="00335C4F" w:rsidRPr="00335C4F">
            <w:rPr>
              <w:noProof/>
            </w:rPr>
            <w:t>[32]</w:t>
          </w:r>
          <w:r>
            <w:fldChar w:fldCharType="end"/>
          </w:r>
        </w:sdtContent>
      </w:sdt>
      <w:r>
        <w:t>.</w:t>
      </w:r>
    </w:p>
    <w:p w14:paraId="76C11A6C" w14:textId="79E47931" w:rsidR="00BF68B7" w:rsidRDefault="00380247" w:rsidP="002557FC">
      <w:pPr>
        <w:spacing w:line="360" w:lineRule="auto"/>
      </w:pPr>
      <w:r>
        <w:t>Naturally</w:t>
      </w:r>
      <w:r w:rsidR="00BF68B7">
        <w:t xml:space="preserve">, OSCTI can often rely on unverified data. Therefore, it can be considered that the challenge in OSCTI information sharing is to maximise the efficient processing and sharing of data, whilst minimising “free loading” and ensuring that the collective effort is maintained so that other organisations can utilise it effectively. Elastic Labs’ Global Threat Report agrees with </w:t>
      </w:r>
      <w:r w:rsidR="00BF68B7">
        <w:lastRenderedPageBreak/>
        <w:t>this, and states that there is  a lack of discussion around the mechanisms used to share and distribute threat intelligence</w:t>
      </w:r>
      <w:sdt>
        <w:sdtPr>
          <w:id w:val="-2140096686"/>
          <w:citation/>
        </w:sdtPr>
        <w:sdtEndPr/>
        <w:sdtContent>
          <w:r w:rsidR="00BF68B7">
            <w:fldChar w:fldCharType="begin"/>
          </w:r>
          <w:r w:rsidR="00BF68B7">
            <w:instrText xml:space="preserve"> CITATION Ela231 \l 2057 </w:instrText>
          </w:r>
          <w:r w:rsidR="00BF68B7">
            <w:fldChar w:fldCharType="separate"/>
          </w:r>
          <w:r w:rsidR="00335C4F">
            <w:rPr>
              <w:noProof/>
            </w:rPr>
            <w:t xml:space="preserve"> </w:t>
          </w:r>
          <w:r w:rsidR="00335C4F" w:rsidRPr="00335C4F">
            <w:rPr>
              <w:noProof/>
            </w:rPr>
            <w:t>[33]</w:t>
          </w:r>
          <w:r w:rsidR="00BF68B7">
            <w:fldChar w:fldCharType="end"/>
          </w:r>
        </w:sdtContent>
      </w:sdt>
      <w:r w:rsidR="00BF68B7">
        <w:t>, and that a more proactive strategy would increase protection.</w:t>
      </w:r>
    </w:p>
    <w:p w14:paraId="691FABC6" w14:textId="20903751" w:rsidR="00BF68B7" w:rsidRDefault="00BF68B7" w:rsidP="002557FC">
      <w:pPr>
        <w:spacing w:line="360" w:lineRule="auto"/>
      </w:pPr>
      <w:r>
        <w:t xml:space="preserve">On a personnel level, there is an ongoing debate as to </w:t>
      </w:r>
      <w:r w:rsidR="007B7822">
        <w:t>whether</w:t>
      </w:r>
      <w:r>
        <w:t xml:space="preserve"> security teams </w:t>
      </w:r>
      <w:r w:rsidR="0074389E">
        <w:t>can transform</w:t>
      </w:r>
      <w:r>
        <w:t xml:space="preserve"> the raw data into actionable, insightful intelligence </w:t>
      </w:r>
      <w:sdt>
        <w:sdtPr>
          <w:id w:val="2086420182"/>
          <w:citation/>
        </w:sdtPr>
        <w:sdtEndPr/>
        <w:sdtContent>
          <w:r>
            <w:fldChar w:fldCharType="begin"/>
          </w:r>
          <w:r>
            <w:instrText xml:space="preserve"> CITATION Ama22 \l 2057 </w:instrText>
          </w:r>
          <w:r>
            <w:fldChar w:fldCharType="separate"/>
          </w:r>
          <w:r w:rsidR="00335C4F" w:rsidRPr="00335C4F">
            <w:rPr>
              <w:noProof/>
            </w:rPr>
            <w:t>[34]</w:t>
          </w:r>
          <w:r>
            <w:fldChar w:fldCharType="end"/>
          </w:r>
        </w:sdtContent>
      </w:sdt>
      <w:r>
        <w:t xml:space="preserve">, as this largely depends on their knowledge, experience, and expertise. As cyber security analysts largely have to deal with huge amounts of information, as well as </w:t>
      </w:r>
      <w:r w:rsidR="0074389E">
        <w:t>several</w:t>
      </w:r>
      <w:r>
        <w:t xml:space="preserve"> false positives, and with the additional concern of “feed poisoning”, it is a credible worry that genuine threats and IOCs can be missed. In short, despite the significant promise for cybersecurity, OSCTI is accompanied by numerous criticisms concerned with the reliability of data and the challenges of collective intelligence. It’s also worth noting that organisations need to be aware of the threat of how thoughtful they need to be when integrating OCSTI into their cybersecurity posture. </w:t>
      </w:r>
    </w:p>
    <w:p w14:paraId="374B6D62" w14:textId="77777777" w:rsidR="00617D0B" w:rsidRDefault="00617D0B" w:rsidP="002557FC">
      <w:pPr>
        <w:spacing w:line="360" w:lineRule="auto"/>
      </w:pPr>
    </w:p>
    <w:p w14:paraId="6275F1F8" w14:textId="387719F3" w:rsidR="00617D0B" w:rsidRDefault="00617D0B" w:rsidP="002557FC">
      <w:pPr>
        <w:pStyle w:val="Heading2"/>
        <w:spacing w:line="360" w:lineRule="auto"/>
      </w:pPr>
      <w:bookmarkStart w:id="49" w:name="_Toc204279457"/>
      <w:r>
        <w:t xml:space="preserve">Legal and </w:t>
      </w:r>
      <w:r w:rsidR="00441D28">
        <w:t>E</w:t>
      </w:r>
      <w:r>
        <w:t>thical</w:t>
      </w:r>
      <w:r w:rsidR="00441D28">
        <w:t xml:space="preserve"> Implications</w:t>
      </w:r>
      <w:bookmarkEnd w:id="49"/>
    </w:p>
    <w:p w14:paraId="0A938FF8" w14:textId="77777777" w:rsidR="003D5280" w:rsidRDefault="00643524" w:rsidP="002557FC">
      <w:pPr>
        <w:spacing w:line="360" w:lineRule="auto"/>
      </w:pPr>
      <w:r>
        <w:t>From a</w:t>
      </w:r>
      <w:r w:rsidR="00811BCD">
        <w:t xml:space="preserve"> legal and</w:t>
      </w:r>
      <w:r>
        <w:t xml:space="preserve"> ethical perspective, </w:t>
      </w:r>
      <w:r w:rsidR="002B30EB">
        <w:t>TI feeds may contain personally identifiable information (PII)</w:t>
      </w:r>
      <w:r w:rsidR="009953DF">
        <w:t xml:space="preserve">. It is an organisation’s responsibility to adhere to regulations such as </w:t>
      </w:r>
      <w:r w:rsidR="00BE262A">
        <w:t>General Data Protection Regulation (</w:t>
      </w:r>
      <w:r w:rsidR="009953DF">
        <w:t>GDPR</w:t>
      </w:r>
      <w:r w:rsidR="00BE262A">
        <w:t>)</w:t>
      </w:r>
      <w:r w:rsidR="00C11F64">
        <w:t xml:space="preserve"> in the European Union (EU)</w:t>
      </w:r>
      <w:r w:rsidR="00811BCD">
        <w:t xml:space="preserve"> when handling this data. </w:t>
      </w:r>
      <w:r w:rsidR="00325ECB">
        <w:t xml:space="preserve">This is a particular concern when accessing data from social media or the dark web. </w:t>
      </w:r>
    </w:p>
    <w:p w14:paraId="2B4EF202" w14:textId="4C7D4AB3" w:rsidR="00667208" w:rsidRDefault="003D5280" w:rsidP="002557FC">
      <w:pPr>
        <w:spacing w:line="360" w:lineRule="auto"/>
      </w:pPr>
      <w:r>
        <w:t>Another concern is</w:t>
      </w:r>
      <w:r w:rsidR="006B3225">
        <w:t xml:space="preserve"> the </w:t>
      </w:r>
      <w:r>
        <w:t>reliability and credibility of information. The nature of OSCTI</w:t>
      </w:r>
      <w:r w:rsidR="00AD71A8">
        <w:t xml:space="preserve"> means that risk of inaccurate information is present, whilst it is challenging to differentiate be</w:t>
      </w:r>
      <w:r w:rsidR="009D5154">
        <w:t xml:space="preserve">tween misinformation and genuine information. </w:t>
      </w:r>
      <w:r w:rsidR="00F27432">
        <w:t>The potential of processing false CTI is a growing concern</w:t>
      </w:r>
      <w:sdt>
        <w:sdtPr>
          <w:id w:val="-1943148449"/>
          <w:citation/>
        </w:sdtPr>
        <w:sdtEndPr/>
        <w:sdtContent>
          <w:r w:rsidR="00F27432">
            <w:fldChar w:fldCharType="begin"/>
          </w:r>
          <w:r w:rsidR="00F27432">
            <w:instrText xml:space="preserve">CITATION Gen21 \l 2057 </w:instrText>
          </w:r>
          <w:r w:rsidR="00F27432">
            <w:fldChar w:fldCharType="separate"/>
          </w:r>
          <w:r w:rsidR="00335C4F">
            <w:rPr>
              <w:noProof/>
            </w:rPr>
            <w:t xml:space="preserve"> </w:t>
          </w:r>
          <w:r w:rsidR="00335C4F" w:rsidRPr="00335C4F">
            <w:rPr>
              <w:noProof/>
            </w:rPr>
            <w:t>[35]</w:t>
          </w:r>
          <w:r w:rsidR="00F27432">
            <w:fldChar w:fldCharType="end"/>
          </w:r>
        </w:sdtContent>
      </w:sdt>
      <w:r w:rsidR="00F27432">
        <w:t xml:space="preserve">, and needs to be treated as such. </w:t>
      </w:r>
      <w:r w:rsidR="006A61A5">
        <w:t>Fake CTI can be generated</w:t>
      </w:r>
      <w:r w:rsidR="0024377A">
        <w:t xml:space="preserve">, </w:t>
      </w:r>
      <w:r w:rsidR="00E72933">
        <w:t xml:space="preserve">collected by CTI </w:t>
      </w:r>
      <w:r w:rsidR="00895A32">
        <w:t>platforms and</w:t>
      </w:r>
      <w:r w:rsidR="00E72933">
        <w:t xml:space="preserve"> then ingested by cyber defence systems such as Sentinel.</w:t>
      </w:r>
      <w:r w:rsidR="009D5154">
        <w:t xml:space="preserve"> </w:t>
      </w:r>
      <w:r w:rsidR="00C3275C">
        <w:t>Additionally, t</w:t>
      </w:r>
      <w:r w:rsidR="00F27432">
        <w:t xml:space="preserve">his provides another </w:t>
      </w:r>
      <w:r w:rsidR="00A954AD">
        <w:t>challenge</w:t>
      </w:r>
      <w:r w:rsidR="00F27432">
        <w:t xml:space="preserve"> for analysts</w:t>
      </w:r>
      <w:r w:rsidR="00026FE4">
        <w:t xml:space="preserve"> </w:t>
      </w:r>
      <w:r w:rsidR="00110F57">
        <w:t xml:space="preserve">who rely </w:t>
      </w:r>
      <w:r w:rsidR="00A954AD">
        <w:t>on</w:t>
      </w:r>
      <w:r w:rsidR="001B2A1A">
        <w:t xml:space="preserve"> accurate </w:t>
      </w:r>
      <w:r w:rsidR="00A954AD">
        <w:t xml:space="preserve">information </w:t>
      </w:r>
      <w:r w:rsidR="00477122">
        <w:t>to stay informed about attack vectors.</w:t>
      </w:r>
      <w:r w:rsidR="00AD2430">
        <w:t xml:space="preserve"> </w:t>
      </w:r>
    </w:p>
    <w:p w14:paraId="68E079B5" w14:textId="006D68BF" w:rsidR="00643524" w:rsidRDefault="00AD2430" w:rsidP="002557FC">
      <w:pPr>
        <w:spacing w:line="360" w:lineRule="auto"/>
      </w:pPr>
      <w:r>
        <w:t xml:space="preserve">Fake CTI </w:t>
      </w:r>
      <w:r w:rsidR="003F3A81">
        <w:t xml:space="preserve">often provides misinformation on vulnerabilities that are exploited during an attack, </w:t>
      </w:r>
      <w:r w:rsidR="008C2E2F">
        <w:t xml:space="preserve">which </w:t>
      </w:r>
      <w:r w:rsidR="00423F04">
        <w:t>then require additional verification</w:t>
      </w:r>
      <w:r w:rsidR="00835ECC">
        <w:t xml:space="preserve"> from an analyst, and complicates the </w:t>
      </w:r>
      <w:r w:rsidR="00A7655F">
        <w:t>mitigation process</w:t>
      </w:r>
      <w:sdt>
        <w:sdtPr>
          <w:id w:val="620038435"/>
          <w:citation/>
        </w:sdtPr>
        <w:sdtEndPr/>
        <w:sdtContent>
          <w:r w:rsidR="00C92644">
            <w:fldChar w:fldCharType="begin"/>
          </w:r>
          <w:r w:rsidR="00C92644">
            <w:instrText xml:space="preserve"> CITATION Xie24 \l 2057 </w:instrText>
          </w:r>
          <w:r w:rsidR="00C92644">
            <w:fldChar w:fldCharType="separate"/>
          </w:r>
          <w:r w:rsidR="00335C4F">
            <w:rPr>
              <w:noProof/>
            </w:rPr>
            <w:t xml:space="preserve"> </w:t>
          </w:r>
          <w:r w:rsidR="00335C4F" w:rsidRPr="00335C4F">
            <w:rPr>
              <w:noProof/>
            </w:rPr>
            <w:t>[36]</w:t>
          </w:r>
          <w:r w:rsidR="00C92644">
            <w:fldChar w:fldCharType="end"/>
          </w:r>
        </w:sdtContent>
      </w:sdt>
      <w:r w:rsidR="008C2E2F">
        <w:t>.</w:t>
      </w:r>
      <w:r w:rsidR="00890E89">
        <w:t xml:space="preserve"> </w:t>
      </w:r>
      <w:r w:rsidR="00D433B6">
        <w:t xml:space="preserve">A lack of </w:t>
      </w:r>
      <w:r w:rsidR="00B41BB4">
        <w:t xml:space="preserve">a suitable </w:t>
      </w:r>
      <w:r w:rsidR="00F76087">
        <w:t>platform</w:t>
      </w:r>
      <w:r w:rsidR="00B41BB4">
        <w:t xml:space="preserve"> that addresses legal boundaries was mentioned by </w:t>
      </w:r>
      <w:commentRangeStart w:id="50"/>
      <w:r w:rsidR="00890E89">
        <w:t>Serrano</w:t>
      </w:r>
      <w:r w:rsidR="009A6359">
        <w:t>, et al</w:t>
      </w:r>
      <w:commentRangeEnd w:id="50"/>
      <w:r w:rsidR="00667208">
        <w:rPr>
          <w:rStyle w:val="CommentReference"/>
          <w:sz w:val="22"/>
          <w:szCs w:val="22"/>
        </w:rPr>
        <w:commentReference w:id="50"/>
      </w:r>
      <w:r w:rsidR="009A6359">
        <w:t xml:space="preserve">. </w:t>
      </w:r>
      <w:r w:rsidR="00F76087">
        <w:t>who h</w:t>
      </w:r>
      <w:r w:rsidR="009A6359">
        <w:t xml:space="preserve">ave highlighted the concerns around the legal implications of sharing CTI across borders, given the </w:t>
      </w:r>
      <w:r w:rsidR="004D5B80">
        <w:t>variety of data protection and regulation protocols internationally</w:t>
      </w:r>
      <w:r w:rsidR="006D33FD">
        <w:t>, such as Europe’s GDPR</w:t>
      </w:r>
      <w:r w:rsidR="00D433B6">
        <w:t xml:space="preserve">. </w:t>
      </w:r>
    </w:p>
    <w:p w14:paraId="73411104" w14:textId="77777777" w:rsidR="00D86C16" w:rsidRDefault="00D86C16" w:rsidP="002557FC">
      <w:pPr>
        <w:spacing w:line="360" w:lineRule="auto"/>
      </w:pPr>
    </w:p>
    <w:p w14:paraId="61D0B4BF" w14:textId="193D0C89" w:rsidR="00617D0B" w:rsidRDefault="00617D0B" w:rsidP="002557FC">
      <w:pPr>
        <w:pStyle w:val="Heading2"/>
        <w:spacing w:line="360" w:lineRule="auto"/>
      </w:pPr>
      <w:bookmarkStart w:id="51" w:name="_Toc204279458"/>
      <w:r>
        <w:lastRenderedPageBreak/>
        <w:t xml:space="preserve">Emerging </w:t>
      </w:r>
      <w:r w:rsidR="00667208">
        <w:t>T</w:t>
      </w:r>
      <w:r>
        <w:t>rends</w:t>
      </w:r>
      <w:bookmarkEnd w:id="51"/>
    </w:p>
    <w:p w14:paraId="0A06ABFE" w14:textId="56E19E06" w:rsidR="00F226D1" w:rsidRDefault="0021079D" w:rsidP="002557FC">
      <w:pPr>
        <w:spacing w:line="360" w:lineRule="auto"/>
      </w:pPr>
      <w:r>
        <w:t>The scale and sophistication of attacks on critical infrastructure is constantly increasing</w:t>
      </w:r>
      <w:r w:rsidR="002C4298">
        <w:t>, therefor</w:t>
      </w:r>
      <w:r w:rsidR="00AF08FD">
        <w:t>e</w:t>
      </w:r>
      <w:r w:rsidR="002C4298">
        <w:t xml:space="preserve"> an approach that considers contextual information and leverages CTI</w:t>
      </w:r>
      <w:r w:rsidR="00207C8A">
        <w:t xml:space="preserve"> could provide a more comprehensive and integrated solution</w:t>
      </w:r>
      <w:sdt>
        <w:sdtPr>
          <w:id w:val="1871105403"/>
          <w:citation/>
        </w:sdtPr>
        <w:sdtEndPr/>
        <w:sdtContent>
          <w:r w:rsidR="00EA7A06">
            <w:fldChar w:fldCharType="begin"/>
          </w:r>
          <w:r w:rsidR="00EA7A06">
            <w:instrText xml:space="preserve"> CITATION Kur22 \l 2057 </w:instrText>
          </w:r>
          <w:r w:rsidR="00EA7A06">
            <w:fldChar w:fldCharType="separate"/>
          </w:r>
          <w:r w:rsidR="00335C4F">
            <w:rPr>
              <w:noProof/>
            </w:rPr>
            <w:t xml:space="preserve"> </w:t>
          </w:r>
          <w:r w:rsidR="00335C4F" w:rsidRPr="00335C4F">
            <w:rPr>
              <w:noProof/>
            </w:rPr>
            <w:t>[37]</w:t>
          </w:r>
          <w:r w:rsidR="00EA7A06">
            <w:fldChar w:fldCharType="end"/>
          </w:r>
        </w:sdtContent>
      </w:sdt>
      <w:r w:rsidR="00207C8A">
        <w:t>.</w:t>
      </w:r>
      <w:r w:rsidR="00AF08FD">
        <w:t xml:space="preserve"> </w:t>
      </w:r>
    </w:p>
    <w:p w14:paraId="2E3CD7F6" w14:textId="778DFE2A" w:rsidR="00123E16" w:rsidRDefault="00D81912" w:rsidP="002557FC">
      <w:pPr>
        <w:spacing w:line="360" w:lineRule="auto"/>
      </w:pPr>
      <w:r>
        <w:t xml:space="preserve">TIPs like MISP already automate much of the process by using scripts to automatically </w:t>
      </w:r>
      <w:r w:rsidR="00746149">
        <w:t>scan</w:t>
      </w:r>
      <w:r>
        <w:t xml:space="preserve"> and analyse </w:t>
      </w:r>
      <w:r w:rsidR="002B703B">
        <w:t>p</w:t>
      </w:r>
      <w:r>
        <w:t>ublicly available information.</w:t>
      </w:r>
    </w:p>
    <w:p w14:paraId="5997409A" w14:textId="609C2CB5" w:rsidR="002C5518" w:rsidRDefault="00B067F6" w:rsidP="002557FC">
      <w:pPr>
        <w:spacing w:line="360" w:lineRule="auto"/>
      </w:pPr>
      <w:r>
        <w:t xml:space="preserve">They also provide data processing enrichment by normalising and correlating threat data from various sources. This can include enriched IOCs </w:t>
      </w:r>
      <w:r w:rsidR="00B76992">
        <w:t>including valuable contextual information from services such as virus to</w:t>
      </w:r>
      <w:r w:rsidR="00546F27">
        <w:t>t</w:t>
      </w:r>
      <w:r w:rsidR="00B76992">
        <w:t>al and alien vault, ai</w:t>
      </w:r>
      <w:r w:rsidR="00546F27">
        <w:t>d</w:t>
      </w:r>
      <w:r w:rsidR="00B76992">
        <w:t>ing in the prioriti</w:t>
      </w:r>
      <w:r w:rsidR="00546F27">
        <w:t>zation of threats</w:t>
      </w:r>
      <w:r w:rsidR="00462041">
        <w:t>.</w:t>
      </w:r>
    </w:p>
    <w:p w14:paraId="093E7E75" w14:textId="77777777" w:rsidR="00462041" w:rsidRDefault="00462041" w:rsidP="002557FC">
      <w:pPr>
        <w:spacing w:line="360" w:lineRule="auto"/>
      </w:pPr>
      <w:r>
        <w:t>Integrating AI (Artificial Intelligence) and automation, with AI models expected to improve data quality and standardization, and having the potential to enhance information sharing and analysis across organisations. AI and automation may also provide a solution to the issue of CTI analysis being resource intensive, freeing up valuable time and resources for security analysts.</w:t>
      </w:r>
    </w:p>
    <w:p w14:paraId="16608F6C" w14:textId="5BB41A4D" w:rsidR="00F42FB7" w:rsidRDefault="00F42FB7" w:rsidP="002557FC">
      <w:pPr>
        <w:spacing w:line="360" w:lineRule="auto"/>
      </w:pPr>
      <w:r>
        <w:t>Advancements in Neuro Linguistic Programming (NLP ) and AI have impacted how OSCTI platforms collect and process threat feeds, playing a crucial role in source selection. By automating the extraction of TI from largely unstructured data, intelligence generation is faster and more efficient</w:t>
      </w:r>
      <w:sdt>
        <w:sdtPr>
          <w:id w:val="-1990470374"/>
          <w:citation/>
        </w:sdtPr>
        <w:sdtEndPr/>
        <w:sdtContent>
          <w:r>
            <w:fldChar w:fldCharType="begin"/>
          </w:r>
          <w:r>
            <w:instrText xml:space="preserve"> CITATION Sun21 \l 2057 </w:instrText>
          </w:r>
          <w:r>
            <w:fldChar w:fldCharType="separate"/>
          </w:r>
          <w:r w:rsidR="00335C4F">
            <w:rPr>
              <w:noProof/>
            </w:rPr>
            <w:t xml:space="preserve"> </w:t>
          </w:r>
          <w:r w:rsidR="00335C4F" w:rsidRPr="00335C4F">
            <w:rPr>
              <w:noProof/>
            </w:rPr>
            <w:t>[38]</w:t>
          </w:r>
          <w:r>
            <w:fldChar w:fldCharType="end"/>
          </w:r>
        </w:sdtContent>
      </w:sdt>
      <w:r>
        <w:t>.</w:t>
      </w:r>
    </w:p>
    <w:p w14:paraId="03D17ACC" w14:textId="77777777" w:rsidR="00F42FB7" w:rsidRPr="00E4000A" w:rsidRDefault="00F42FB7" w:rsidP="002557FC">
      <w:pPr>
        <w:spacing w:line="360" w:lineRule="auto"/>
      </w:pPr>
    </w:p>
    <w:p w14:paraId="18C2E8D1" w14:textId="77777777" w:rsidR="00416CAC" w:rsidRDefault="00416CAC" w:rsidP="002557FC">
      <w:pPr>
        <w:pStyle w:val="Heading2"/>
        <w:spacing w:line="360" w:lineRule="auto"/>
      </w:pPr>
      <w:bookmarkStart w:id="52" w:name="_Toc204279459"/>
      <w:r>
        <w:t>Conclusion</w:t>
      </w:r>
      <w:bookmarkEnd w:id="52"/>
    </w:p>
    <w:p w14:paraId="6440120D" w14:textId="70B97F72" w:rsidR="00B710EF" w:rsidRDefault="00B131F7" w:rsidP="002557FC">
      <w:pPr>
        <w:spacing w:line="360" w:lineRule="auto"/>
      </w:pPr>
      <w:r>
        <w:t>This literature review set out to explore</w:t>
      </w:r>
      <w:r w:rsidR="004020F1">
        <w:t xml:space="preserve"> and critique existing literature</w:t>
      </w:r>
      <w:r w:rsidR="00D03E9E">
        <w:t xml:space="preserve"> based on</w:t>
      </w:r>
      <w:r>
        <w:t xml:space="preserve"> the </w:t>
      </w:r>
      <w:r w:rsidR="008676D4">
        <w:t xml:space="preserve">evolving </w:t>
      </w:r>
      <w:r w:rsidR="001A2AC7">
        <w:t>process</w:t>
      </w:r>
      <w:r w:rsidR="008676D4">
        <w:t xml:space="preserve"> of Threat Intelligence, specifically looking at </w:t>
      </w:r>
      <w:r w:rsidR="004745E8">
        <w:t>OSCTI</w:t>
      </w:r>
      <w:r w:rsidR="008676D4">
        <w:t xml:space="preserve"> as a viable solution </w:t>
      </w:r>
      <w:r w:rsidR="00F21F3A">
        <w:t xml:space="preserve">to enable an organisation to establish a robust cyber security posture. </w:t>
      </w:r>
    </w:p>
    <w:p w14:paraId="462D9FCD" w14:textId="65C214F4" w:rsidR="003A019C" w:rsidRDefault="00C12F08" w:rsidP="002557FC">
      <w:pPr>
        <w:spacing w:line="360" w:lineRule="auto"/>
      </w:pPr>
      <w:r>
        <w:t xml:space="preserve">Although </w:t>
      </w:r>
      <w:r w:rsidR="004745E8">
        <w:t xml:space="preserve">an established resource, there are concerns about the quality </w:t>
      </w:r>
      <w:r w:rsidR="003250D3">
        <w:t xml:space="preserve">and reliability </w:t>
      </w:r>
      <w:r w:rsidR="004745E8">
        <w:t xml:space="preserve">of </w:t>
      </w:r>
      <w:r w:rsidR="00D03E9E">
        <w:t xml:space="preserve">open-source </w:t>
      </w:r>
      <w:r w:rsidR="004745E8">
        <w:t xml:space="preserve">intelligence provided </w:t>
      </w:r>
      <w:r w:rsidR="003250D3">
        <w:t>when comparing it to CSCTI. CSCTI</w:t>
      </w:r>
      <w:r>
        <w:t xml:space="preserve"> </w:t>
      </w:r>
      <w:r w:rsidR="003250D3">
        <w:t xml:space="preserve">intelligence is </w:t>
      </w:r>
      <w:r w:rsidR="00BA7CB6">
        <w:t xml:space="preserve">curated and vetted, </w:t>
      </w:r>
      <w:r w:rsidR="00D03E9E">
        <w:t>however it is</w:t>
      </w:r>
      <w:r w:rsidR="00BA7CB6">
        <w:t xml:space="preserve"> prohibitively expensive for many organisations.</w:t>
      </w:r>
      <w:r w:rsidR="00B710EF">
        <w:t xml:space="preserve"> </w:t>
      </w:r>
      <w:r w:rsidR="008157C3">
        <w:t xml:space="preserve">Therefore, </w:t>
      </w:r>
      <w:r w:rsidR="00E112F0">
        <w:t xml:space="preserve">improving the quality of OSCTI is of high importance, as it </w:t>
      </w:r>
      <w:r w:rsidR="00B42160">
        <w:t>has the potential</w:t>
      </w:r>
      <w:r w:rsidR="00E112F0">
        <w:t xml:space="preserve"> provide reliable intelligence without the associated costs.</w:t>
      </w:r>
      <w:r w:rsidR="00335C4F">
        <w:t xml:space="preserve"> </w:t>
      </w:r>
      <w:r w:rsidR="00335C4F">
        <w:t>Pelo</w:t>
      </w:r>
      <w:r w:rsidR="00335C4F">
        <w:t>f</w:t>
      </w:r>
      <w:r w:rsidR="00335C4F">
        <w:t>ske et al. comment that the sheer volume of OSCTI data can make it difficult to discern actionable intelligence from noise</w:t>
      </w:r>
      <w:sdt>
        <w:sdtPr>
          <w:id w:val="-238333114"/>
          <w:citation/>
        </w:sdtPr>
        <w:sdtContent>
          <w:r w:rsidR="00335C4F">
            <w:fldChar w:fldCharType="begin"/>
          </w:r>
          <w:r w:rsidR="00335C4F">
            <w:instrText xml:space="preserve"> CITATION Pel24 \l 2057 </w:instrText>
          </w:r>
          <w:r w:rsidR="00335C4F">
            <w:fldChar w:fldCharType="separate"/>
          </w:r>
          <w:r w:rsidR="00335C4F">
            <w:rPr>
              <w:noProof/>
            </w:rPr>
            <w:t xml:space="preserve"> </w:t>
          </w:r>
          <w:r w:rsidR="00335C4F" w:rsidRPr="00335C4F">
            <w:rPr>
              <w:noProof/>
            </w:rPr>
            <w:t>[39]</w:t>
          </w:r>
          <w:r w:rsidR="00335C4F">
            <w:fldChar w:fldCharType="end"/>
          </w:r>
        </w:sdtContent>
      </w:sdt>
      <w:r w:rsidR="00335C4F">
        <w:t>.</w:t>
      </w:r>
    </w:p>
    <w:p w14:paraId="01957503" w14:textId="42529E80" w:rsidR="004020F1" w:rsidRDefault="00C85ACD" w:rsidP="002557FC">
      <w:pPr>
        <w:spacing w:line="360" w:lineRule="auto"/>
      </w:pPr>
      <w:r>
        <w:lastRenderedPageBreak/>
        <w:t xml:space="preserve">There are trust issues around sharing, with concerns largely focused on organisations utilising intelligence, but not sharing with the wider community. This </w:t>
      </w:r>
      <w:r w:rsidR="00212782">
        <w:t>defeats</w:t>
      </w:r>
      <w:r w:rsidR="003350FE">
        <w:t xml:space="preserve"> the entire purpose of OSCTI and </w:t>
      </w:r>
      <w:r w:rsidR="00277061">
        <w:t>complicates</w:t>
      </w:r>
      <w:r w:rsidR="003350FE">
        <w:t xml:space="preserve"> attempts to identify threat actors</w:t>
      </w:r>
      <w:r w:rsidR="007F1BF6">
        <w:t xml:space="preserve"> and mitigate attacks.</w:t>
      </w:r>
    </w:p>
    <w:p w14:paraId="5D88304F" w14:textId="420F910E" w:rsidR="003A019C" w:rsidRDefault="00D51C97" w:rsidP="002557FC">
      <w:pPr>
        <w:spacing w:line="360" w:lineRule="auto"/>
      </w:pPr>
      <w:r>
        <w:t>T</w:t>
      </w:r>
      <w:r w:rsidR="00B26C00">
        <w:t>he analysis revealed that a lack of expertise and knowledge of analysts can be a hinderance</w:t>
      </w:r>
      <w:r w:rsidR="00FE5364">
        <w:t xml:space="preserve"> to providing actionable data, especially considering there is a lack of analysts</w:t>
      </w:r>
      <w:r w:rsidR="002F4099">
        <w:t>, and many are overwhelmed by alert overload.</w:t>
      </w:r>
    </w:p>
    <w:p w14:paraId="097D3C2E" w14:textId="2E4187BD" w:rsidR="004020F1" w:rsidRDefault="00856EC3" w:rsidP="002557FC">
      <w:pPr>
        <w:spacing w:line="360" w:lineRule="auto"/>
      </w:pPr>
      <w:r>
        <w:t xml:space="preserve">Despite numerous advancements, there remains a notable </w:t>
      </w:r>
      <w:r w:rsidR="00D84B07">
        <w:t>gap for studies</w:t>
      </w:r>
      <w:r w:rsidR="002276D9">
        <w:t xml:space="preserve"> measuring the impact of curated </w:t>
      </w:r>
      <w:r w:rsidR="00534DE1">
        <w:t>open-source</w:t>
      </w:r>
      <w:r w:rsidR="002276D9">
        <w:t xml:space="preserve"> intelligence, and whether </w:t>
      </w:r>
      <w:r w:rsidR="009E47D8">
        <w:t xml:space="preserve">it can provide reliable, </w:t>
      </w:r>
      <w:r w:rsidR="005F0CF0">
        <w:t>quality data that can compete with closed-source intelligence.</w:t>
      </w:r>
    </w:p>
    <w:p w14:paraId="506CD129" w14:textId="0F40E427" w:rsidR="008157C3" w:rsidRDefault="0013571B" w:rsidP="002557FC">
      <w:pPr>
        <w:spacing w:line="360" w:lineRule="auto"/>
      </w:pPr>
      <w:r>
        <w:t>Ultimately</w:t>
      </w:r>
      <w:r w:rsidR="00B869FF">
        <w:t xml:space="preserve">, </w:t>
      </w:r>
      <w:r w:rsidR="00EB4E60">
        <w:t>well-structured</w:t>
      </w:r>
      <w:r w:rsidR="00B869FF">
        <w:t xml:space="preserve"> and curated </w:t>
      </w:r>
      <w:r w:rsidR="00EB4E60">
        <w:t>open-source</w:t>
      </w:r>
      <w:r w:rsidR="00B869FF">
        <w:t xml:space="preserve"> intelligence has the potential to provide organisations with the information required to improve their security posture</w:t>
      </w:r>
      <w:r w:rsidR="00EB4E60">
        <w:t xml:space="preserve"> despite an ever-evolving threat landscape</w:t>
      </w:r>
      <w:r w:rsidR="00B869FF">
        <w:t>.</w:t>
      </w:r>
    </w:p>
    <w:p w14:paraId="544E52B2" w14:textId="1DD576FF" w:rsidR="00134D1B" w:rsidRDefault="00134D1B" w:rsidP="002557FC">
      <w:pPr>
        <w:spacing w:line="360" w:lineRule="auto"/>
      </w:pPr>
    </w:p>
    <w:p w14:paraId="0E851F0D" w14:textId="431740DD" w:rsidR="0030775F" w:rsidRDefault="0030775F" w:rsidP="002557FC">
      <w:pPr>
        <w:spacing w:line="360" w:lineRule="auto"/>
        <w:rPr>
          <w:rFonts w:asciiTheme="majorHAnsi" w:eastAsiaTheme="majorEastAsia" w:hAnsiTheme="majorHAnsi" w:cstheme="majorBidi"/>
          <w:color w:val="0F4761" w:themeColor="accent1" w:themeShade="BF"/>
          <w:sz w:val="40"/>
          <w:szCs w:val="40"/>
        </w:rPr>
      </w:pPr>
      <w:r>
        <w:br w:type="page"/>
      </w:r>
    </w:p>
    <w:p w14:paraId="76F68725" w14:textId="4B2B47BA" w:rsidR="00A20EF7" w:rsidRDefault="00A20EF7" w:rsidP="002557FC">
      <w:pPr>
        <w:pStyle w:val="Heading1"/>
        <w:spacing w:line="360" w:lineRule="auto"/>
      </w:pPr>
      <w:bookmarkStart w:id="53" w:name="_Toc204279460"/>
      <w:r>
        <w:lastRenderedPageBreak/>
        <w:t>Methodology</w:t>
      </w:r>
      <w:bookmarkEnd w:id="53"/>
    </w:p>
    <w:p w14:paraId="1BBA34E2" w14:textId="3DDF210A" w:rsidR="00A20EF7" w:rsidRDefault="00A20EF7" w:rsidP="002557FC">
      <w:pPr>
        <w:pStyle w:val="Heading2"/>
        <w:spacing w:line="360" w:lineRule="auto"/>
      </w:pPr>
      <w:bookmarkStart w:id="54" w:name="_Toc204279461"/>
      <w:r>
        <w:t>Research Methodology</w:t>
      </w:r>
      <w:bookmarkEnd w:id="54"/>
    </w:p>
    <w:p w14:paraId="491C7A1B" w14:textId="5235AC37" w:rsidR="006C38BB" w:rsidRDefault="006C38BB" w:rsidP="002557FC">
      <w:pPr>
        <w:spacing w:line="360" w:lineRule="auto"/>
      </w:pPr>
      <w:r>
        <w:t xml:space="preserve">This chapter </w:t>
      </w:r>
      <w:r w:rsidR="00201EC7">
        <w:t>outlines the</w:t>
      </w:r>
      <w:r w:rsidR="005A0260">
        <w:t xml:space="preserve"> </w:t>
      </w:r>
      <w:r w:rsidR="00201EC7">
        <w:t>methodological</w:t>
      </w:r>
      <w:r w:rsidR="005A0260">
        <w:t xml:space="preserve"> framework and research design </w:t>
      </w:r>
      <w:r w:rsidR="00817F05">
        <w:t>approach</w:t>
      </w:r>
      <w:r w:rsidR="00E41B2F">
        <w:t xml:space="preserve"> that underpins th</w:t>
      </w:r>
      <w:r w:rsidR="00D511B7">
        <w:t>i</w:t>
      </w:r>
      <w:r w:rsidR="00E41B2F">
        <w:t xml:space="preserve">s body of </w:t>
      </w:r>
      <w:r w:rsidR="00055F9C">
        <w:t>work and</w:t>
      </w:r>
      <w:r w:rsidR="00D511B7">
        <w:t xml:space="preserve"> justifies the methods by relating them to the project aims and objectives</w:t>
      </w:r>
      <w:r w:rsidR="00817F05">
        <w:t xml:space="preserve"> stated in Chapter 1</w:t>
      </w:r>
      <w:r w:rsidR="00D511B7">
        <w:t>.</w:t>
      </w:r>
      <w:r w:rsidR="00055F9C">
        <w:t xml:space="preserve"> The aim is to provide the reader with a clear explanation of how the research has been conducted, and the reasoning behind it.</w:t>
      </w:r>
    </w:p>
    <w:p w14:paraId="150E34CC" w14:textId="77777777" w:rsidR="00877A79" w:rsidRPr="00724AA1" w:rsidRDefault="00877A79" w:rsidP="002557FC">
      <w:pPr>
        <w:spacing w:line="360" w:lineRule="auto"/>
      </w:pPr>
    </w:p>
    <w:p w14:paraId="43177A31" w14:textId="169B4271" w:rsidR="00A20EF7" w:rsidRDefault="0049203C" w:rsidP="002557FC">
      <w:pPr>
        <w:pStyle w:val="Heading3"/>
        <w:spacing w:line="360" w:lineRule="auto"/>
      </w:pPr>
      <w:bookmarkStart w:id="55" w:name="_Toc204279462"/>
      <w:r>
        <w:t>Philosophy</w:t>
      </w:r>
      <w:bookmarkEnd w:id="55"/>
    </w:p>
    <w:p w14:paraId="5A3499C5" w14:textId="3BD4A3CA" w:rsidR="00B70456" w:rsidRDefault="004B50CD" w:rsidP="002557FC">
      <w:pPr>
        <w:spacing w:line="360" w:lineRule="auto"/>
      </w:pPr>
      <w:commentRangeStart w:id="56"/>
      <w:r>
        <w:t xml:space="preserve">A </w:t>
      </w:r>
      <w:r w:rsidRPr="00360C63">
        <w:rPr>
          <w:b/>
          <w:bCs/>
        </w:rPr>
        <w:t>positivistic</w:t>
      </w:r>
      <w:r w:rsidR="00ED32A6">
        <w:t xml:space="preserve"> philosophy </w:t>
      </w:r>
      <w:r w:rsidR="00AA59E8">
        <w:t>requires k</w:t>
      </w:r>
      <w:r w:rsidR="00ED32A6" w:rsidRPr="00ED32A6">
        <w:t>nowledge based on the observation or experience of real phenomena in an objective and real world</w:t>
      </w:r>
      <w:r w:rsidR="00AA59E8">
        <w:t xml:space="preserve">. </w:t>
      </w:r>
      <w:r w:rsidR="000C4127">
        <w:t xml:space="preserve"> It </w:t>
      </w:r>
      <w:r w:rsidR="000239D2">
        <w:t xml:space="preserve">focuses on </w:t>
      </w:r>
      <w:r w:rsidR="000C4127" w:rsidRPr="000C4127">
        <w:t>empirical evidence, objectivity, and the scientific method</w:t>
      </w:r>
      <w:r w:rsidR="000239D2">
        <w:t xml:space="preserve">. </w:t>
      </w:r>
      <w:r w:rsidR="007167F2">
        <w:t xml:space="preserve">Variables </w:t>
      </w:r>
      <w:r w:rsidR="00240327">
        <w:t>are</w:t>
      </w:r>
      <w:r w:rsidR="00FD7676">
        <w:t xml:space="preserve"> required to be measurable, allowing for statistical analysis of the results</w:t>
      </w:r>
      <w:sdt>
        <w:sdtPr>
          <w:id w:val="-999802838"/>
          <w:citation/>
        </w:sdtPr>
        <w:sdtEndPr/>
        <w:sdtContent>
          <w:r w:rsidR="00113367">
            <w:fldChar w:fldCharType="begin"/>
          </w:r>
          <w:r w:rsidR="00113367">
            <w:instrText xml:space="preserve"> CITATION Alh23 \l 2057 </w:instrText>
          </w:r>
          <w:r w:rsidR="00113367">
            <w:fldChar w:fldCharType="separate"/>
          </w:r>
          <w:r w:rsidR="00335C4F">
            <w:rPr>
              <w:noProof/>
            </w:rPr>
            <w:t xml:space="preserve"> </w:t>
          </w:r>
          <w:r w:rsidR="00335C4F" w:rsidRPr="00335C4F">
            <w:rPr>
              <w:noProof/>
            </w:rPr>
            <w:t>[40]</w:t>
          </w:r>
          <w:r w:rsidR="00113367">
            <w:fldChar w:fldCharType="end"/>
          </w:r>
        </w:sdtContent>
      </w:sdt>
      <w:r w:rsidR="00FD7676">
        <w:t>.</w:t>
      </w:r>
      <w:r w:rsidR="00FA4D93">
        <w:t xml:space="preserve"> From a positivistic point of view, </w:t>
      </w:r>
      <w:r w:rsidR="006529A1">
        <w:t>something can only be true, false, or meaningless.</w:t>
      </w:r>
      <w:r w:rsidR="00210815">
        <w:t xml:space="preserve"> </w:t>
      </w:r>
      <w:commentRangeEnd w:id="56"/>
      <w:r w:rsidR="00365AB2">
        <w:rPr>
          <w:rStyle w:val="CommentReference"/>
          <w:sz w:val="22"/>
          <w:szCs w:val="22"/>
        </w:rPr>
        <w:commentReference w:id="56"/>
      </w:r>
    </w:p>
    <w:p w14:paraId="469C6B7B" w14:textId="77777777" w:rsidR="008C1D5E" w:rsidRDefault="008C1D5E" w:rsidP="002557FC">
      <w:pPr>
        <w:spacing w:line="360" w:lineRule="auto"/>
      </w:pPr>
      <w:r>
        <w:t xml:space="preserve">Positivism advocates for quantitative data and statistical analysis, which is achievable given the numerical data provided by TIPs. </w:t>
      </w:r>
    </w:p>
    <w:p w14:paraId="08452EA7" w14:textId="05DF47A8" w:rsidR="00B70456" w:rsidRDefault="00475FB5" w:rsidP="002557FC">
      <w:pPr>
        <w:spacing w:line="360" w:lineRule="auto"/>
      </w:pPr>
      <w:r>
        <w:t xml:space="preserve">A </w:t>
      </w:r>
      <w:r w:rsidR="002D6DD8">
        <w:t>TIP</w:t>
      </w:r>
      <w:r>
        <w:t xml:space="preserve"> gathers a large amount of quantitative </w:t>
      </w:r>
      <w:r w:rsidR="00D44CE4">
        <w:t xml:space="preserve">and qualitative information. </w:t>
      </w:r>
      <w:r w:rsidR="00B70456">
        <w:t xml:space="preserve">IOCs are the core </w:t>
      </w:r>
      <w:r w:rsidR="00016051">
        <w:t xml:space="preserve">quantitative </w:t>
      </w:r>
      <w:r w:rsidR="00B70456">
        <w:t>data</w:t>
      </w:r>
      <w:r w:rsidR="00016051">
        <w:t xml:space="preserve"> type</w:t>
      </w:r>
      <w:r w:rsidR="00B70456">
        <w:t xml:space="preserve"> processed in </w:t>
      </w:r>
      <w:r w:rsidR="00E643BC">
        <w:t>a TIP</w:t>
      </w:r>
      <w:r w:rsidR="00B70456">
        <w:t>. Information such as</w:t>
      </w:r>
      <w:r w:rsidR="00016051">
        <w:t xml:space="preserve"> </w:t>
      </w:r>
      <w:r w:rsidR="00B70456">
        <w:t>IP addresses, file hashes, domain names, filenames, and URL</w:t>
      </w:r>
      <w:r w:rsidR="00D44CE4">
        <w:t>s</w:t>
      </w:r>
      <w:r w:rsidR="005528FE">
        <w:t xml:space="preserve">, </w:t>
      </w:r>
      <w:r w:rsidR="00E643BC">
        <w:t>alongside n</w:t>
      </w:r>
      <w:r w:rsidR="00016051">
        <w:t>umerical data such as port numbers and file sizes are included, along with timestamps.</w:t>
      </w:r>
      <w:r w:rsidR="00BE4165">
        <w:t xml:space="preserve"> </w:t>
      </w:r>
    </w:p>
    <w:p w14:paraId="1810FD0E" w14:textId="56645EA4" w:rsidR="00016051" w:rsidRDefault="00E643BC" w:rsidP="002557FC">
      <w:pPr>
        <w:spacing w:line="360" w:lineRule="auto"/>
      </w:pPr>
      <w:r>
        <w:t>A TIP</w:t>
      </w:r>
      <w:r w:rsidR="00016051">
        <w:t xml:space="preserve"> provides contextual data such as comments and descriptions, threat actor information, and executive summaries and reports. These are considered qualitative.</w:t>
      </w:r>
      <w:r w:rsidR="008C1D5E">
        <w:t xml:space="preserve"> However, </w:t>
      </w:r>
      <w:r w:rsidR="004100F2">
        <w:t>for the purposes of this report, the focus will be on quantitative data.</w:t>
      </w:r>
    </w:p>
    <w:p w14:paraId="47940CD7" w14:textId="77777777" w:rsidR="00016051" w:rsidRDefault="00016051" w:rsidP="002557FC">
      <w:pPr>
        <w:spacing w:line="360" w:lineRule="auto"/>
      </w:pPr>
    </w:p>
    <w:p w14:paraId="64B44B84" w14:textId="280AC810" w:rsidR="000B6D44" w:rsidRDefault="00DB1D64" w:rsidP="002557FC">
      <w:pPr>
        <w:pStyle w:val="Heading4"/>
        <w:spacing w:line="360" w:lineRule="auto"/>
      </w:pPr>
      <w:r>
        <w:t>Advantages and Disadvantages</w:t>
      </w:r>
    </w:p>
    <w:p w14:paraId="3957D018" w14:textId="6D3EF45E" w:rsidR="00141D07" w:rsidRDefault="00141D07" w:rsidP="002557FC">
      <w:pPr>
        <w:spacing w:line="360" w:lineRule="auto"/>
      </w:pPr>
      <w:commentRangeStart w:id="57"/>
      <w:commentRangeStart w:id="58"/>
      <w:r>
        <w:t>A positivistic approach tends to produce quantitative dat</w:t>
      </w:r>
      <w:r w:rsidR="00906F28">
        <w:t>a</w:t>
      </w:r>
      <w:r w:rsidR="00183B1D">
        <w:t xml:space="preserve">, whereas it is likely that qualitative data </w:t>
      </w:r>
      <w:r w:rsidR="001D457A">
        <w:t xml:space="preserve">will also be </w:t>
      </w:r>
      <w:r w:rsidR="00183B1D">
        <w:t xml:space="preserve">required in this project. </w:t>
      </w:r>
      <w:r w:rsidR="000C5F34">
        <w:t>Therefore,</w:t>
      </w:r>
      <w:r w:rsidR="00E2272D">
        <w:t xml:space="preserve"> a</w:t>
      </w:r>
      <w:r w:rsidR="00A23045">
        <w:t xml:space="preserve"> mixed-method approach </w:t>
      </w:r>
      <w:r w:rsidR="00E2272D">
        <w:t>will be considered</w:t>
      </w:r>
      <w:r w:rsidR="00B51435">
        <w:t>.</w:t>
      </w:r>
      <w:r w:rsidR="00C24453">
        <w:t xml:space="preserve"> The main advantage </w:t>
      </w:r>
      <w:r w:rsidR="00E2272D">
        <w:t>to this</w:t>
      </w:r>
      <w:r w:rsidR="00C24453">
        <w:t xml:space="preserve"> is that</w:t>
      </w:r>
      <w:r w:rsidR="000B0196">
        <w:t xml:space="preserve"> both</w:t>
      </w:r>
      <w:r w:rsidR="00C24453">
        <w:t xml:space="preserve"> reliability and validity can be kept high</w:t>
      </w:r>
      <w:r w:rsidR="000B0196">
        <w:t xml:space="preserve">, and the full range of intelligence generated by </w:t>
      </w:r>
      <w:r w:rsidR="000C5F34">
        <w:t>a TIP</w:t>
      </w:r>
      <w:r w:rsidR="000B0196">
        <w:t xml:space="preserve"> can be analysed.</w:t>
      </w:r>
      <w:commentRangeEnd w:id="57"/>
      <w:r w:rsidR="00365AB2">
        <w:rPr>
          <w:rStyle w:val="CommentReference"/>
          <w:sz w:val="22"/>
          <w:szCs w:val="22"/>
        </w:rPr>
        <w:commentReference w:id="57"/>
      </w:r>
      <w:commentRangeEnd w:id="58"/>
      <w:r w:rsidR="00002DE6">
        <w:rPr>
          <w:rStyle w:val="CommentReference"/>
          <w:sz w:val="22"/>
          <w:szCs w:val="22"/>
        </w:rPr>
        <w:commentReference w:id="58"/>
      </w:r>
    </w:p>
    <w:p w14:paraId="72A30D21" w14:textId="77777777" w:rsidR="00050D44" w:rsidRPr="00141D07" w:rsidRDefault="00050D44" w:rsidP="002557FC">
      <w:pPr>
        <w:spacing w:line="360" w:lineRule="auto"/>
      </w:pPr>
    </w:p>
    <w:p w14:paraId="0654B59B" w14:textId="05B47D12" w:rsidR="005F7D0C" w:rsidRDefault="00516B8C" w:rsidP="002557FC">
      <w:pPr>
        <w:pStyle w:val="Heading3"/>
        <w:spacing w:line="360" w:lineRule="auto"/>
      </w:pPr>
      <w:bookmarkStart w:id="59" w:name="_Toc204279463"/>
      <w:r>
        <w:lastRenderedPageBreak/>
        <w:t>Approach</w:t>
      </w:r>
      <w:bookmarkEnd w:id="59"/>
    </w:p>
    <w:p w14:paraId="2511C88B" w14:textId="086D0CBC" w:rsidR="005B6105" w:rsidRDefault="005B6105" w:rsidP="002557FC">
      <w:pPr>
        <w:spacing w:line="360" w:lineRule="auto"/>
      </w:pPr>
      <w:r>
        <w:t xml:space="preserve">A </w:t>
      </w:r>
      <w:r w:rsidRPr="00E46D36">
        <w:rPr>
          <w:b/>
          <w:bCs/>
        </w:rPr>
        <w:t>deductive</w:t>
      </w:r>
      <w:r>
        <w:t xml:space="preserve"> approach is the best option given that the research is based on something that already exists; OSCTI. There is a pre-existing, large body of research relating to it and </w:t>
      </w:r>
      <w:r w:rsidR="00E46D36">
        <w:t>several</w:t>
      </w:r>
      <w:r>
        <w:t xml:space="preserve"> platforms available. </w:t>
      </w:r>
    </w:p>
    <w:p w14:paraId="66C2B5B3" w14:textId="1D15A37A" w:rsidR="005B6105" w:rsidRDefault="005B6105" w:rsidP="002557FC">
      <w:pPr>
        <w:spacing w:line="360" w:lineRule="auto"/>
      </w:pPr>
      <w:r>
        <w:t>This approach will begin with a hypothesis, which will be tested through research.</w:t>
      </w:r>
    </w:p>
    <w:p w14:paraId="56C18FCF" w14:textId="14DF4F31" w:rsidR="005B6105" w:rsidRDefault="005B6105" w:rsidP="002557FC">
      <w:pPr>
        <w:spacing w:line="360" w:lineRule="auto"/>
      </w:pPr>
      <w:r>
        <w:t xml:space="preserve">Quantitative data will be </w:t>
      </w:r>
      <w:r w:rsidR="00E87CF1">
        <w:t>disseminated</w:t>
      </w:r>
      <w:r>
        <w:t xml:space="preserve"> from the </w:t>
      </w:r>
      <w:r w:rsidR="00E87CF1">
        <w:t>TIP</w:t>
      </w:r>
      <w:r>
        <w:t>, and will be analysed for its quality, reliability and usefulness. Large sample sizes will be taken, allowing a generalisation of the data and testing of the research hypothesis.</w:t>
      </w:r>
    </w:p>
    <w:p w14:paraId="73203D8E" w14:textId="649839CC" w:rsidR="00240327" w:rsidRDefault="005B6105" w:rsidP="002557FC">
      <w:pPr>
        <w:spacing w:line="360" w:lineRule="auto"/>
      </w:pPr>
      <w:r>
        <w:t xml:space="preserve">Conversely, an inductive approach would emphasise the meanings humans attach to events. This </w:t>
      </w:r>
      <w:r w:rsidR="008D33BD">
        <w:t xml:space="preserve">is </w:t>
      </w:r>
      <w:r>
        <w:t>relevant given threat actors’ motives and TTPs. It is also more flexible, and research emphasis can change as the project progresses.</w:t>
      </w:r>
    </w:p>
    <w:p w14:paraId="3FA7C03B" w14:textId="45F9F60A" w:rsidR="008568ED" w:rsidRDefault="00D6721D" w:rsidP="002557FC">
      <w:pPr>
        <w:pStyle w:val="Heading4"/>
        <w:spacing w:line="360" w:lineRule="auto"/>
      </w:pPr>
      <w:r>
        <w:t>Advantages and Disadvantages</w:t>
      </w:r>
    </w:p>
    <w:p w14:paraId="69391A4A" w14:textId="5AAF4049" w:rsidR="00B20A91" w:rsidRDefault="00B20A91" w:rsidP="002557FC">
      <w:pPr>
        <w:pStyle w:val="Heading4"/>
        <w:numPr>
          <w:ilvl w:val="0"/>
          <w:numId w:val="0"/>
        </w:numPr>
        <w:spacing w:line="360" w:lineRule="auto"/>
        <w:rPr>
          <w:rFonts w:eastAsiaTheme="minorHAnsi" w:cstheme="minorBidi"/>
          <w:i w:val="0"/>
          <w:iCs w:val="0"/>
          <w:color w:val="auto"/>
        </w:rPr>
      </w:pPr>
      <w:r w:rsidRPr="00B20A91">
        <w:rPr>
          <w:rFonts w:eastAsiaTheme="minorHAnsi" w:cstheme="minorBidi"/>
          <w:i w:val="0"/>
          <w:iCs w:val="0"/>
          <w:color w:val="auto"/>
        </w:rPr>
        <w:t xml:space="preserve">While the deductive approach largely focuses on numerical data, it is important to recognise that OSCTI platforms also generate visual and textual data. Careful consideration will be given </w:t>
      </w:r>
      <w:r w:rsidR="00666716" w:rsidRPr="00B20A91">
        <w:rPr>
          <w:rFonts w:eastAsiaTheme="minorHAnsi" w:cstheme="minorBidi"/>
          <w:i w:val="0"/>
          <w:iCs w:val="0"/>
          <w:color w:val="auto"/>
        </w:rPr>
        <w:t>whether</w:t>
      </w:r>
      <w:r w:rsidRPr="00B20A91">
        <w:rPr>
          <w:rFonts w:eastAsiaTheme="minorHAnsi" w:cstheme="minorBidi"/>
          <w:i w:val="0"/>
          <w:iCs w:val="0"/>
          <w:color w:val="auto"/>
        </w:rPr>
        <w:t xml:space="preserve"> to include this in the research, </w:t>
      </w:r>
      <w:r w:rsidR="008D33BD">
        <w:rPr>
          <w:rFonts w:eastAsiaTheme="minorHAnsi" w:cstheme="minorBidi"/>
          <w:i w:val="0"/>
          <w:iCs w:val="0"/>
          <w:color w:val="auto"/>
        </w:rPr>
        <w:t>as this would</w:t>
      </w:r>
      <w:r w:rsidRPr="00B20A91">
        <w:rPr>
          <w:rFonts w:eastAsiaTheme="minorHAnsi" w:cstheme="minorBidi"/>
          <w:i w:val="0"/>
          <w:iCs w:val="0"/>
          <w:color w:val="auto"/>
        </w:rPr>
        <w:t xml:space="preserve"> result in the approach not being purely deductive. </w:t>
      </w:r>
    </w:p>
    <w:p w14:paraId="6B09DE45" w14:textId="77777777" w:rsidR="00335935" w:rsidRDefault="00335935" w:rsidP="002557FC">
      <w:pPr>
        <w:spacing w:line="360" w:lineRule="auto"/>
      </w:pPr>
    </w:p>
    <w:p w14:paraId="7E987272" w14:textId="31533080" w:rsidR="002C777F" w:rsidRDefault="00601331" w:rsidP="002557FC">
      <w:pPr>
        <w:pStyle w:val="Heading3"/>
        <w:spacing w:line="360" w:lineRule="auto"/>
      </w:pPr>
      <w:bookmarkStart w:id="60" w:name="_Toc204279464"/>
      <w:r>
        <w:t xml:space="preserve">Research </w:t>
      </w:r>
      <w:r w:rsidR="00EA531D">
        <w:t>Strategy</w:t>
      </w:r>
      <w:bookmarkEnd w:id="60"/>
    </w:p>
    <w:p w14:paraId="70B4B238" w14:textId="07DE0D99" w:rsidR="003B7BD8" w:rsidRPr="003B7BD8" w:rsidRDefault="00666716" w:rsidP="002557FC">
      <w:pPr>
        <w:spacing w:line="360" w:lineRule="auto"/>
      </w:pPr>
      <w:r>
        <w:t>R</w:t>
      </w:r>
      <w:r w:rsidR="002B1BA5">
        <w:t xml:space="preserve">esearch </w:t>
      </w:r>
      <w:r w:rsidR="00ED2F36">
        <w:t xml:space="preserve">strategies are </w:t>
      </w:r>
      <w:r w:rsidR="00D40C3A">
        <w:t>for an accurate comparison of results</w:t>
      </w:r>
      <w:r w:rsidR="00ED2F36">
        <w:t xml:space="preserve">. </w:t>
      </w:r>
      <w:r w:rsidR="00513BFC">
        <w:t>A</w:t>
      </w:r>
      <w:r w:rsidR="00D40C3A">
        <w:t>n in-depth</w:t>
      </w:r>
      <w:r w:rsidR="00513BFC">
        <w:t xml:space="preserve"> literature review has been conducted in </w:t>
      </w:r>
      <w:r w:rsidR="002B1BA5">
        <w:t>C</w:t>
      </w:r>
      <w:r w:rsidR="00513BFC">
        <w:t>hapter 2</w:t>
      </w:r>
      <w:r w:rsidR="003B7BD8">
        <w:t xml:space="preserve">, </w:t>
      </w:r>
      <w:r w:rsidR="00C760CD">
        <w:t xml:space="preserve">and </w:t>
      </w:r>
      <w:r w:rsidR="00D40C3A">
        <w:t>the main body of work for this project will be an experiment</w:t>
      </w:r>
      <w:r w:rsidR="00C760CD">
        <w:t xml:space="preserve">. </w:t>
      </w:r>
    </w:p>
    <w:p w14:paraId="0D82BCE7" w14:textId="206D278D" w:rsidR="00A03018" w:rsidRDefault="00A03018" w:rsidP="002557FC">
      <w:pPr>
        <w:pStyle w:val="Heading4"/>
        <w:spacing w:line="360" w:lineRule="auto"/>
      </w:pPr>
      <w:r>
        <w:t>Literature Review</w:t>
      </w:r>
    </w:p>
    <w:p w14:paraId="42075DB8" w14:textId="267F08B4" w:rsidR="00DC12F8" w:rsidRDefault="00C760CD" w:rsidP="002557FC">
      <w:pPr>
        <w:spacing w:line="360" w:lineRule="auto"/>
      </w:pPr>
      <w:r>
        <w:t>A</w:t>
      </w:r>
      <w:r w:rsidR="00DE6F5F">
        <w:t xml:space="preserve">n </w:t>
      </w:r>
      <w:r w:rsidR="006F5112">
        <w:t>in-depth</w:t>
      </w:r>
      <w:r w:rsidR="00DE6F5F">
        <w:t xml:space="preserve"> literature review </w:t>
      </w:r>
      <w:r>
        <w:t xml:space="preserve">has been </w:t>
      </w:r>
      <w:r w:rsidR="00DE6F5F">
        <w:t xml:space="preserve">conducted </w:t>
      </w:r>
      <w:r>
        <w:t>to</w:t>
      </w:r>
      <w:r w:rsidR="00DE6F5F">
        <w:t xml:space="preserve"> understand the trends, </w:t>
      </w:r>
      <w:r w:rsidR="00E309AC">
        <w:t>advantages, challenges, and limitations of OSCTI.</w:t>
      </w:r>
      <w:r>
        <w:t xml:space="preserve"> It has discussed</w:t>
      </w:r>
      <w:r w:rsidR="006D672C">
        <w:t xml:space="preserve"> the background to threat intelligence, </w:t>
      </w:r>
      <w:r w:rsidR="000B0196">
        <w:t xml:space="preserve">compared </w:t>
      </w:r>
      <w:r w:rsidR="006D672C">
        <w:t xml:space="preserve">OSCTI </w:t>
      </w:r>
      <w:r w:rsidR="000B0196">
        <w:t xml:space="preserve">and </w:t>
      </w:r>
      <w:r w:rsidR="006D672C">
        <w:t>CSCTI</w:t>
      </w:r>
      <w:r w:rsidR="000B0196">
        <w:t>, and investigated the type of data provided by intelligence feeds and their importance.</w:t>
      </w:r>
    </w:p>
    <w:p w14:paraId="089BA86F" w14:textId="718AB315" w:rsidR="00A03018" w:rsidRDefault="00A03018" w:rsidP="002557FC">
      <w:pPr>
        <w:pStyle w:val="Heading4"/>
        <w:spacing w:line="360" w:lineRule="auto"/>
      </w:pPr>
      <w:r>
        <w:t>Experiment</w:t>
      </w:r>
    </w:p>
    <w:p w14:paraId="2F0475A3" w14:textId="01A2DB86" w:rsidR="00761F1F" w:rsidRDefault="008A09BB" w:rsidP="002557FC">
      <w:pPr>
        <w:spacing w:line="360" w:lineRule="auto"/>
      </w:pPr>
      <w:r>
        <w:t xml:space="preserve">Experimental research aligns with the </w:t>
      </w:r>
      <w:r w:rsidR="00EE2D4B">
        <w:t>positivist philosophy and is deductive in nature.</w:t>
      </w:r>
      <w:r w:rsidR="00054A33">
        <w:t xml:space="preserve"> The experiment phase will </w:t>
      </w:r>
      <w:r w:rsidR="00CC30E7">
        <w:t>examine the relationship between two variables</w:t>
      </w:r>
      <w:r w:rsidR="00274596">
        <w:t>, known as the Independent Variable (IV) and the Dependent Variable (DV)</w:t>
      </w:r>
      <w:r w:rsidR="00663D6D">
        <w:t xml:space="preserve"> </w:t>
      </w:r>
    </w:p>
    <w:p w14:paraId="6365D1D9" w14:textId="691523CC" w:rsidR="00663D6D" w:rsidRDefault="00194AC8" w:rsidP="002557FC">
      <w:pPr>
        <w:spacing w:line="360" w:lineRule="auto"/>
      </w:pPr>
      <w:r>
        <w:lastRenderedPageBreak/>
        <w:t xml:space="preserve">In this instance, creating changes to the IVs will directly cause a change(s) to the DV – the outcomes </w:t>
      </w:r>
      <w:r w:rsidR="008D05EC">
        <w:t xml:space="preserve">of which will </w:t>
      </w:r>
      <w:r w:rsidR="00243434">
        <w:t>wither prove or disprove</w:t>
      </w:r>
      <w:r w:rsidR="008D05EC">
        <w:t xml:space="preserve"> a research hypothesis.</w:t>
      </w:r>
    </w:p>
    <w:p w14:paraId="3B15F078" w14:textId="77777777" w:rsidR="00A50F5F" w:rsidRPr="00761F1F" w:rsidRDefault="00A50F5F" w:rsidP="002557FC">
      <w:pPr>
        <w:spacing w:line="360" w:lineRule="auto"/>
      </w:pPr>
    </w:p>
    <w:p w14:paraId="3D9C3D4F" w14:textId="77777777" w:rsidR="00EA531D" w:rsidRDefault="00EA531D" w:rsidP="002557FC">
      <w:pPr>
        <w:spacing w:line="360" w:lineRule="auto"/>
      </w:pPr>
    </w:p>
    <w:p w14:paraId="5781B049" w14:textId="056F2237" w:rsidR="00236CBC" w:rsidRDefault="00C44878" w:rsidP="002557FC">
      <w:pPr>
        <w:pStyle w:val="Heading3"/>
        <w:spacing w:line="360" w:lineRule="auto"/>
      </w:pPr>
      <w:bookmarkStart w:id="61" w:name="_Toc204279465"/>
      <w:r>
        <w:t>Risks and Limitations</w:t>
      </w:r>
      <w:bookmarkEnd w:id="61"/>
    </w:p>
    <w:p w14:paraId="41DA7979" w14:textId="6155EA4B" w:rsidR="00EA0F73" w:rsidRDefault="004F41F4" w:rsidP="002557FC">
      <w:pPr>
        <w:spacing w:line="360" w:lineRule="auto"/>
      </w:pPr>
      <w:r>
        <w:t>The submission deadlines are strict</w:t>
      </w:r>
      <w:r w:rsidR="00C1129D">
        <w:t xml:space="preserve">, so it is imperative that the researcher is organised and </w:t>
      </w:r>
      <w:r w:rsidR="0023503E">
        <w:t>manages time effectively</w:t>
      </w:r>
      <w:r w:rsidR="00C1129D">
        <w:t xml:space="preserve">. </w:t>
      </w:r>
      <w:r w:rsidR="003E0349">
        <w:t xml:space="preserve">Although this does not necessarily affect the </w:t>
      </w:r>
      <w:r w:rsidR="009E68C8">
        <w:t>outcome</w:t>
      </w:r>
      <w:r w:rsidR="00CE0F95">
        <w:t xml:space="preserve">, </w:t>
      </w:r>
      <w:r w:rsidR="009E68C8">
        <w:t>additional</w:t>
      </w:r>
      <w:r w:rsidR="00CE0F95">
        <w:t xml:space="preserve"> time to design</w:t>
      </w:r>
      <w:r w:rsidR="00BF4BA1">
        <w:t xml:space="preserve"> and</w:t>
      </w:r>
      <w:r w:rsidR="00CE0F95">
        <w:t xml:space="preserve"> implement </w:t>
      </w:r>
      <w:r w:rsidR="00BF4BA1">
        <w:t>the experiment would likely yield more accurate and conclusive results.</w:t>
      </w:r>
      <w:r w:rsidR="009E68C8">
        <w:t xml:space="preserve"> </w:t>
      </w:r>
    </w:p>
    <w:p w14:paraId="0429DC69" w14:textId="78A956D2" w:rsidR="00951756" w:rsidRDefault="00633D32" w:rsidP="002557FC">
      <w:pPr>
        <w:spacing w:line="360" w:lineRule="auto"/>
      </w:pPr>
      <w:r>
        <w:t>A</w:t>
      </w:r>
      <w:r w:rsidR="008B04C6">
        <w:t xml:space="preserve"> </w:t>
      </w:r>
      <w:r w:rsidR="00380170">
        <w:t>primary</w:t>
      </w:r>
      <w:r w:rsidR="008B04C6">
        <w:t xml:space="preserve"> concern</w:t>
      </w:r>
      <w:r w:rsidR="0038068A">
        <w:t xml:space="preserve"> are</w:t>
      </w:r>
      <w:r w:rsidR="00951756">
        <w:t xml:space="preserve"> </w:t>
      </w:r>
      <w:r w:rsidR="00193C81">
        <w:t>the rigid organisational structure</w:t>
      </w:r>
      <w:r w:rsidR="0038068A">
        <w:t>s</w:t>
      </w:r>
      <w:r w:rsidR="00193C81">
        <w:t xml:space="preserve"> imposed by DHCW. Conducting this experiment within the organisational environment may result in </w:t>
      </w:r>
      <w:r w:rsidR="00F5496B">
        <w:t xml:space="preserve">intelligence that needs to be kept in house, which would </w:t>
      </w:r>
      <w:r w:rsidR="00C656B7">
        <w:t xml:space="preserve">severely restrict </w:t>
      </w:r>
      <w:r w:rsidR="002C2D97">
        <w:t>any demonstration required.</w:t>
      </w:r>
      <w:r>
        <w:t xml:space="preserve"> </w:t>
      </w:r>
      <w:r w:rsidR="006B5F2D">
        <w:t>Access to the organisational cloud environment would need to be granted initially, and if this access is denied then an alternative plan is required.</w:t>
      </w:r>
    </w:p>
    <w:p w14:paraId="4A150CB4" w14:textId="454A8F59" w:rsidR="0038068A" w:rsidRDefault="00F92593" w:rsidP="002557FC">
      <w:pPr>
        <w:spacing w:line="360" w:lineRule="auto"/>
      </w:pPr>
      <w:r>
        <w:t>UWTSD</w:t>
      </w:r>
      <w:r w:rsidR="00FC0B88">
        <w:t xml:space="preserve"> </w:t>
      </w:r>
      <w:r w:rsidR="00344B09">
        <w:t>possess</w:t>
      </w:r>
      <w:r w:rsidR="00FC0B88">
        <w:t xml:space="preserve"> and Azure</w:t>
      </w:r>
      <w:r w:rsidR="00FF460F">
        <w:t xml:space="preserve"> student subscription, and it is possible to conduct the experiment within this environment without privacy or organisational concerns.</w:t>
      </w:r>
      <w:r w:rsidR="00892A7A">
        <w:t xml:space="preserve"> The </w:t>
      </w:r>
      <w:r>
        <w:t>disadvantage</w:t>
      </w:r>
      <w:r w:rsidR="00C4565D">
        <w:t xml:space="preserve"> of this approach is that the researcher </w:t>
      </w:r>
      <w:r w:rsidR="002176C6">
        <w:t xml:space="preserve">would not be able to utilize DHCW’s SIEM instance, and the additional </w:t>
      </w:r>
      <w:r w:rsidR="00363602">
        <w:t>open-source</w:t>
      </w:r>
      <w:r w:rsidR="002176C6">
        <w:t xml:space="preserve"> feeds that are only available to </w:t>
      </w:r>
      <w:r w:rsidR="00910412">
        <w:t>qualifying organisations.</w:t>
      </w:r>
    </w:p>
    <w:p w14:paraId="78A43513" w14:textId="77777777" w:rsidR="002516EF" w:rsidRDefault="002516EF" w:rsidP="002557FC">
      <w:pPr>
        <w:spacing w:line="360" w:lineRule="auto"/>
      </w:pPr>
    </w:p>
    <w:p w14:paraId="6F4279BC" w14:textId="77777777" w:rsidR="00E02C8A" w:rsidRDefault="00E02C8A" w:rsidP="002557FC">
      <w:pPr>
        <w:spacing w:line="360" w:lineRule="auto"/>
      </w:pPr>
    </w:p>
    <w:p w14:paraId="79D98EB3" w14:textId="22E92635" w:rsidR="001C7531" w:rsidRDefault="00207756" w:rsidP="002557FC">
      <w:pPr>
        <w:pStyle w:val="Heading3"/>
        <w:spacing w:line="360" w:lineRule="auto"/>
      </w:pPr>
      <w:bookmarkStart w:id="62" w:name="_Toc204279466"/>
      <w:r>
        <w:t>Validity, Reliability, and Generalisability</w:t>
      </w:r>
      <w:bookmarkEnd w:id="62"/>
    </w:p>
    <w:p w14:paraId="68D20270" w14:textId="77777777" w:rsidR="00E02C8A" w:rsidRPr="00E02C8A" w:rsidRDefault="00E02C8A" w:rsidP="00E02C8A"/>
    <w:p w14:paraId="195A43B7" w14:textId="2C72569B" w:rsidR="00207756" w:rsidRDefault="00207756" w:rsidP="002557FC">
      <w:pPr>
        <w:pStyle w:val="Heading4"/>
        <w:spacing w:line="360" w:lineRule="auto"/>
      </w:pPr>
      <w:r>
        <w:t>Validity</w:t>
      </w:r>
    </w:p>
    <w:p w14:paraId="0EECA99F" w14:textId="016E8AB4" w:rsidR="00EC7313" w:rsidRPr="00EC7313" w:rsidRDefault="008A7FD8" w:rsidP="002557FC">
      <w:pPr>
        <w:spacing w:line="360" w:lineRule="auto"/>
      </w:pPr>
      <w:r>
        <w:t>TI data sources can be noisy and unstructured</w:t>
      </w:r>
      <w:r w:rsidR="001F7C5A">
        <w:t xml:space="preserve">, so </w:t>
      </w:r>
      <w:r w:rsidR="0064020B">
        <w:t>to</w:t>
      </w:r>
      <w:r w:rsidR="001F7C5A">
        <w:t xml:space="preserve"> provide accurate measurements and </w:t>
      </w:r>
      <w:r w:rsidR="00FE29D8">
        <w:t xml:space="preserve">ensure sound conclusions </w:t>
      </w:r>
      <w:r w:rsidR="00E54CDB">
        <w:t>the metrics and causal variables need to be considered carefully.</w:t>
      </w:r>
    </w:p>
    <w:p w14:paraId="48D9EAF6" w14:textId="041701D2" w:rsidR="00207756" w:rsidRDefault="00207756" w:rsidP="002557FC">
      <w:pPr>
        <w:pStyle w:val="Heading4"/>
        <w:spacing w:line="360" w:lineRule="auto"/>
      </w:pPr>
      <w:r>
        <w:t>Reliability</w:t>
      </w:r>
    </w:p>
    <w:p w14:paraId="35D36252" w14:textId="77777777" w:rsidR="00EB75A0" w:rsidRDefault="00D644E8" w:rsidP="002557FC">
      <w:pPr>
        <w:spacing w:line="360" w:lineRule="auto"/>
      </w:pPr>
      <w:r>
        <w:t xml:space="preserve">Reliability will </w:t>
      </w:r>
      <w:r w:rsidR="004B1E69">
        <w:t>depend</w:t>
      </w:r>
      <w:r w:rsidR="00DD6FCB">
        <w:t xml:space="preserve"> on the measurements and procedures remaining stable</w:t>
      </w:r>
      <w:r w:rsidR="004B1E69">
        <w:t xml:space="preserve">. </w:t>
      </w:r>
      <w:r w:rsidR="0088593E">
        <w:t xml:space="preserve">The challenge is whether the experiment could be repeated under identical conditions, given the </w:t>
      </w:r>
      <w:r w:rsidR="00DB1066">
        <w:t>interpretative nature of TI.</w:t>
      </w:r>
      <w:r w:rsidR="00A72628">
        <w:t xml:space="preserve"> </w:t>
      </w:r>
    </w:p>
    <w:p w14:paraId="4DBD4C5E" w14:textId="2D7FDF5F" w:rsidR="00DE702A" w:rsidRDefault="00A72628" w:rsidP="002557FC">
      <w:pPr>
        <w:spacing w:line="360" w:lineRule="auto"/>
      </w:pPr>
      <w:r>
        <w:lastRenderedPageBreak/>
        <w:t xml:space="preserve">If another researcher were to conduct the same experiment, </w:t>
      </w:r>
      <w:r w:rsidR="003A7892">
        <w:t xml:space="preserve">provided they conducted it over the same predefined period, </w:t>
      </w:r>
      <w:r>
        <w:t>they would obtain identical results</w:t>
      </w:r>
      <w:r w:rsidR="00214AAA">
        <w:t xml:space="preserve"> as the data held in </w:t>
      </w:r>
      <w:r w:rsidR="00EB75A0">
        <w:t>the TIP</w:t>
      </w:r>
      <w:r w:rsidR="00214AAA">
        <w:t xml:space="preserve"> is </w:t>
      </w:r>
      <w:r w:rsidR="00530665">
        <w:t xml:space="preserve">cached </w:t>
      </w:r>
      <w:r w:rsidR="00214AAA">
        <w:t>once ingested.</w:t>
      </w:r>
    </w:p>
    <w:p w14:paraId="31E1121F" w14:textId="77777777" w:rsidR="00E02C8A" w:rsidRPr="00DE702A" w:rsidRDefault="00E02C8A" w:rsidP="002557FC">
      <w:pPr>
        <w:spacing w:line="360" w:lineRule="auto"/>
      </w:pPr>
    </w:p>
    <w:p w14:paraId="79A0F628" w14:textId="55070D89" w:rsidR="00207756" w:rsidRDefault="00207756" w:rsidP="002557FC">
      <w:pPr>
        <w:pStyle w:val="Heading4"/>
        <w:spacing w:line="360" w:lineRule="auto"/>
      </w:pPr>
      <w:r>
        <w:t>Generalisability</w:t>
      </w:r>
    </w:p>
    <w:p w14:paraId="71ECE7F3" w14:textId="1BFC5ABD" w:rsidR="00416D9D" w:rsidRPr="00416D9D" w:rsidRDefault="00416D9D" w:rsidP="002557FC">
      <w:pPr>
        <w:spacing w:line="360" w:lineRule="auto"/>
      </w:pPr>
      <w:r>
        <w:t xml:space="preserve">The </w:t>
      </w:r>
      <w:r w:rsidR="00306B6C">
        <w:t xml:space="preserve">results could apply to a wide range of situations, because the intelligence analysed is open source and </w:t>
      </w:r>
      <w:r w:rsidR="003A7892">
        <w:t>publicly</w:t>
      </w:r>
      <w:r w:rsidR="00306B6C">
        <w:t xml:space="preserve"> available.</w:t>
      </w:r>
    </w:p>
    <w:p w14:paraId="70BB9B7D" w14:textId="77777777" w:rsidR="002C777F" w:rsidRDefault="002C777F" w:rsidP="002557FC">
      <w:pPr>
        <w:spacing w:line="360" w:lineRule="auto"/>
      </w:pPr>
    </w:p>
    <w:p w14:paraId="368ABE88" w14:textId="0638E7F7" w:rsidR="00C54131" w:rsidRDefault="00C54131" w:rsidP="002557FC">
      <w:pPr>
        <w:pStyle w:val="Heading3"/>
        <w:spacing w:line="360" w:lineRule="auto"/>
      </w:pPr>
      <w:bookmarkStart w:id="63" w:name="_Toc204279467"/>
      <w:r>
        <w:t xml:space="preserve">Data </w:t>
      </w:r>
      <w:r w:rsidR="00BE4B5D">
        <w:t>Evaluation Methods</w:t>
      </w:r>
      <w:bookmarkEnd w:id="63"/>
    </w:p>
    <w:p w14:paraId="79DA7F5B" w14:textId="77777777" w:rsidR="005C2638" w:rsidRPr="005C2638" w:rsidRDefault="005C2638" w:rsidP="005C2638"/>
    <w:p w14:paraId="778C6335" w14:textId="0EC5C5BF" w:rsidR="00BE4B5D" w:rsidRDefault="00BE4B5D" w:rsidP="002557FC">
      <w:pPr>
        <w:pStyle w:val="Heading4"/>
        <w:spacing w:line="360" w:lineRule="auto"/>
      </w:pPr>
      <w:r>
        <w:t>Data Collection</w:t>
      </w:r>
    </w:p>
    <w:p w14:paraId="01922A1B" w14:textId="28A7C513" w:rsidR="00AB682D" w:rsidRDefault="00071C93" w:rsidP="002557FC">
      <w:pPr>
        <w:spacing w:line="360" w:lineRule="auto"/>
      </w:pPr>
      <w:r>
        <w:t>MISP API and MISP web interface will be used to collect experimental data.</w:t>
      </w:r>
      <w:r>
        <w:br/>
        <w:t>To query MISP’s API endpoints, it will be necessary to use Python</w:t>
      </w:r>
      <w:r w:rsidR="00FE3E08">
        <w:t xml:space="preserve"> and the PyMISP </w:t>
      </w:r>
      <w:r w:rsidR="00DC15B9">
        <w:t>library</w:t>
      </w:r>
      <w:r>
        <w:t>.</w:t>
      </w:r>
    </w:p>
    <w:p w14:paraId="24AB9112" w14:textId="77777777" w:rsidR="005C2638" w:rsidRDefault="005C2638" w:rsidP="002557FC">
      <w:pPr>
        <w:spacing w:line="360" w:lineRule="auto"/>
      </w:pPr>
    </w:p>
    <w:p w14:paraId="646C404C" w14:textId="64BB2118" w:rsidR="00AB682D" w:rsidRDefault="00C20CEB" w:rsidP="002557FC">
      <w:pPr>
        <w:spacing w:line="360" w:lineRule="auto"/>
      </w:pPr>
      <w:r w:rsidRPr="00B3546D">
        <w:rPr>
          <w:b/>
          <w:bCs/>
        </w:rPr>
        <w:t>Initial data collection</w:t>
      </w:r>
      <w:r>
        <w:br/>
      </w:r>
      <w:r w:rsidR="00C0358D">
        <w:t>Once experimental group 1’s feeds have been fully ingested</w:t>
      </w:r>
      <w:r w:rsidR="00C945D4">
        <w:t xml:space="preserve"> and </w:t>
      </w:r>
      <w:r w:rsidR="00D1077D">
        <w:t>cached</w:t>
      </w:r>
      <w:r w:rsidR="00DC15B9">
        <w:t>;</w:t>
      </w:r>
      <w:r w:rsidR="00C0358D">
        <w:t xml:space="preserve"> </w:t>
      </w:r>
      <w:r w:rsidR="00753C68">
        <w:t>a</w:t>
      </w:r>
      <w:r w:rsidR="00C0358D">
        <w:t xml:space="preserve"> script will </w:t>
      </w:r>
      <w:r w:rsidR="00C16C5C">
        <w:t xml:space="preserve">query </w:t>
      </w:r>
      <w:r w:rsidR="00753C68">
        <w:t xml:space="preserve">the first </w:t>
      </w:r>
      <w:r w:rsidR="00D1077D">
        <w:t>TIP</w:t>
      </w:r>
      <w:r w:rsidR="00C16C5C">
        <w:t xml:space="preserve"> and return the </w:t>
      </w:r>
      <w:r w:rsidR="00AC564E">
        <w:t>initial set of data</w:t>
      </w:r>
      <w:r w:rsidR="00C16C5C">
        <w:t>.</w:t>
      </w:r>
      <w:r w:rsidR="00CD13C3">
        <w:t xml:space="preserve"> </w:t>
      </w:r>
    </w:p>
    <w:p w14:paraId="621FF1D9" w14:textId="77777777" w:rsidR="005C2638" w:rsidRDefault="005C2638" w:rsidP="002557FC">
      <w:pPr>
        <w:spacing w:line="360" w:lineRule="auto"/>
      </w:pPr>
    </w:p>
    <w:p w14:paraId="541B2132" w14:textId="36BC9913" w:rsidR="00C20CEB" w:rsidRDefault="00C20CEB" w:rsidP="002557FC">
      <w:pPr>
        <w:spacing w:line="360" w:lineRule="auto"/>
      </w:pPr>
      <w:r w:rsidRPr="00B3546D">
        <w:rPr>
          <w:b/>
          <w:bCs/>
        </w:rPr>
        <w:t>Experimental data collection</w:t>
      </w:r>
      <w:r>
        <w:br/>
      </w:r>
      <w:r w:rsidR="007B6152">
        <w:t>On the second TIP, e</w:t>
      </w:r>
      <w:r w:rsidR="00622ADE">
        <w:t xml:space="preserve">xperimental group 2 feeds are </w:t>
      </w:r>
      <w:r w:rsidR="00402C61">
        <w:t>ingest</w:t>
      </w:r>
      <w:r w:rsidR="007B6152">
        <w:t>ed</w:t>
      </w:r>
      <w:r w:rsidR="00402C61">
        <w:t xml:space="preserve"> and </w:t>
      </w:r>
      <w:r w:rsidR="00D1077D">
        <w:t>cache</w:t>
      </w:r>
      <w:r w:rsidR="007B6152">
        <w:t>d</w:t>
      </w:r>
      <w:r w:rsidR="00402C61">
        <w:t>.</w:t>
      </w:r>
      <w:r w:rsidR="00CF6A9E">
        <w:t xml:space="preserve"> The </w:t>
      </w:r>
      <w:r w:rsidR="007B6152">
        <w:t>same</w:t>
      </w:r>
      <w:r w:rsidR="00CF6A9E">
        <w:t xml:space="preserve"> script will </w:t>
      </w:r>
      <w:r w:rsidR="00805459">
        <w:t xml:space="preserve">query the second </w:t>
      </w:r>
      <w:r w:rsidR="004F16E1">
        <w:t>API and</w:t>
      </w:r>
      <w:r w:rsidR="00805459">
        <w:t xml:space="preserve"> return the required data.</w:t>
      </w:r>
    </w:p>
    <w:p w14:paraId="193B4D84" w14:textId="1EEC94DC" w:rsidR="00ED0708" w:rsidRPr="00014981" w:rsidRDefault="00ED0708" w:rsidP="002557FC">
      <w:pPr>
        <w:spacing w:line="360" w:lineRule="auto"/>
      </w:pPr>
    </w:p>
    <w:p w14:paraId="1C04292D" w14:textId="5CB5A9F0" w:rsidR="005939DA" w:rsidRDefault="00BE4B5D" w:rsidP="002557FC">
      <w:pPr>
        <w:pStyle w:val="Heading4"/>
        <w:spacing w:line="360" w:lineRule="auto"/>
      </w:pPr>
      <w:r>
        <w:t>Data Evaluation</w:t>
      </w:r>
    </w:p>
    <w:p w14:paraId="3A9F7A79" w14:textId="2DB9DA0F" w:rsidR="00991E6E" w:rsidRDefault="00CA3EDE" w:rsidP="002557FC">
      <w:pPr>
        <w:spacing w:line="360" w:lineRule="auto"/>
      </w:pPr>
      <w:r>
        <w:t>Using descriptive statistics such as mean and SD (standard deviation)</w:t>
      </w:r>
      <w:r w:rsidR="001F2D60">
        <w:t xml:space="preserve">, it will be possible to analyse </w:t>
      </w:r>
      <w:r w:rsidR="00A90C9C">
        <w:t xml:space="preserve">and compare </w:t>
      </w:r>
      <w:r w:rsidR="001F2D60">
        <w:t>the unique IOCs</w:t>
      </w:r>
      <w:r w:rsidR="00597973">
        <w:t xml:space="preserve"> for the initial and experimental data collection phases</w:t>
      </w:r>
      <w:r w:rsidR="00A90C9C">
        <w:t>.</w:t>
      </w:r>
    </w:p>
    <w:p w14:paraId="25F74937" w14:textId="196E5680" w:rsidR="00597973" w:rsidRDefault="006C1774" w:rsidP="002557FC">
      <w:pPr>
        <w:spacing w:line="360" w:lineRule="auto"/>
      </w:pPr>
      <w:r>
        <w:t xml:space="preserve">Once completed, </w:t>
      </w:r>
      <w:r w:rsidR="00C40B1E">
        <w:t xml:space="preserve">inferential statistics using </w:t>
      </w:r>
      <w:r>
        <w:t>a paired-samples test (known as a t-test)</w:t>
      </w:r>
      <w:r w:rsidR="00C40B1E">
        <w:t xml:space="preserve"> will be</w:t>
      </w:r>
      <w:r w:rsidR="00723DB9">
        <w:t xml:space="preserve"> </w:t>
      </w:r>
      <w:r w:rsidR="00C40B1E">
        <w:t>utilised</w:t>
      </w:r>
      <w:r w:rsidR="006E52DD">
        <w:t xml:space="preserve"> a</w:t>
      </w:r>
      <w:r w:rsidR="000D2A27">
        <w:t>nd a comparative an</w:t>
      </w:r>
      <w:r w:rsidR="00DA5CCA">
        <w:t>alysis performed.</w:t>
      </w:r>
    </w:p>
    <w:p w14:paraId="19A651C4" w14:textId="74D8A57A" w:rsidR="00BE4B5D" w:rsidRDefault="00723DB9" w:rsidP="002557FC">
      <w:pPr>
        <w:spacing w:line="360" w:lineRule="auto"/>
      </w:pPr>
      <w:r>
        <w:t xml:space="preserve">The expected outcome is that </w:t>
      </w:r>
      <w:r w:rsidR="002D27F7">
        <w:t xml:space="preserve">there will be a “statistically significant” increase in the discovery of unique IOCs once </w:t>
      </w:r>
      <w:r w:rsidR="005E646B">
        <w:t xml:space="preserve">experimental </w:t>
      </w:r>
      <w:r w:rsidR="002D27F7">
        <w:t>group 2 is introduced.</w:t>
      </w:r>
      <w:r w:rsidR="00CB1E5F">
        <w:br/>
      </w:r>
      <w:r w:rsidR="00815222">
        <w:lastRenderedPageBreak/>
        <w:br/>
      </w:r>
    </w:p>
    <w:p w14:paraId="3D2D3D86" w14:textId="115E0EC2" w:rsidR="00BE4B5D" w:rsidRDefault="00207756" w:rsidP="002557FC">
      <w:pPr>
        <w:pStyle w:val="Heading3"/>
        <w:spacing w:line="360" w:lineRule="auto"/>
      </w:pPr>
      <w:bookmarkStart w:id="64" w:name="_Toc204279468"/>
      <w:r>
        <w:t>Experimental Methodology</w:t>
      </w:r>
      <w:bookmarkEnd w:id="64"/>
    </w:p>
    <w:p w14:paraId="7CF9BE5D" w14:textId="77777777" w:rsidR="00F4609C" w:rsidRDefault="00207756" w:rsidP="002557FC">
      <w:pPr>
        <w:spacing w:line="360" w:lineRule="auto"/>
      </w:pPr>
      <w:r>
        <w:t xml:space="preserve">The purpose of experimental methodology is to establish relationships by manipulating variables. </w:t>
      </w:r>
      <w:r w:rsidR="00BA0B3F">
        <w:t>It falls under the wider scope of quantitative research.</w:t>
      </w:r>
      <w:r w:rsidR="008E4F9B">
        <w:t xml:space="preserve"> </w:t>
      </w:r>
    </w:p>
    <w:p w14:paraId="49A55065" w14:textId="2464C12E" w:rsidR="00207756" w:rsidRDefault="00F4609C" w:rsidP="002557FC">
      <w:pPr>
        <w:spacing w:line="360" w:lineRule="auto"/>
      </w:pPr>
      <w:r>
        <w:t xml:space="preserve">A research hypothesis </w:t>
      </w:r>
      <w:r w:rsidR="006122E5">
        <w:t>is required</w:t>
      </w:r>
      <w:r>
        <w:t>. This</w:t>
      </w:r>
      <w:r w:rsidR="00922C1B">
        <w:t xml:space="preserve"> is necessary t</w:t>
      </w:r>
      <w:r w:rsidR="007714E8">
        <w:t xml:space="preserve">o </w:t>
      </w:r>
      <w:r w:rsidR="00605559">
        <w:t>narrow</w:t>
      </w:r>
      <w:r w:rsidR="00F77A31">
        <w:t xml:space="preserve"> the research focus and </w:t>
      </w:r>
      <w:r w:rsidR="007714E8">
        <w:t>provide a clear</w:t>
      </w:r>
      <w:r w:rsidR="0093286D">
        <w:t xml:space="preserve"> and testable relationship between </w:t>
      </w:r>
      <w:r w:rsidR="007C13BC">
        <w:t>variables.</w:t>
      </w:r>
    </w:p>
    <w:p w14:paraId="10D59FBA" w14:textId="77777777" w:rsidR="00B30793" w:rsidRDefault="00B30793" w:rsidP="002557FC">
      <w:pPr>
        <w:spacing w:line="360" w:lineRule="auto"/>
      </w:pPr>
    </w:p>
    <w:p w14:paraId="1B6E14F8" w14:textId="6BAC2D47" w:rsidR="00BF745A" w:rsidRDefault="00AC119B" w:rsidP="002557FC">
      <w:pPr>
        <w:pStyle w:val="Heading4"/>
        <w:spacing w:line="360" w:lineRule="auto"/>
      </w:pPr>
      <w:r>
        <w:t>Research Hypothesis</w:t>
      </w:r>
    </w:p>
    <w:p w14:paraId="6AC12E67" w14:textId="1B231D79" w:rsidR="002F0521" w:rsidRDefault="00AC119B" w:rsidP="002557FC">
      <w:pPr>
        <w:spacing w:line="360" w:lineRule="auto"/>
        <w:rPr>
          <w:i/>
          <w:iCs/>
        </w:rPr>
      </w:pPr>
      <w:r w:rsidRPr="002F0521">
        <w:rPr>
          <w:i/>
          <w:iCs/>
        </w:rPr>
        <w:t>Increasing the number and variety of OSCTI feeds</w:t>
      </w:r>
      <w:r w:rsidR="00DC3B46" w:rsidRPr="002F0521">
        <w:rPr>
          <w:i/>
          <w:iCs/>
        </w:rPr>
        <w:t xml:space="preserve"> </w:t>
      </w:r>
      <w:r w:rsidR="002F0521" w:rsidRPr="002F0521">
        <w:rPr>
          <w:i/>
          <w:iCs/>
        </w:rPr>
        <w:t xml:space="preserve">ingested into a TIP </w:t>
      </w:r>
      <w:r w:rsidR="00DC3B46" w:rsidRPr="002F0521">
        <w:rPr>
          <w:i/>
          <w:iCs/>
        </w:rPr>
        <w:t>will result in a statistically significant increa</w:t>
      </w:r>
      <w:r w:rsidR="002F0521" w:rsidRPr="002F0521">
        <w:rPr>
          <w:i/>
          <w:iCs/>
        </w:rPr>
        <w:t>s</w:t>
      </w:r>
      <w:r w:rsidR="00DC3B46" w:rsidRPr="002F0521">
        <w:rPr>
          <w:i/>
          <w:iCs/>
        </w:rPr>
        <w:t>e in the number of unique IOCs</w:t>
      </w:r>
      <w:r w:rsidR="002F0521" w:rsidRPr="002F0521">
        <w:rPr>
          <w:i/>
          <w:iCs/>
        </w:rPr>
        <w:t xml:space="preserve"> detected.</w:t>
      </w:r>
    </w:p>
    <w:p w14:paraId="2B52FE63" w14:textId="77777777" w:rsidR="002B1E59" w:rsidRDefault="002B1E59" w:rsidP="002557FC">
      <w:pPr>
        <w:spacing w:line="360" w:lineRule="auto"/>
        <w:rPr>
          <w:i/>
          <w:iCs/>
        </w:rPr>
      </w:pPr>
    </w:p>
    <w:p w14:paraId="2F80A87B" w14:textId="77777777" w:rsidR="00313EDB" w:rsidRDefault="003F1267" w:rsidP="002557FC">
      <w:pPr>
        <w:pStyle w:val="Heading4"/>
        <w:spacing w:line="360" w:lineRule="auto"/>
      </w:pPr>
      <w:r w:rsidRPr="00313EDB">
        <w:t>Independent Variables</w:t>
      </w:r>
    </w:p>
    <w:p w14:paraId="57BA934D" w14:textId="309D6B14" w:rsidR="003F1267" w:rsidRPr="00C3415C" w:rsidRDefault="003F1267" w:rsidP="002557FC">
      <w:pPr>
        <w:spacing w:line="360" w:lineRule="auto"/>
        <w:rPr>
          <w:b/>
          <w:bCs/>
        </w:rPr>
      </w:pPr>
      <w:r>
        <w:t xml:space="preserve">Two distinct experimental groups will be created, based on the number and type of intelligence feeds. </w:t>
      </w:r>
      <w:r w:rsidR="00515380">
        <w:t>The purpose of an IV is to cause a change in the DV.</w:t>
      </w:r>
    </w:p>
    <w:p w14:paraId="2BB1E603" w14:textId="6F8147A1" w:rsidR="003F1267" w:rsidRDefault="00A32FB9" w:rsidP="002557FC">
      <w:pPr>
        <w:pStyle w:val="ListParagraph"/>
        <w:numPr>
          <w:ilvl w:val="0"/>
          <w:numId w:val="21"/>
        </w:numPr>
        <w:spacing w:line="360" w:lineRule="auto"/>
      </w:pPr>
      <w:r>
        <w:t>E</w:t>
      </w:r>
      <w:r w:rsidR="007E6202">
        <w:t>xperimental gr</w:t>
      </w:r>
      <w:r w:rsidR="00FA0638">
        <w:t>oup 1 – Low Diversity.</w:t>
      </w:r>
      <w:r w:rsidR="00ED4453">
        <w:br/>
      </w:r>
      <w:r w:rsidR="003F1267">
        <w:t>The first group will include a small number of popular/commonly available TI feeds. They will be well known in the TI community and readily available to configure.</w:t>
      </w:r>
      <w:r w:rsidR="00ED4453">
        <w:br/>
      </w:r>
    </w:p>
    <w:p w14:paraId="0F7A1760" w14:textId="1B7228D7" w:rsidR="00600F74" w:rsidRDefault="00A32FB9" w:rsidP="002557FC">
      <w:pPr>
        <w:pStyle w:val="ListParagraph"/>
        <w:numPr>
          <w:ilvl w:val="0"/>
          <w:numId w:val="21"/>
        </w:numPr>
        <w:spacing w:line="360" w:lineRule="auto"/>
      </w:pPr>
      <w:r>
        <w:t>Experimental group 2</w:t>
      </w:r>
      <w:r w:rsidR="00FA0638">
        <w:t xml:space="preserve"> – High Diversity.</w:t>
      </w:r>
      <w:r w:rsidR="00ED4453">
        <w:br/>
      </w:r>
      <w:r w:rsidR="003F1267">
        <w:t xml:space="preserve">The second group will include a larger, more diverse set of TI feeds. These feeds should specialise in detecting a </w:t>
      </w:r>
      <w:r w:rsidR="00FA0638">
        <w:t>specific</w:t>
      </w:r>
      <w:r w:rsidR="003F1267">
        <w:t xml:space="preserve"> variety of threats and techniques.</w:t>
      </w:r>
    </w:p>
    <w:p w14:paraId="5A6B2273" w14:textId="77777777" w:rsidR="002B1E59" w:rsidRDefault="002B1E59" w:rsidP="002557FC">
      <w:pPr>
        <w:pStyle w:val="ListParagraph"/>
        <w:spacing w:line="360" w:lineRule="auto"/>
      </w:pPr>
    </w:p>
    <w:p w14:paraId="173EC22D" w14:textId="1B0D7E1F" w:rsidR="00A32FB9" w:rsidRDefault="003F1267" w:rsidP="002557FC">
      <w:pPr>
        <w:pStyle w:val="Heading4"/>
        <w:spacing w:line="360" w:lineRule="auto"/>
      </w:pPr>
      <w:r w:rsidRPr="00A32FB9">
        <w:t>Dependent Variable</w:t>
      </w:r>
    </w:p>
    <w:p w14:paraId="47023FE2" w14:textId="77777777" w:rsidR="00003114" w:rsidRDefault="00003114" w:rsidP="002557FC">
      <w:pPr>
        <w:pStyle w:val="ListParagraph"/>
        <w:numPr>
          <w:ilvl w:val="0"/>
          <w:numId w:val="22"/>
        </w:numPr>
        <w:spacing w:line="360" w:lineRule="auto"/>
      </w:pPr>
      <w:bookmarkStart w:id="65" w:name="_Hlk204075482"/>
      <w:r>
        <w:t>The number of unique IOCs that are ingested by the TIP.</w:t>
      </w:r>
    </w:p>
    <w:bookmarkEnd w:id="65"/>
    <w:p w14:paraId="6F4EC80E" w14:textId="5F5124EB" w:rsidR="00BA0B3F" w:rsidRDefault="00206C9C" w:rsidP="002557FC">
      <w:pPr>
        <w:pStyle w:val="ListParagraph"/>
        <w:spacing w:line="360" w:lineRule="auto"/>
      </w:pPr>
      <w:r>
        <w:t>This metric</w:t>
      </w:r>
      <w:r w:rsidR="00A67FD0">
        <w:t xml:space="preserve"> directly addresses the diversity and quantity of the raw threat intelligence ingested and quantifies how much new </w:t>
      </w:r>
      <w:r w:rsidR="00AB0B54">
        <w:t xml:space="preserve">intelligence is </w:t>
      </w:r>
      <w:r w:rsidR="00003114">
        <w:t>added by increasing the diversity of the intelligence feeds.</w:t>
      </w:r>
      <w:r w:rsidR="00600F74">
        <w:br/>
      </w:r>
    </w:p>
    <w:p w14:paraId="7DECF222" w14:textId="569DE920" w:rsidR="00BA0B3F" w:rsidRDefault="00BA0B3F" w:rsidP="002557FC">
      <w:pPr>
        <w:pStyle w:val="Heading4"/>
        <w:spacing w:line="360" w:lineRule="auto"/>
      </w:pPr>
      <w:r>
        <w:lastRenderedPageBreak/>
        <w:t>Control</w:t>
      </w:r>
      <w:r w:rsidR="00600F74">
        <w:t xml:space="preserve"> Group</w:t>
      </w:r>
    </w:p>
    <w:p w14:paraId="26B020E8" w14:textId="77777777" w:rsidR="00D431F2" w:rsidRDefault="00E9191E" w:rsidP="002557FC">
      <w:pPr>
        <w:pStyle w:val="ListParagraph"/>
        <w:numPr>
          <w:ilvl w:val="0"/>
          <w:numId w:val="23"/>
        </w:numPr>
        <w:spacing w:line="360" w:lineRule="auto"/>
      </w:pPr>
      <w:r>
        <w:t>Consistent</w:t>
      </w:r>
      <w:r w:rsidR="00600F74">
        <w:t xml:space="preserve"> </w:t>
      </w:r>
      <w:r w:rsidR="00FE7E5C">
        <w:t>time</w:t>
      </w:r>
      <w:r w:rsidR="000436E4">
        <w:t>frame</w:t>
      </w:r>
      <w:r w:rsidR="00600F74">
        <w:t>.</w:t>
      </w:r>
    </w:p>
    <w:p w14:paraId="2798EC8C" w14:textId="58877402" w:rsidR="00BA0B3F" w:rsidRDefault="00D431F2" w:rsidP="002557FC">
      <w:pPr>
        <w:pStyle w:val="ListParagraph"/>
        <w:spacing w:line="360" w:lineRule="auto"/>
      </w:pPr>
      <w:r>
        <w:t xml:space="preserve">The experiment will be conducted over </w:t>
      </w:r>
      <w:r w:rsidR="00D81179">
        <w:t>7-day</w:t>
      </w:r>
      <w:r w:rsidR="007C5ACD">
        <w:t xml:space="preserve"> period</w:t>
      </w:r>
      <w:r>
        <w:t xml:space="preserve"> so that </w:t>
      </w:r>
      <w:r w:rsidR="00160326">
        <w:t xml:space="preserve">there is </w:t>
      </w:r>
      <w:r w:rsidR="009A64E1">
        <w:t>reliable</w:t>
      </w:r>
      <w:r w:rsidR="00160326">
        <w:t xml:space="preserve"> baseline for compari</w:t>
      </w:r>
      <w:r w:rsidR="00B56C61">
        <w:t>son.</w:t>
      </w:r>
      <w:r w:rsidR="005E0223">
        <w:t xml:space="preserve"> In addition, t</w:t>
      </w:r>
      <w:r w:rsidR="004D66BD">
        <w:t>wo TIP</w:t>
      </w:r>
      <w:r w:rsidR="00B56C61">
        <w:t xml:space="preserve"> instances</w:t>
      </w:r>
      <w:r w:rsidR="004D66BD">
        <w:t xml:space="preserve"> will be running concurrently.</w:t>
      </w:r>
      <w:r w:rsidR="00582BE2">
        <w:t xml:space="preserve"> One will host the low diversity group, and the other will host the high diversity group</w:t>
      </w:r>
      <w:r w:rsidR="005B2247">
        <w:t>.</w:t>
      </w:r>
    </w:p>
    <w:p w14:paraId="1E34BCCB" w14:textId="64E4725E" w:rsidR="00650FE3" w:rsidRDefault="00650FE3" w:rsidP="002557FC">
      <w:pPr>
        <w:pStyle w:val="ListParagraph"/>
        <w:spacing w:line="360" w:lineRule="auto"/>
      </w:pPr>
      <w:r>
        <w:t xml:space="preserve">This provides causality, and the researcher can directly </w:t>
      </w:r>
      <w:r w:rsidR="005E0223">
        <w:t>attribute any observed changes to the effect of each IV.</w:t>
      </w:r>
    </w:p>
    <w:p w14:paraId="1157F65B" w14:textId="77777777" w:rsidR="00600F74" w:rsidRDefault="00600F74" w:rsidP="002557FC">
      <w:pPr>
        <w:spacing w:line="360" w:lineRule="auto"/>
      </w:pPr>
    </w:p>
    <w:p w14:paraId="7379D81A" w14:textId="77777777" w:rsidR="00D81179" w:rsidRPr="00601331" w:rsidRDefault="00D81179" w:rsidP="002557FC">
      <w:pPr>
        <w:spacing w:line="360" w:lineRule="auto"/>
      </w:pPr>
    </w:p>
    <w:p w14:paraId="6BB923BB" w14:textId="3A987827" w:rsidR="00BE4B5D" w:rsidRDefault="00BE4B5D" w:rsidP="002557FC">
      <w:pPr>
        <w:pStyle w:val="Heading2"/>
        <w:spacing w:line="360" w:lineRule="auto"/>
      </w:pPr>
      <w:bookmarkStart w:id="66" w:name="_Toc204279469"/>
      <w:r>
        <w:t>Resources</w:t>
      </w:r>
      <w:bookmarkEnd w:id="66"/>
    </w:p>
    <w:p w14:paraId="513BC447" w14:textId="385C76F8" w:rsidR="00BE4B5D" w:rsidRDefault="00BE4B5D" w:rsidP="002557FC">
      <w:pPr>
        <w:pStyle w:val="Heading3"/>
        <w:spacing w:line="360" w:lineRule="auto"/>
      </w:pPr>
      <w:bookmarkStart w:id="67" w:name="_Toc204279470"/>
      <w:r>
        <w:t>Hardware Resources</w:t>
      </w:r>
      <w:bookmarkEnd w:id="67"/>
    </w:p>
    <w:p w14:paraId="73C13F4F" w14:textId="1A09CAAB" w:rsidR="00BE4B5D" w:rsidRDefault="00BE4B5D" w:rsidP="002557FC">
      <w:pPr>
        <w:spacing w:line="360" w:lineRule="auto"/>
      </w:pPr>
      <w:r>
        <w:t xml:space="preserve">The </w:t>
      </w:r>
      <w:r w:rsidR="00324454">
        <w:t xml:space="preserve">only </w:t>
      </w:r>
      <w:r>
        <w:t xml:space="preserve">hardware required is a laptop running Windows 10, Intel Core i5-6300u processor with 16GB RAM and a 500GB SSD. </w:t>
      </w:r>
    </w:p>
    <w:p w14:paraId="0D94B955" w14:textId="77777777" w:rsidR="00324454" w:rsidRDefault="00324454" w:rsidP="002557FC">
      <w:pPr>
        <w:spacing w:line="360" w:lineRule="auto"/>
      </w:pPr>
    </w:p>
    <w:p w14:paraId="7D2861BC" w14:textId="77777777" w:rsidR="0061364C" w:rsidRDefault="0061364C" w:rsidP="002557FC">
      <w:pPr>
        <w:spacing w:line="360" w:lineRule="auto"/>
      </w:pPr>
    </w:p>
    <w:p w14:paraId="0EE9B728" w14:textId="1D034D32" w:rsidR="00BE4B5D" w:rsidRDefault="00BE4B5D" w:rsidP="002557FC">
      <w:pPr>
        <w:pStyle w:val="Heading3"/>
        <w:spacing w:line="360" w:lineRule="auto"/>
      </w:pPr>
      <w:bookmarkStart w:id="68" w:name="_Toc204279471"/>
      <w:r>
        <w:t>Software Resources</w:t>
      </w:r>
      <w:bookmarkEnd w:id="68"/>
    </w:p>
    <w:p w14:paraId="369ADB62" w14:textId="77777777" w:rsidR="00D81179" w:rsidRPr="00D81179" w:rsidRDefault="00D81179" w:rsidP="00D81179"/>
    <w:p w14:paraId="2A6E2BBE" w14:textId="3F198B08" w:rsidR="0038200E" w:rsidRDefault="0061364C" w:rsidP="002557FC">
      <w:pPr>
        <w:spacing w:line="360" w:lineRule="auto"/>
      </w:pPr>
      <w:r>
        <w:rPr>
          <w:b/>
          <w:bCs/>
        </w:rPr>
        <w:t xml:space="preserve">Microsoft </w:t>
      </w:r>
      <w:r w:rsidR="008A6874" w:rsidRPr="00C16369">
        <w:rPr>
          <w:b/>
          <w:bCs/>
        </w:rPr>
        <w:t>Azure</w:t>
      </w:r>
      <w:r w:rsidR="008A6874">
        <w:t xml:space="preserve"> </w:t>
      </w:r>
      <w:r w:rsidR="00F33E86">
        <w:br/>
      </w:r>
      <w:r w:rsidR="008A6874">
        <w:t>An</w:t>
      </w:r>
      <w:r w:rsidR="00F33E86">
        <w:t xml:space="preserve"> </w:t>
      </w:r>
      <w:r w:rsidR="008A6874">
        <w:t>o</w:t>
      </w:r>
      <w:r w:rsidR="0038200E">
        <w:t xml:space="preserve">n demand, software-defined </w:t>
      </w:r>
      <w:r w:rsidR="00311D90">
        <w:t xml:space="preserve">cloud </w:t>
      </w:r>
      <w:r w:rsidR="0038200E">
        <w:t xml:space="preserve">computing environment that runs on physical hardware in Microsoft’s Azure data centres. </w:t>
      </w:r>
      <w:r w:rsidR="004A7E03">
        <w:t>Includes the a</w:t>
      </w:r>
      <w:r w:rsidR="0038200E">
        <w:t>bility to choose and amend the VM’s configurations to fit requirements</w:t>
      </w:r>
      <w:sdt>
        <w:sdtPr>
          <w:id w:val="-776714644"/>
          <w:citation/>
        </w:sdtPr>
        <w:sdtEndPr/>
        <w:sdtContent>
          <w:r w:rsidR="0038200E">
            <w:fldChar w:fldCharType="begin"/>
          </w:r>
          <w:r w:rsidR="0038200E">
            <w:instrText xml:space="preserve"> CITATION Mic25 \l 2057 </w:instrText>
          </w:r>
          <w:r w:rsidR="0038200E">
            <w:fldChar w:fldCharType="separate"/>
          </w:r>
          <w:r w:rsidR="00335C4F">
            <w:rPr>
              <w:noProof/>
            </w:rPr>
            <w:t xml:space="preserve"> </w:t>
          </w:r>
          <w:r w:rsidR="00335C4F" w:rsidRPr="00335C4F">
            <w:rPr>
              <w:noProof/>
            </w:rPr>
            <w:t>[41]</w:t>
          </w:r>
          <w:r w:rsidR="0038200E">
            <w:fldChar w:fldCharType="end"/>
          </w:r>
        </w:sdtContent>
      </w:sdt>
      <w:r w:rsidR="0038200E">
        <w:t xml:space="preserve">. </w:t>
      </w:r>
    </w:p>
    <w:p w14:paraId="07981491" w14:textId="77777777" w:rsidR="0061364C" w:rsidRDefault="0061364C" w:rsidP="002557FC">
      <w:pPr>
        <w:spacing w:line="360" w:lineRule="auto"/>
      </w:pPr>
    </w:p>
    <w:p w14:paraId="2090B1DF" w14:textId="77777777" w:rsidR="0061364C" w:rsidRDefault="001B076C" w:rsidP="002557FC">
      <w:pPr>
        <w:spacing w:line="360" w:lineRule="auto"/>
      </w:pPr>
      <w:r>
        <w:rPr>
          <w:b/>
          <w:bCs/>
        </w:rPr>
        <w:t xml:space="preserve">Azure </w:t>
      </w:r>
      <w:r w:rsidR="0038200E" w:rsidRPr="00C16369">
        <w:rPr>
          <w:b/>
          <w:bCs/>
        </w:rPr>
        <w:t>V</w:t>
      </w:r>
      <w:r w:rsidR="008A6874" w:rsidRPr="00C16369">
        <w:rPr>
          <w:b/>
          <w:bCs/>
        </w:rPr>
        <w:t>M</w:t>
      </w:r>
      <w:r w:rsidR="00F33E86" w:rsidRPr="00C16369">
        <w:rPr>
          <w:b/>
          <w:bCs/>
        </w:rPr>
        <w:t xml:space="preserve"> </w:t>
      </w:r>
      <w:r w:rsidR="0038200E" w:rsidRPr="00C16369">
        <w:rPr>
          <w:b/>
          <w:bCs/>
        </w:rPr>
        <w:t>specifications</w:t>
      </w:r>
      <w:r w:rsidR="0038200E">
        <w:br/>
      </w:r>
      <w:r w:rsidR="008A6874" w:rsidRPr="008A6874">
        <w:t xml:space="preserve">Intel(R) Xeon(R) Platinum 8171M CPU @ 2.60GHz </w:t>
      </w:r>
      <w:r w:rsidR="008A6874">
        <w:br/>
      </w:r>
      <w:r w:rsidR="0038200E">
        <w:t>8GB RAM</w:t>
      </w:r>
      <w:r w:rsidR="0038200E">
        <w:br/>
        <w:t>128GB SSD</w:t>
      </w:r>
    </w:p>
    <w:p w14:paraId="073B7778" w14:textId="77777777" w:rsidR="0061364C" w:rsidRDefault="008A6874" w:rsidP="002557FC">
      <w:pPr>
        <w:spacing w:line="360" w:lineRule="auto"/>
        <w:rPr>
          <w:b/>
          <w:bCs/>
        </w:rPr>
      </w:pPr>
      <w:r>
        <w:br/>
      </w:r>
    </w:p>
    <w:p w14:paraId="014652EA" w14:textId="4970CB7E" w:rsidR="00F33E86" w:rsidRDefault="008B5E9D" w:rsidP="002557FC">
      <w:pPr>
        <w:spacing w:line="360" w:lineRule="auto"/>
      </w:pPr>
      <w:r w:rsidRPr="00C16369">
        <w:rPr>
          <w:b/>
          <w:bCs/>
        </w:rPr>
        <w:lastRenderedPageBreak/>
        <w:t>Ubuntu 2</w:t>
      </w:r>
      <w:r w:rsidR="008A6874" w:rsidRPr="00C16369">
        <w:rPr>
          <w:b/>
          <w:bCs/>
        </w:rPr>
        <w:t>2</w:t>
      </w:r>
      <w:r w:rsidRPr="00C16369">
        <w:rPr>
          <w:b/>
          <w:bCs/>
        </w:rPr>
        <w:t>.04.6 LTS</w:t>
      </w:r>
      <w:r w:rsidR="00F33E86">
        <w:br/>
        <w:t>Open</w:t>
      </w:r>
      <w:r w:rsidR="008E13A2">
        <w:t>-</w:t>
      </w:r>
      <w:r w:rsidR="00F33E86">
        <w:t>source</w:t>
      </w:r>
      <w:r w:rsidR="008A6874">
        <w:t xml:space="preserve">, </w:t>
      </w:r>
      <w:r w:rsidR="00F33E86">
        <w:t>Linux</w:t>
      </w:r>
      <w:r w:rsidR="008A6874">
        <w:t xml:space="preserve"> based OS</w:t>
      </w:r>
      <w:r w:rsidR="00F33E86">
        <w:t xml:space="preserve"> with long term support. Lightweight and easy to use. A popular option in cloud environments such as Azure as it runs on azure-optimised kernels and is available with enhanced security</w:t>
      </w:r>
      <w:sdt>
        <w:sdtPr>
          <w:id w:val="1405105481"/>
          <w:citation/>
        </w:sdtPr>
        <w:sdtEndPr/>
        <w:sdtContent>
          <w:r w:rsidR="00F33E86">
            <w:fldChar w:fldCharType="begin"/>
          </w:r>
          <w:r w:rsidR="001D2C82">
            <w:instrText xml:space="preserve">CITATION Can25 \l 2057 </w:instrText>
          </w:r>
          <w:r w:rsidR="00F33E86">
            <w:fldChar w:fldCharType="separate"/>
          </w:r>
          <w:r w:rsidR="00335C4F">
            <w:rPr>
              <w:noProof/>
            </w:rPr>
            <w:t xml:space="preserve"> </w:t>
          </w:r>
          <w:r w:rsidR="00335C4F" w:rsidRPr="00335C4F">
            <w:rPr>
              <w:noProof/>
            </w:rPr>
            <w:t>[42]</w:t>
          </w:r>
          <w:r w:rsidR="00F33E86">
            <w:fldChar w:fldCharType="end"/>
          </w:r>
        </w:sdtContent>
      </w:sdt>
      <w:r w:rsidR="00F33E86">
        <w:t>.</w:t>
      </w:r>
    </w:p>
    <w:p w14:paraId="61A35BBC" w14:textId="77777777" w:rsidR="0061364C" w:rsidRDefault="0061364C" w:rsidP="002557FC">
      <w:pPr>
        <w:spacing w:line="360" w:lineRule="auto"/>
      </w:pPr>
    </w:p>
    <w:p w14:paraId="40B7449C" w14:textId="3D50DA86" w:rsidR="00F33E86" w:rsidRDefault="008B5E9D" w:rsidP="002557FC">
      <w:pPr>
        <w:spacing w:line="360" w:lineRule="auto"/>
      </w:pPr>
      <w:r w:rsidRPr="00C16369">
        <w:rPr>
          <w:b/>
          <w:bCs/>
        </w:rPr>
        <w:t>Docker engine 28.2.2</w:t>
      </w:r>
      <w:r w:rsidR="001D2C82">
        <w:rPr>
          <w:b/>
          <w:bCs/>
        </w:rPr>
        <w:t xml:space="preserve"> and Docker Compose</w:t>
      </w:r>
      <w:r w:rsidR="00F33E86">
        <w:br/>
      </w:r>
      <w:r w:rsidR="008E13A2">
        <w:t>An open-source</w:t>
      </w:r>
      <w:r w:rsidR="00F33E86">
        <w:t xml:space="preserve"> application for the building and deployment of containerized applications.</w:t>
      </w:r>
      <w:r w:rsidR="00420673">
        <w:t xml:space="preserve"> Containerization has transformed software development and deployment. It decentralizes applications into independently deployable services which can be updated or modified without impacting the system as a whole</w:t>
      </w:r>
      <w:sdt>
        <w:sdtPr>
          <w:id w:val="-144427256"/>
          <w:citation/>
        </w:sdtPr>
        <w:sdtEndPr/>
        <w:sdtContent>
          <w:r w:rsidR="00420673">
            <w:fldChar w:fldCharType="begin"/>
          </w:r>
          <w:r w:rsidR="00420673">
            <w:instrText xml:space="preserve"> CITATION Sus23 \l 2057 </w:instrText>
          </w:r>
          <w:r w:rsidR="00420673">
            <w:fldChar w:fldCharType="separate"/>
          </w:r>
          <w:r w:rsidR="00335C4F">
            <w:rPr>
              <w:noProof/>
            </w:rPr>
            <w:t xml:space="preserve"> </w:t>
          </w:r>
          <w:r w:rsidR="00335C4F" w:rsidRPr="00335C4F">
            <w:rPr>
              <w:noProof/>
            </w:rPr>
            <w:t>[43]</w:t>
          </w:r>
          <w:r w:rsidR="00420673">
            <w:fldChar w:fldCharType="end"/>
          </w:r>
        </w:sdtContent>
      </w:sdt>
      <w:r w:rsidR="00420673">
        <w:t>.</w:t>
      </w:r>
      <w:r w:rsidR="001D2C82">
        <w:t xml:space="preserve"> </w:t>
      </w:r>
      <w:r w:rsidR="008E13A2">
        <w:t>Docker Compose</w:t>
      </w:r>
      <w:r w:rsidR="00F33E86">
        <w:t xml:space="preserve"> </w:t>
      </w:r>
      <w:r w:rsidR="008E13A2">
        <w:t>Simplifies control by storing configuration of services in a single YAML file</w:t>
      </w:r>
      <w:sdt>
        <w:sdtPr>
          <w:id w:val="-1323043507"/>
          <w:citation/>
        </w:sdtPr>
        <w:sdtEndPr/>
        <w:sdtContent>
          <w:r w:rsidR="008E13A2">
            <w:fldChar w:fldCharType="begin"/>
          </w:r>
          <w:r w:rsidR="008E13A2">
            <w:instrText xml:space="preserve"> CITATION Doc25 \l 2057 </w:instrText>
          </w:r>
          <w:r w:rsidR="008E13A2">
            <w:fldChar w:fldCharType="separate"/>
          </w:r>
          <w:r w:rsidR="00335C4F">
            <w:rPr>
              <w:noProof/>
            </w:rPr>
            <w:t xml:space="preserve"> </w:t>
          </w:r>
          <w:r w:rsidR="00335C4F" w:rsidRPr="00335C4F">
            <w:rPr>
              <w:noProof/>
            </w:rPr>
            <w:t>[44]</w:t>
          </w:r>
          <w:r w:rsidR="008E13A2">
            <w:fldChar w:fldCharType="end"/>
          </w:r>
        </w:sdtContent>
      </w:sdt>
      <w:r w:rsidR="008E13A2">
        <w:t>.</w:t>
      </w:r>
    </w:p>
    <w:p w14:paraId="39F53E60" w14:textId="77777777" w:rsidR="0061364C" w:rsidRDefault="0061364C" w:rsidP="002557FC">
      <w:pPr>
        <w:spacing w:line="360" w:lineRule="auto"/>
      </w:pPr>
    </w:p>
    <w:p w14:paraId="2A5B85C2" w14:textId="377C0B29" w:rsidR="00207756" w:rsidRDefault="00B61640" w:rsidP="002557FC">
      <w:pPr>
        <w:spacing w:line="360" w:lineRule="auto"/>
      </w:pPr>
      <w:r w:rsidRPr="001D2C82">
        <w:rPr>
          <w:b/>
          <w:bCs/>
        </w:rPr>
        <w:t>MISP 2.5</w:t>
      </w:r>
      <w:r w:rsidR="008E13A2" w:rsidRPr="001D2C82">
        <w:rPr>
          <w:b/>
          <w:bCs/>
        </w:rPr>
        <w:t xml:space="preserve"> OSCTI platform</w:t>
      </w:r>
      <w:r w:rsidR="00D63BC9" w:rsidRPr="001D2C82">
        <w:rPr>
          <w:b/>
          <w:bCs/>
        </w:rPr>
        <w:t>:</w:t>
      </w:r>
      <w:r w:rsidR="00D63BC9">
        <w:br/>
        <w:t xml:space="preserve">Another open-source resource, MISP enhances </w:t>
      </w:r>
      <w:r w:rsidR="001D2C82">
        <w:t xml:space="preserve">proactive </w:t>
      </w:r>
      <w:r w:rsidR="00D63BC9">
        <w:t>collaborative cybersecurity efforts by collecting, storing, and sharing threat intelligence</w:t>
      </w:r>
      <w:sdt>
        <w:sdtPr>
          <w:id w:val="-1523391974"/>
          <w:citation/>
        </w:sdtPr>
        <w:sdtEndPr/>
        <w:sdtContent>
          <w:r w:rsidR="001D2C82">
            <w:fldChar w:fldCharType="begin"/>
          </w:r>
          <w:r w:rsidR="001D2C82">
            <w:instrText xml:space="preserve"> CITATION Sto21 \l 2057 </w:instrText>
          </w:r>
          <w:r w:rsidR="001D2C82">
            <w:fldChar w:fldCharType="separate"/>
          </w:r>
          <w:r w:rsidR="00335C4F">
            <w:rPr>
              <w:noProof/>
            </w:rPr>
            <w:t xml:space="preserve"> </w:t>
          </w:r>
          <w:r w:rsidR="00335C4F" w:rsidRPr="00335C4F">
            <w:rPr>
              <w:noProof/>
            </w:rPr>
            <w:t>[45]</w:t>
          </w:r>
          <w:r w:rsidR="001D2C82">
            <w:fldChar w:fldCharType="end"/>
          </w:r>
        </w:sdtContent>
      </w:sdt>
      <w:r w:rsidR="00D63BC9">
        <w:t>.</w:t>
      </w:r>
      <w:r w:rsidR="001D2C82">
        <w:t xml:space="preserve"> </w:t>
      </w:r>
      <w:r w:rsidR="00A56204">
        <w:t>GitHub</w:t>
      </w:r>
      <w:r w:rsidR="001D2C82">
        <w:t xml:space="preserve"> hosts a production ready docker </w:t>
      </w:r>
      <w:r w:rsidR="00240327">
        <w:t>image for simplified installation.</w:t>
      </w:r>
    </w:p>
    <w:p w14:paraId="526B0B17" w14:textId="77777777" w:rsidR="0061364C" w:rsidRDefault="0061364C" w:rsidP="002557FC">
      <w:pPr>
        <w:spacing w:line="360" w:lineRule="auto"/>
      </w:pPr>
    </w:p>
    <w:p w14:paraId="3C5F0E54" w14:textId="775B1AD0" w:rsidR="005D2F6B" w:rsidRDefault="00232FFE" w:rsidP="002557FC">
      <w:pPr>
        <w:spacing w:line="360" w:lineRule="auto"/>
      </w:pPr>
      <w:r w:rsidRPr="00232FFE">
        <w:rPr>
          <w:b/>
          <w:bCs/>
        </w:rPr>
        <w:t>PyCharm</w:t>
      </w:r>
      <w:r w:rsidR="0076691B">
        <w:rPr>
          <w:b/>
          <w:bCs/>
        </w:rPr>
        <w:t>/Python</w:t>
      </w:r>
      <w:r>
        <w:br/>
        <w:t>A python IDE</w:t>
      </w:r>
      <w:r w:rsidR="0076691B">
        <w:t xml:space="preserve"> and the latest version of the Python language. This is required to query MISPS API endpoints to extract data</w:t>
      </w:r>
      <w:r w:rsidR="00FE7E5C">
        <w:t xml:space="preserve"> and will make use of t</w:t>
      </w:r>
      <w:r w:rsidR="007D4152">
        <w:t>he PyMISP library</w:t>
      </w:r>
      <w:r w:rsidR="00FE7E5C">
        <w:t>.</w:t>
      </w:r>
    </w:p>
    <w:p w14:paraId="58E246C4" w14:textId="77777777" w:rsidR="00B720E3" w:rsidRDefault="00B720E3" w:rsidP="002557FC">
      <w:pPr>
        <w:spacing w:line="360" w:lineRule="auto"/>
      </w:pPr>
    </w:p>
    <w:p w14:paraId="3D827F77" w14:textId="77777777" w:rsidR="00207756" w:rsidRDefault="00207756" w:rsidP="002557FC">
      <w:pPr>
        <w:spacing w:line="360" w:lineRule="auto"/>
      </w:pPr>
    </w:p>
    <w:p w14:paraId="1A8FE7A1" w14:textId="77777777" w:rsidR="00207756" w:rsidRDefault="00207756" w:rsidP="002557FC">
      <w:pPr>
        <w:pStyle w:val="Heading2"/>
        <w:spacing w:line="360" w:lineRule="auto"/>
      </w:pPr>
      <w:bookmarkStart w:id="69" w:name="_Toc204279472"/>
      <w:r>
        <w:t>Time Horizon</w:t>
      </w:r>
      <w:bookmarkEnd w:id="69"/>
    </w:p>
    <w:p w14:paraId="2930C194" w14:textId="5C37FAB5" w:rsidR="008806F3" w:rsidRDefault="008806F3" w:rsidP="002557FC">
      <w:pPr>
        <w:spacing w:line="360" w:lineRule="auto"/>
      </w:pPr>
      <w:r>
        <w:t xml:space="preserve">The approach towards time horizon will be longitudinal. </w:t>
      </w:r>
      <w:r w:rsidR="00B534E1">
        <w:t xml:space="preserve">The intelligence feeds ingested into the TIP will contain data collected over a </w:t>
      </w:r>
      <w:r w:rsidR="0047101A">
        <w:t>long period</w:t>
      </w:r>
      <w:r w:rsidR="000B1006">
        <w:t>, depending on the intelligence source</w:t>
      </w:r>
      <w:r w:rsidR="0047101A">
        <w:t>; In the case of some feeds this period can be years old.</w:t>
      </w:r>
      <w:r w:rsidR="00732033">
        <w:t xml:space="preserve"> A longitudinal approach is critic</w:t>
      </w:r>
      <w:r w:rsidR="003E1FA2">
        <w:t xml:space="preserve">al to understand the content of intelligence feeds over time, providing </w:t>
      </w:r>
      <w:r w:rsidR="009571DB">
        <w:t xml:space="preserve">an insight into the freshness of the feeds, as well as </w:t>
      </w:r>
      <w:r w:rsidR="00090A4B">
        <w:t>any persistent threat actors and the emergence of new threat patterns.</w:t>
      </w:r>
    </w:p>
    <w:p w14:paraId="7D63D717" w14:textId="1F301357" w:rsidR="00164B7F" w:rsidRDefault="00164B7F" w:rsidP="002557FC">
      <w:pPr>
        <w:spacing w:line="360" w:lineRule="auto"/>
      </w:pPr>
      <w:r>
        <w:t xml:space="preserve">By collecting and </w:t>
      </w:r>
      <w:r w:rsidR="00A253E0">
        <w:t>analysing</w:t>
      </w:r>
      <w:r>
        <w:t xml:space="preserve"> data over an extended period, the </w:t>
      </w:r>
      <w:r w:rsidR="00A253E0">
        <w:t>study can identify trends and patterns</w:t>
      </w:r>
      <w:r w:rsidR="004E0E46">
        <w:t>, specifically focused on</w:t>
      </w:r>
      <w:r w:rsidR="00066F56">
        <w:t xml:space="preserve"> </w:t>
      </w:r>
      <w:r w:rsidR="0032129E">
        <w:t xml:space="preserve">IOCs such as malicious IP addresses, domain names, URLs </w:t>
      </w:r>
      <w:r w:rsidR="0032129E">
        <w:lastRenderedPageBreak/>
        <w:t>and file hashes</w:t>
      </w:r>
      <w:r w:rsidR="002C40A5">
        <w:t xml:space="preserve">, to determine if increasing the amount of intelligence feeds reliably increases the </w:t>
      </w:r>
      <w:r w:rsidR="00F1564D">
        <w:t>number</w:t>
      </w:r>
      <w:r w:rsidR="002C40A5">
        <w:t xml:space="preserve"> of unique IOCs </w:t>
      </w:r>
      <w:r w:rsidR="00F1564D">
        <w:t>identified.</w:t>
      </w:r>
    </w:p>
    <w:p w14:paraId="01CDAED0" w14:textId="6160DD29" w:rsidR="008B5E9D" w:rsidRDefault="008E13A2" w:rsidP="002557FC">
      <w:pPr>
        <w:spacing w:line="360" w:lineRule="auto"/>
      </w:pPr>
      <w:r>
        <w:br/>
      </w:r>
    </w:p>
    <w:p w14:paraId="28E5D4A9" w14:textId="77777777" w:rsidR="00EE3D9F" w:rsidRDefault="00EE3D9F" w:rsidP="002557FC">
      <w:pPr>
        <w:pStyle w:val="Heading2"/>
        <w:spacing w:line="360" w:lineRule="auto"/>
      </w:pPr>
      <w:bookmarkStart w:id="70" w:name="_Toc204279473"/>
      <w:r>
        <w:t>Conclusion</w:t>
      </w:r>
      <w:bookmarkEnd w:id="70"/>
    </w:p>
    <w:p w14:paraId="6CED0EEB" w14:textId="31CF1C35" w:rsidR="00F1564D" w:rsidRDefault="000610B1" w:rsidP="002557FC">
      <w:pPr>
        <w:spacing w:line="360" w:lineRule="auto"/>
      </w:pPr>
      <w:r>
        <w:t xml:space="preserve">This chapter </w:t>
      </w:r>
      <w:r w:rsidR="007E4CA1">
        <w:t>has outlined the</w:t>
      </w:r>
      <w:r w:rsidR="00B360E2">
        <w:t xml:space="preserve"> research approaches necessary to investigate the impact of intelligence feed diversity</w:t>
      </w:r>
      <w:r w:rsidR="00395113">
        <w:t xml:space="preserve"> on the volume and composition of IoCs. The experimental design</w:t>
      </w:r>
      <w:r w:rsidR="00E834EE">
        <w:t xml:space="preserve"> utilises two MISP instances that are configured to represent  low diversity and high diversity intelligence environments.</w:t>
      </w:r>
    </w:p>
    <w:p w14:paraId="6B3D911A" w14:textId="5BDB3505" w:rsidR="00E834EE" w:rsidRDefault="00E834EE" w:rsidP="002557FC">
      <w:pPr>
        <w:spacing w:line="360" w:lineRule="auto"/>
      </w:pPr>
      <w:r>
        <w:t>Data collection is performed using a Python script</w:t>
      </w:r>
      <w:r w:rsidR="007D791C">
        <w:t xml:space="preserve">, which queries each MISP instance for it’s daily metrics, extracting the amount of unique IoCs and total </w:t>
      </w:r>
      <w:r w:rsidR="0081299D">
        <w:t>attributes.</w:t>
      </w:r>
    </w:p>
    <w:p w14:paraId="73CDD36B" w14:textId="78470A03" w:rsidR="0081299D" w:rsidRPr="00F1564D" w:rsidRDefault="0081299D" w:rsidP="002557FC">
      <w:pPr>
        <w:spacing w:line="360" w:lineRule="auto"/>
      </w:pPr>
      <w:r>
        <w:t xml:space="preserve">The resulting dataset underpins the statistical analysis to be </w:t>
      </w:r>
      <w:r w:rsidR="002017A4">
        <w:t>undertaken, which will identify tempor</w:t>
      </w:r>
      <w:r w:rsidR="00C8021D">
        <w:t>a</w:t>
      </w:r>
      <w:r w:rsidR="002017A4">
        <w:t>l trends</w:t>
      </w:r>
      <w:r w:rsidR="00C371D2">
        <w:t xml:space="preserve"> and enact quantitative comparisons between the groups.</w:t>
      </w:r>
      <w:r w:rsidR="00C474DC">
        <w:t xml:space="preserve"> Once the analysis has been completed, </w:t>
      </w:r>
      <w:r w:rsidR="00AE690B">
        <w:t xml:space="preserve">and adhering to the aforementioned methodology, </w:t>
      </w:r>
      <w:r w:rsidR="007A6C54">
        <w:t>a reliable foundation for drawing conclusions regarding the diversity of OSCTI feed</w:t>
      </w:r>
      <w:r w:rsidR="008E4204">
        <w:t>s will be drawn.</w:t>
      </w:r>
    </w:p>
    <w:p w14:paraId="2CF4D979" w14:textId="77777777" w:rsidR="00E33E3F" w:rsidRDefault="00E33E3F" w:rsidP="002557FC">
      <w:pPr>
        <w:spacing w:line="360" w:lineRule="auto"/>
        <w:rPr>
          <w:rFonts w:asciiTheme="majorHAnsi" w:eastAsiaTheme="majorEastAsia" w:hAnsiTheme="majorHAnsi" w:cstheme="majorBidi"/>
          <w:color w:val="0F4761" w:themeColor="accent1" w:themeShade="BF"/>
          <w:sz w:val="32"/>
          <w:szCs w:val="32"/>
        </w:rPr>
      </w:pPr>
      <w:r>
        <w:br w:type="page"/>
      </w:r>
    </w:p>
    <w:p w14:paraId="08E8530E" w14:textId="1AE33B92" w:rsidR="008811EE" w:rsidRDefault="00B33E28" w:rsidP="002557FC">
      <w:pPr>
        <w:pStyle w:val="Heading1"/>
        <w:spacing w:line="360" w:lineRule="auto"/>
      </w:pPr>
      <w:bookmarkStart w:id="71" w:name="_Toc204279474"/>
      <w:r>
        <w:lastRenderedPageBreak/>
        <w:t>Design and Implementation</w:t>
      </w:r>
      <w:bookmarkEnd w:id="71"/>
    </w:p>
    <w:p w14:paraId="7FEED70D" w14:textId="0658C987" w:rsidR="00DE387A" w:rsidRDefault="002B2F0E" w:rsidP="002557FC">
      <w:pPr>
        <w:pStyle w:val="Heading2"/>
        <w:spacing w:line="360" w:lineRule="auto"/>
      </w:pPr>
      <w:bookmarkStart w:id="72" w:name="_Toc204279475"/>
      <w:r>
        <w:t>Introduction</w:t>
      </w:r>
      <w:r w:rsidR="00AE7432">
        <w:t xml:space="preserve"> </w:t>
      </w:r>
      <w:r w:rsidR="00C44D21">
        <w:t>and</w:t>
      </w:r>
      <w:r w:rsidR="00AE7432">
        <w:t xml:space="preserve"> </w:t>
      </w:r>
      <w:r w:rsidR="00DE387A">
        <w:t xml:space="preserve">Problem </w:t>
      </w:r>
      <w:r w:rsidR="00C44D21">
        <w:t>F</w:t>
      </w:r>
      <w:r w:rsidR="00DE387A">
        <w:t>ormulation</w:t>
      </w:r>
      <w:bookmarkEnd w:id="72"/>
    </w:p>
    <w:p w14:paraId="198CEA2C" w14:textId="23861987" w:rsidR="00934F6C" w:rsidRDefault="005E6ABB" w:rsidP="002557FC">
      <w:pPr>
        <w:spacing w:line="360" w:lineRule="auto"/>
      </w:pPr>
      <w:r>
        <w:t xml:space="preserve">Organisations globally </w:t>
      </w:r>
      <w:r w:rsidR="004A72F6">
        <w:t>rely</w:t>
      </w:r>
      <w:r>
        <w:t xml:space="preserve"> on CTI </w:t>
      </w:r>
      <w:r w:rsidR="00093873">
        <w:t>for informed decision making. It</w:t>
      </w:r>
      <w:r w:rsidR="00CB6B22">
        <w:t xml:space="preserve"> allows them </w:t>
      </w:r>
      <w:r w:rsidR="004A72F6">
        <w:t xml:space="preserve">to </w:t>
      </w:r>
      <w:r w:rsidR="007229BE">
        <w:t xml:space="preserve">proactively </w:t>
      </w:r>
      <w:r w:rsidR="004A72F6">
        <w:t>adapt</w:t>
      </w:r>
      <w:r w:rsidR="007229BE">
        <w:t xml:space="preserve"> to the threat landscape and improve their </w:t>
      </w:r>
      <w:r w:rsidR="00FB106C">
        <w:t xml:space="preserve">cyber security posture. An assumption </w:t>
      </w:r>
      <w:r w:rsidR="00B93A8A">
        <w:t xml:space="preserve">when integrating a </w:t>
      </w:r>
      <w:r w:rsidR="00BA30EB">
        <w:t>T</w:t>
      </w:r>
      <w:r w:rsidR="00CC565D">
        <w:t>IP</w:t>
      </w:r>
      <w:r w:rsidR="00BA30EB">
        <w:t xml:space="preserve"> is that the more intelligence provided the </w:t>
      </w:r>
      <w:r w:rsidR="00934F6C">
        <w:t xml:space="preserve">more insightful an organisation will become. </w:t>
      </w:r>
    </w:p>
    <w:p w14:paraId="20809D1D" w14:textId="77777777" w:rsidR="00EB62EE" w:rsidRDefault="00934F6C" w:rsidP="002557FC">
      <w:pPr>
        <w:spacing w:line="360" w:lineRule="auto"/>
      </w:pPr>
      <w:r>
        <w:t xml:space="preserve">However, cost is a major issue for many organisations and the subscription fees and layered models of </w:t>
      </w:r>
      <w:r w:rsidR="00EF3172">
        <w:t>CSCTI can be inhibitive</w:t>
      </w:r>
      <w:r w:rsidR="00747BBC">
        <w:t>, especially as it is curated and considered more reliable than OSCTI.</w:t>
      </w:r>
    </w:p>
    <w:p w14:paraId="4E62B40B" w14:textId="77777777" w:rsidR="003962A2" w:rsidRDefault="00EB62EE" w:rsidP="002557FC">
      <w:pPr>
        <w:spacing w:line="360" w:lineRule="auto"/>
      </w:pPr>
      <w:r>
        <w:t xml:space="preserve">There is a lack of understanding surrounding the impact of </w:t>
      </w:r>
      <w:r w:rsidR="00955994">
        <w:t>increasing the number and variety of OSCTI feeds</w:t>
      </w:r>
      <w:r w:rsidR="00FC7453">
        <w:t xml:space="preserve"> in terms of the </w:t>
      </w:r>
      <w:r w:rsidR="00F20703">
        <w:t>number</w:t>
      </w:r>
      <w:r w:rsidR="00FC7453">
        <w:t xml:space="preserve"> of unique IOCs and correlations. Increasing this understanding </w:t>
      </w:r>
      <w:r w:rsidR="00CF14E9">
        <w:t xml:space="preserve">will allow security analysts to optimise configurations and potentially improve threat visibility and </w:t>
      </w:r>
      <w:r w:rsidR="00F20703">
        <w:t>identify an improved number of threat correlations</w:t>
      </w:r>
      <w:r w:rsidR="003962A2">
        <w:t>.</w:t>
      </w:r>
    </w:p>
    <w:p w14:paraId="50227EB6" w14:textId="0B015D3D" w:rsidR="00DE387A" w:rsidRDefault="00DC4FC5" w:rsidP="002557FC">
      <w:pPr>
        <w:spacing w:line="360" w:lineRule="auto"/>
      </w:pPr>
      <w:r>
        <w:t xml:space="preserve"> </w:t>
      </w:r>
      <w:r w:rsidR="00CB6B22">
        <w:t xml:space="preserve"> </w:t>
      </w:r>
    </w:p>
    <w:p w14:paraId="52097335" w14:textId="24A86BA9" w:rsidR="00DE387A" w:rsidRDefault="00DE387A" w:rsidP="002557FC">
      <w:pPr>
        <w:pStyle w:val="Heading2"/>
        <w:spacing w:line="360" w:lineRule="auto"/>
      </w:pPr>
      <w:bookmarkStart w:id="73" w:name="_Toc204279476"/>
      <w:r>
        <w:t>Design</w:t>
      </w:r>
      <w:bookmarkEnd w:id="73"/>
    </w:p>
    <w:p w14:paraId="7FDAA5A8" w14:textId="51A13F55" w:rsidR="003727B1" w:rsidRDefault="00164DBA" w:rsidP="002557FC">
      <w:pPr>
        <w:spacing w:line="360" w:lineRule="auto"/>
      </w:pPr>
      <w:r>
        <w:t xml:space="preserve">The crux of this experimental research requires </w:t>
      </w:r>
      <w:r w:rsidR="00DC1E0A">
        <w:t>a TIP in</w:t>
      </w:r>
      <w:r w:rsidR="00DB5780">
        <w:t>stance for each of the experimental groups</w:t>
      </w:r>
      <w:r w:rsidR="00E741E7">
        <w:t xml:space="preserve"> </w:t>
      </w:r>
      <w:r w:rsidR="001B3A5A">
        <w:t>that can</w:t>
      </w:r>
      <w:r w:rsidR="005A24C2">
        <w:t xml:space="preserve"> intelligence feeds,</w:t>
      </w:r>
      <w:r w:rsidR="00F257C1">
        <w:t xml:space="preserve"> and a mechanism to query their endpoints to provide quantitative data for analysis.</w:t>
      </w:r>
    </w:p>
    <w:p w14:paraId="241F4607" w14:textId="4EF8601C" w:rsidR="00DB5780" w:rsidRDefault="00DB5780" w:rsidP="002557FC">
      <w:pPr>
        <w:spacing w:line="360" w:lineRule="auto"/>
      </w:pPr>
      <w:r>
        <w:t xml:space="preserve">MISP is the </w:t>
      </w:r>
      <w:r w:rsidR="0081614D">
        <w:t>preferred TIP</w:t>
      </w:r>
      <w:r w:rsidR="00266301">
        <w:t>, not only because it is open sourced, but because it is community driven</w:t>
      </w:r>
      <w:r w:rsidR="00550B2B">
        <w:t xml:space="preserve">. The codebase is openly </w:t>
      </w:r>
      <w:r w:rsidR="000D5E9E">
        <w:t xml:space="preserve">available and </w:t>
      </w:r>
      <w:r w:rsidR="00087FF9">
        <w:t>auditable</w:t>
      </w:r>
      <w:r w:rsidR="000D5E9E">
        <w:t xml:space="preserve">. It provides extensive modules </w:t>
      </w:r>
      <w:r w:rsidR="008C13A2">
        <w:t xml:space="preserve">and integrations for the import and export of </w:t>
      </w:r>
      <w:r w:rsidR="00087FF9">
        <w:t>data and</w:t>
      </w:r>
      <w:r w:rsidR="00024CE7">
        <w:t xml:space="preserve"> can be integrated with other security tools such as Microsoft’s Sentinel. Although</w:t>
      </w:r>
      <w:r w:rsidR="00087FF9">
        <w:t xml:space="preserve"> th</w:t>
      </w:r>
      <w:r w:rsidR="00644D36">
        <w:t>e modules and integrations are</w:t>
      </w:r>
      <w:r w:rsidR="00087FF9">
        <w:t xml:space="preserve"> beyond the scope of this </w:t>
      </w:r>
      <w:r w:rsidR="003B2ACC">
        <w:t>project</w:t>
      </w:r>
      <w:r w:rsidR="00087FF9">
        <w:t xml:space="preserve">, it is important </w:t>
      </w:r>
      <w:r w:rsidR="00644D36">
        <w:t xml:space="preserve">to </w:t>
      </w:r>
      <w:r w:rsidR="00087FF9">
        <w:t>cons</w:t>
      </w:r>
      <w:r w:rsidR="00D1045E">
        <w:t>ider the benefits these could provide to DHCW</w:t>
      </w:r>
      <w:r w:rsidR="0062387C">
        <w:t>.</w:t>
      </w:r>
      <w:r w:rsidR="00F3713A">
        <w:t xml:space="preserve"> </w:t>
      </w:r>
    </w:p>
    <w:p w14:paraId="3CB5058C" w14:textId="75D80A67" w:rsidR="00E75A65" w:rsidRDefault="00F3713A" w:rsidP="002557FC">
      <w:pPr>
        <w:spacing w:line="360" w:lineRule="auto"/>
      </w:pPr>
      <w:r>
        <w:t>To create the MISP instances, the following is required.</w:t>
      </w:r>
    </w:p>
    <w:p w14:paraId="00944092" w14:textId="2D5656A3" w:rsidR="00346E2D" w:rsidRDefault="009F3A67" w:rsidP="002557FC">
      <w:pPr>
        <w:spacing w:line="360" w:lineRule="auto"/>
      </w:pPr>
      <w:r>
        <w:t>A</w:t>
      </w:r>
      <w:r w:rsidR="00346E2D">
        <w:t xml:space="preserve"> standard commercially available laptop running Windows 10, which will become the host machine. </w:t>
      </w:r>
    </w:p>
    <w:p w14:paraId="527DDE08" w14:textId="72DE57EE" w:rsidR="00346E2D" w:rsidRDefault="00346E2D" w:rsidP="002557FC">
      <w:pPr>
        <w:spacing w:line="360" w:lineRule="auto"/>
      </w:pPr>
      <w:r>
        <w:t xml:space="preserve">Through UWTSD’s subscription, Microsoft Azure will provide the virtual environment in which two VMs will be configured. On these VMs, the Ubuntu LTE OS will be installed. </w:t>
      </w:r>
      <w:r w:rsidR="00690E76">
        <w:t xml:space="preserve">Ubuntu is a lightweight but powerful Linux based OS and can be accessed </w:t>
      </w:r>
      <w:r w:rsidR="00D20F46">
        <w:t>via terminal using</w:t>
      </w:r>
      <w:r w:rsidR="00692F77">
        <w:t xml:space="preserve"> </w:t>
      </w:r>
      <w:r w:rsidR="00D01C03">
        <w:t xml:space="preserve">an SSH client </w:t>
      </w:r>
      <w:r w:rsidR="00D01C03">
        <w:lastRenderedPageBreak/>
        <w:t>such as Putty</w:t>
      </w:r>
      <w:r w:rsidR="00692F77">
        <w:t xml:space="preserve">. The Ubuntu GUI is not necessary for this </w:t>
      </w:r>
      <w:r w:rsidR="00D01C03">
        <w:t>experiment, as use of the OS will be minima</w:t>
      </w:r>
      <w:r w:rsidR="00B361BF">
        <w:t>l.</w:t>
      </w:r>
    </w:p>
    <w:p w14:paraId="41BBAD34" w14:textId="05C72D88" w:rsidR="00346E2D" w:rsidRDefault="00D01C03" w:rsidP="002557FC">
      <w:pPr>
        <w:spacing w:line="360" w:lineRule="auto"/>
      </w:pPr>
      <w:r>
        <w:t>Using the terminal</w:t>
      </w:r>
      <w:r w:rsidR="00346E2D">
        <w:t xml:space="preserve">, Docker will be installed </w:t>
      </w:r>
      <w:r w:rsidR="00576C25">
        <w:t>for its ability</w:t>
      </w:r>
      <w:r w:rsidR="00346E2D">
        <w:t xml:space="preserve"> to improve resource allocation </w:t>
      </w:r>
      <w:r w:rsidR="00576C25">
        <w:t>in</w:t>
      </w:r>
      <w:r w:rsidR="00346E2D">
        <w:t xml:space="preserve"> containerised environment</w:t>
      </w:r>
      <w:r w:rsidR="00576C25">
        <w:t>s</w:t>
      </w:r>
      <w:r w:rsidR="00230700">
        <w:t xml:space="preserve">, </w:t>
      </w:r>
      <w:r w:rsidR="005E7C4C">
        <w:t xml:space="preserve">which simplify the way that applications are </w:t>
      </w:r>
      <w:r w:rsidR="00C527B2">
        <w:t>deployed and run</w:t>
      </w:r>
      <w:r w:rsidR="00346E2D">
        <w:t xml:space="preserve">. Docker provides a production ready MISP instance, which can be cloned from MISPs GitHub repository - </w:t>
      </w:r>
      <w:hyperlink r:id="rId19" w:history="1">
        <w:r w:rsidR="00346E2D" w:rsidRPr="00A71B68">
          <w:rPr>
            <w:rStyle w:val="Hyperlink"/>
          </w:rPr>
          <w:t>https://github.com/MISP/misp-docker</w:t>
        </w:r>
      </w:hyperlink>
      <w:r w:rsidR="00346E2D">
        <w:t xml:space="preserve">. </w:t>
      </w:r>
    </w:p>
    <w:p w14:paraId="57F07017" w14:textId="16E94836" w:rsidR="00346E2D" w:rsidRDefault="00346E2D" w:rsidP="002557FC">
      <w:pPr>
        <w:spacing w:line="360" w:lineRule="auto"/>
      </w:pPr>
      <w:r>
        <w:t>A MISP instance will be created within Docker, which will then allow the host laptop to interact with its web interface using it’s IP address via Google Chrome.</w:t>
      </w:r>
      <w:r w:rsidR="001143EE">
        <w:t xml:space="preserve"> The IP addresses wi</w:t>
      </w:r>
      <w:r w:rsidR="003A6878">
        <w:t xml:space="preserve">ll be determined by the </w:t>
      </w:r>
      <w:r w:rsidR="000140F4">
        <w:t>Azure VMs and</w:t>
      </w:r>
      <w:r w:rsidR="003A6878">
        <w:t xml:space="preserve"> require http ports </w:t>
      </w:r>
      <w:r w:rsidR="001E4801">
        <w:t>80 and https port 443 to be open.</w:t>
      </w:r>
    </w:p>
    <w:p w14:paraId="3C6BD989" w14:textId="5742F92A" w:rsidR="00370DBE" w:rsidRDefault="004E492A" w:rsidP="002557FC">
      <w:pPr>
        <w:keepNext/>
        <w:spacing w:line="360" w:lineRule="auto"/>
      </w:pPr>
      <w:r w:rsidRPr="004E492A">
        <w:rPr>
          <w:noProof/>
          <w:color w:val="EE0000"/>
        </w:rPr>
        <w:drawing>
          <wp:inline distT="0" distB="0" distL="0" distR="0" wp14:anchorId="2891FB12" wp14:editId="36E6D902">
            <wp:extent cx="5731510" cy="4222115"/>
            <wp:effectExtent l="0" t="0" r="2540" b="6985"/>
            <wp:docPr id="1847759256"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59256" name="Picture 1" descr="A diagram of a computer&#10;&#10;AI-generated content may be incorrect."/>
                    <pic:cNvPicPr/>
                  </pic:nvPicPr>
                  <pic:blipFill>
                    <a:blip r:embed="rId20"/>
                    <a:stretch>
                      <a:fillRect/>
                    </a:stretch>
                  </pic:blipFill>
                  <pic:spPr>
                    <a:xfrm>
                      <a:off x="0" y="0"/>
                      <a:ext cx="5731510" cy="4222115"/>
                    </a:xfrm>
                    <a:prstGeom prst="rect">
                      <a:avLst/>
                    </a:prstGeom>
                  </pic:spPr>
                </pic:pic>
              </a:graphicData>
            </a:graphic>
          </wp:inline>
        </w:drawing>
      </w:r>
    </w:p>
    <w:p w14:paraId="64D94DE5" w14:textId="4CEC739C" w:rsidR="00BE14E9" w:rsidRDefault="00370DBE" w:rsidP="002557FC">
      <w:pPr>
        <w:pStyle w:val="Caption"/>
        <w:spacing w:line="360" w:lineRule="auto"/>
      </w:pPr>
      <w:bookmarkStart w:id="74" w:name="_Toc204280565"/>
      <w:r>
        <w:t xml:space="preserve">Figure </w:t>
      </w:r>
      <w:r w:rsidR="00D66C73">
        <w:fldChar w:fldCharType="begin"/>
      </w:r>
      <w:r w:rsidR="00D66C73">
        <w:instrText xml:space="preserve"> SEQ Figure \* ARABIC </w:instrText>
      </w:r>
      <w:r w:rsidR="00D66C73">
        <w:fldChar w:fldCharType="separate"/>
      </w:r>
      <w:r w:rsidR="00EE507B">
        <w:rPr>
          <w:noProof/>
        </w:rPr>
        <w:t>6</w:t>
      </w:r>
      <w:r w:rsidR="00D66C73">
        <w:rPr>
          <w:noProof/>
        </w:rPr>
        <w:fldChar w:fldCharType="end"/>
      </w:r>
      <w:r>
        <w:t>: Block Diagram of Design Overview.</w:t>
      </w:r>
      <w:bookmarkEnd w:id="74"/>
    </w:p>
    <w:p w14:paraId="5970B7B4" w14:textId="4F073942" w:rsidR="00061F51" w:rsidRDefault="003F352E" w:rsidP="002557FC">
      <w:pPr>
        <w:spacing w:line="360" w:lineRule="auto"/>
      </w:pPr>
      <w:r>
        <w:t xml:space="preserve">Figure 6 outlines the </w:t>
      </w:r>
      <w:r w:rsidR="00C43A53">
        <w:t>applications and services that are required, and the communication that occurs between them in order to configure and query</w:t>
      </w:r>
      <w:r w:rsidR="001379FB">
        <w:t xml:space="preserve"> the web application and API.</w:t>
      </w:r>
    </w:p>
    <w:p w14:paraId="3F506ED2" w14:textId="4B7A09EE" w:rsidR="00722BCD" w:rsidRDefault="00722BCD" w:rsidP="002557FC">
      <w:pPr>
        <w:spacing w:line="360" w:lineRule="auto"/>
      </w:pPr>
      <w:r>
        <w:t xml:space="preserve">To query MISPs API endpoints, Python/PyCharm will be installed on the host machine. Python is known for being a lightweight, resource friendly language, and the researcher has selected the PyCharm IDE (Integrated Development Environment) for its usability and simplicity. PyMISP is a </w:t>
      </w:r>
      <w:r>
        <w:lastRenderedPageBreak/>
        <w:t xml:space="preserve">python </w:t>
      </w:r>
      <w:r w:rsidR="00166740">
        <w:t>library</w:t>
      </w:r>
      <w:r>
        <w:t xml:space="preserve"> that can que</w:t>
      </w:r>
      <w:r w:rsidR="00210A46">
        <w:t>r</w:t>
      </w:r>
      <w:r>
        <w:t>y MISPs API and fetch events, attributes, and IOCs. This is crucial to the experiment.</w:t>
      </w:r>
    </w:p>
    <w:p w14:paraId="28862DA2" w14:textId="77777777" w:rsidR="00210A46" w:rsidRDefault="00210A46" w:rsidP="002557FC">
      <w:pPr>
        <w:keepNext/>
        <w:spacing w:line="360" w:lineRule="auto"/>
      </w:pPr>
      <w:r w:rsidRPr="00210A46">
        <w:rPr>
          <w:noProof/>
        </w:rPr>
        <w:drawing>
          <wp:inline distT="0" distB="0" distL="0" distR="0" wp14:anchorId="4989A213" wp14:editId="344A4959">
            <wp:extent cx="5731510" cy="1150620"/>
            <wp:effectExtent l="0" t="0" r="2540" b="0"/>
            <wp:docPr id="86145593" name="Picture 1" descr="A black screen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5593" name="Picture 1" descr="A black screen with green text&#10;&#10;AI-generated content may be incorrect."/>
                    <pic:cNvPicPr/>
                  </pic:nvPicPr>
                  <pic:blipFill>
                    <a:blip r:embed="rId21"/>
                    <a:stretch>
                      <a:fillRect/>
                    </a:stretch>
                  </pic:blipFill>
                  <pic:spPr>
                    <a:xfrm>
                      <a:off x="0" y="0"/>
                      <a:ext cx="5731510" cy="1150620"/>
                    </a:xfrm>
                    <a:prstGeom prst="rect">
                      <a:avLst/>
                    </a:prstGeom>
                  </pic:spPr>
                </pic:pic>
              </a:graphicData>
            </a:graphic>
          </wp:inline>
        </w:drawing>
      </w:r>
    </w:p>
    <w:p w14:paraId="55E2B3EF" w14:textId="58152A96" w:rsidR="00697A28" w:rsidRDefault="00210A46" w:rsidP="002557FC">
      <w:pPr>
        <w:pStyle w:val="Caption"/>
        <w:spacing w:line="360" w:lineRule="auto"/>
      </w:pPr>
      <w:bookmarkStart w:id="75" w:name="_Toc204280566"/>
      <w:r>
        <w:t xml:space="preserve">Figure </w:t>
      </w:r>
      <w:r w:rsidR="00D66C73">
        <w:fldChar w:fldCharType="begin"/>
      </w:r>
      <w:r w:rsidR="00D66C73">
        <w:instrText xml:space="preserve"> SEQ Figure \* ARABIC </w:instrText>
      </w:r>
      <w:r w:rsidR="00D66C73">
        <w:fldChar w:fldCharType="separate"/>
      </w:r>
      <w:r w:rsidR="00EE507B">
        <w:rPr>
          <w:noProof/>
        </w:rPr>
        <w:t>7</w:t>
      </w:r>
      <w:r w:rsidR="00D66C73">
        <w:rPr>
          <w:noProof/>
        </w:rPr>
        <w:fldChar w:fldCharType="end"/>
      </w:r>
      <w:r>
        <w:t xml:space="preserve">: </w:t>
      </w:r>
      <w:r w:rsidR="001D4B58">
        <w:t>Key</w:t>
      </w:r>
      <w:r>
        <w:t xml:space="preserve"> variables; The MISP IP address</w:t>
      </w:r>
      <w:r w:rsidR="001D4B58">
        <w:t>es</w:t>
      </w:r>
      <w:r>
        <w:t xml:space="preserve"> and API key</w:t>
      </w:r>
      <w:r w:rsidR="001D4B58">
        <w:t>s</w:t>
      </w:r>
      <w:r>
        <w:t>.</w:t>
      </w:r>
      <w:bookmarkEnd w:id="75"/>
    </w:p>
    <w:p w14:paraId="0EE27A95" w14:textId="77777777" w:rsidR="00EF4845" w:rsidRPr="00EF4845" w:rsidRDefault="00EF4845" w:rsidP="002557FC">
      <w:pPr>
        <w:spacing w:line="360" w:lineRule="auto"/>
      </w:pPr>
    </w:p>
    <w:p w14:paraId="267A9971" w14:textId="665D78DB" w:rsidR="002643D6" w:rsidRDefault="00AB005E" w:rsidP="002557FC">
      <w:pPr>
        <w:spacing w:line="360" w:lineRule="auto"/>
      </w:pPr>
      <w:r>
        <w:t xml:space="preserve">Initially, the intention was to run MISP from a locally hosted VM (Virtual Machine) using VirtualBox 7.1.8, however given the problematic performance of VirtualBox in previous modules, it has been decided the Azure cloud </w:t>
      </w:r>
      <w:r w:rsidR="00BC2956">
        <w:t>platform,</w:t>
      </w:r>
      <w:r>
        <w:t xml:space="preserve"> and its vast array of resources and configuration options</w:t>
      </w:r>
      <w:r w:rsidR="00684892">
        <w:t xml:space="preserve"> will be more suitable</w:t>
      </w:r>
      <w:r>
        <w:t xml:space="preserve">. </w:t>
      </w:r>
    </w:p>
    <w:p w14:paraId="7905317D" w14:textId="39A81FAD" w:rsidR="001577AE" w:rsidRDefault="001577AE" w:rsidP="002557FC">
      <w:pPr>
        <w:spacing w:line="360" w:lineRule="auto"/>
      </w:pPr>
      <w:r>
        <w:br/>
        <w:t xml:space="preserve">This approach overcomes the limitations of running a hypervisor and VM from the </w:t>
      </w:r>
      <w:r w:rsidR="00BA6086">
        <w:t>host machine</w:t>
      </w:r>
      <w:r>
        <w:t xml:space="preserve"> </w:t>
      </w:r>
      <w:r w:rsidR="002643D6">
        <w:t xml:space="preserve">and </w:t>
      </w:r>
      <w:r>
        <w:t>will allow for the allocation of extra computing resources on demand should they be required.</w:t>
      </w:r>
    </w:p>
    <w:p w14:paraId="7683CFAF" w14:textId="77777777" w:rsidR="005F1C06" w:rsidRDefault="005F1C06" w:rsidP="002557FC">
      <w:pPr>
        <w:keepNext/>
        <w:spacing w:line="360" w:lineRule="auto"/>
      </w:pPr>
      <w:r w:rsidRPr="00A32E43">
        <w:rPr>
          <w:noProof/>
        </w:rPr>
        <w:lastRenderedPageBreak/>
        <w:drawing>
          <wp:inline distT="0" distB="0" distL="0" distR="0" wp14:anchorId="151A8F1E" wp14:editId="36F12FCA">
            <wp:extent cx="5731510" cy="4039235"/>
            <wp:effectExtent l="0" t="0" r="2540" b="0"/>
            <wp:docPr id="15300326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32693" name="Picture 1" descr="A diagram of a process&#10;&#10;AI-generated content may be incorrect."/>
                    <pic:cNvPicPr/>
                  </pic:nvPicPr>
                  <pic:blipFill>
                    <a:blip r:embed="rId22"/>
                    <a:stretch>
                      <a:fillRect/>
                    </a:stretch>
                  </pic:blipFill>
                  <pic:spPr>
                    <a:xfrm>
                      <a:off x="0" y="0"/>
                      <a:ext cx="5731510" cy="4039235"/>
                    </a:xfrm>
                    <a:prstGeom prst="rect">
                      <a:avLst/>
                    </a:prstGeom>
                  </pic:spPr>
                </pic:pic>
              </a:graphicData>
            </a:graphic>
          </wp:inline>
        </w:drawing>
      </w:r>
    </w:p>
    <w:p w14:paraId="39C35181" w14:textId="4DB16D3C" w:rsidR="005F1C06" w:rsidRPr="004C7EAA" w:rsidRDefault="005F1C06" w:rsidP="002557FC">
      <w:pPr>
        <w:pStyle w:val="Caption"/>
        <w:spacing w:line="360" w:lineRule="auto"/>
      </w:pPr>
      <w:bookmarkStart w:id="76" w:name="_Toc204280567"/>
      <w:r>
        <w:t xml:space="preserve">Figure </w:t>
      </w:r>
      <w:r w:rsidR="00D66C73">
        <w:fldChar w:fldCharType="begin"/>
      </w:r>
      <w:r w:rsidR="00D66C73">
        <w:instrText xml:space="preserve"> SEQ Figure \* ARABIC </w:instrText>
      </w:r>
      <w:r w:rsidR="00D66C73">
        <w:fldChar w:fldCharType="separate"/>
      </w:r>
      <w:r w:rsidR="00EE507B">
        <w:rPr>
          <w:noProof/>
        </w:rPr>
        <w:t>8</w:t>
      </w:r>
      <w:r w:rsidR="00D66C73">
        <w:rPr>
          <w:noProof/>
        </w:rPr>
        <w:fldChar w:fldCharType="end"/>
      </w:r>
      <w:r>
        <w:t>: Data flow diagram showing experiment process.</w:t>
      </w:r>
      <w:bookmarkEnd w:id="76"/>
    </w:p>
    <w:p w14:paraId="6945D367" w14:textId="6E29EB9A" w:rsidR="00151F18" w:rsidRDefault="005F1C06" w:rsidP="002557FC">
      <w:pPr>
        <w:spacing w:line="360" w:lineRule="auto"/>
      </w:pPr>
      <w:r>
        <w:t xml:space="preserve">Figure </w:t>
      </w:r>
      <w:r w:rsidR="00891DAB">
        <w:t>8</w:t>
      </w:r>
      <w:r>
        <w:t xml:space="preserve"> shows the </w:t>
      </w:r>
      <w:r w:rsidR="00835E9D">
        <w:t>testing env</w:t>
      </w:r>
      <w:r w:rsidR="002A3308">
        <w:t xml:space="preserve">ironment and the </w:t>
      </w:r>
      <w:r>
        <w:t>steps taken in the experiment process</w:t>
      </w:r>
      <w:r w:rsidR="002A3308">
        <w:t xml:space="preserve">. It </w:t>
      </w:r>
      <w:r>
        <w:t>accounts for both experimental groups</w:t>
      </w:r>
      <w:r w:rsidR="002A3308">
        <w:t xml:space="preserve"> needing to be actioned before the statistical analysis and results can be calculated.</w:t>
      </w:r>
    </w:p>
    <w:p w14:paraId="6BA308F2" w14:textId="77777777" w:rsidR="003F6EAE" w:rsidRDefault="003F6EAE" w:rsidP="002557FC">
      <w:pPr>
        <w:spacing w:line="360" w:lineRule="auto"/>
      </w:pPr>
    </w:p>
    <w:p w14:paraId="4DC3E29B" w14:textId="323C74AA" w:rsidR="0029424F" w:rsidRDefault="00A558F9" w:rsidP="002557FC">
      <w:pPr>
        <w:pStyle w:val="Heading3"/>
        <w:spacing w:line="360" w:lineRule="auto"/>
      </w:pPr>
      <w:bookmarkStart w:id="77" w:name="_Toc204279477"/>
      <w:r>
        <w:t>Intelligence Feeds</w:t>
      </w:r>
      <w:bookmarkEnd w:id="77"/>
    </w:p>
    <w:p w14:paraId="43D1048B" w14:textId="03001A3E" w:rsidR="00A558F9" w:rsidRDefault="00A558F9" w:rsidP="002557FC">
      <w:pPr>
        <w:spacing w:line="360" w:lineRule="auto"/>
      </w:pPr>
      <w:r>
        <w:t xml:space="preserve">The following table shows the feeds that will be </w:t>
      </w:r>
      <w:r w:rsidR="00BA6B85">
        <w:t xml:space="preserve">ingested into MISP. While there are numerous </w:t>
      </w:r>
      <w:r w:rsidR="00874EE5">
        <w:t xml:space="preserve">additional feeds to choose from, the researcher feels at this point it would be prudent no to enable all that are available </w:t>
      </w:r>
      <w:r w:rsidR="00A27277">
        <w:t>as there are over 50, and this may prove to be too much data for this experiment</w:t>
      </w:r>
      <w:r w:rsidR="00874EE5">
        <w:t>.</w:t>
      </w:r>
    </w:p>
    <w:p w14:paraId="24A03D6C" w14:textId="3A3F31E7" w:rsidR="008F7E6B" w:rsidRPr="00A558F9" w:rsidRDefault="00C86943" w:rsidP="002557FC">
      <w:pPr>
        <w:pStyle w:val="Caption"/>
        <w:spacing w:line="360" w:lineRule="auto"/>
      </w:pPr>
      <w:bookmarkStart w:id="78" w:name="_Toc204253165"/>
      <w:r w:rsidRPr="00C86943">
        <w:lastRenderedPageBreak/>
        <w:drawing>
          <wp:inline distT="0" distB="0" distL="0" distR="0" wp14:anchorId="43D4E5DA" wp14:editId="1659AF67">
            <wp:extent cx="5731510" cy="3075305"/>
            <wp:effectExtent l="0" t="0" r="2540" b="0"/>
            <wp:docPr id="1365753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r w:rsidR="00874363">
        <w:t xml:space="preserve">Table </w:t>
      </w:r>
      <w:r w:rsidR="00865D53">
        <w:fldChar w:fldCharType="begin"/>
      </w:r>
      <w:r w:rsidR="00865D53">
        <w:instrText xml:space="preserve"> SEQ Table \* ARABIC </w:instrText>
      </w:r>
      <w:r w:rsidR="00865D53">
        <w:fldChar w:fldCharType="separate"/>
      </w:r>
      <w:r w:rsidR="003B293A">
        <w:rPr>
          <w:noProof/>
        </w:rPr>
        <w:t>2</w:t>
      </w:r>
      <w:r w:rsidR="00865D53">
        <w:fldChar w:fldCharType="end"/>
      </w:r>
      <w:r w:rsidR="00874363">
        <w:t>: MISP Intelligence Feeds.</w:t>
      </w:r>
      <w:bookmarkEnd w:id="78"/>
    </w:p>
    <w:p w14:paraId="6605DEE6" w14:textId="76574FC3" w:rsidR="00970E87" w:rsidRDefault="00D80B7D" w:rsidP="002557FC">
      <w:pPr>
        <w:spacing w:line="360" w:lineRule="auto"/>
      </w:pPr>
      <w:r w:rsidRPr="00D80B7D">
        <w:t xml:space="preserve">The low diversity feeds </w:t>
      </w:r>
      <w:r w:rsidR="000D0EEB">
        <w:t xml:space="preserve">(experimental group 1) </w:t>
      </w:r>
      <w:r>
        <w:t xml:space="preserve">will be ingested into one MISP instance, and both the low and high diversity feeds </w:t>
      </w:r>
      <w:r w:rsidR="000D0EEB">
        <w:t xml:space="preserve">(experimental group 2) </w:t>
      </w:r>
      <w:r>
        <w:t>ingested into the second MISP instance</w:t>
      </w:r>
      <w:r w:rsidR="00EB735C">
        <w:t>. These are the independent variables.</w:t>
      </w:r>
    </w:p>
    <w:p w14:paraId="73CFEB04" w14:textId="77777777" w:rsidR="004C7EAA" w:rsidRDefault="004C7EAA" w:rsidP="002557FC">
      <w:pPr>
        <w:spacing w:line="360" w:lineRule="auto"/>
      </w:pPr>
    </w:p>
    <w:p w14:paraId="58E1822A" w14:textId="3223037F" w:rsidR="000860C8" w:rsidRPr="000860C8" w:rsidRDefault="000860C8" w:rsidP="002557FC">
      <w:pPr>
        <w:spacing w:line="360" w:lineRule="auto"/>
      </w:pPr>
    </w:p>
    <w:p w14:paraId="1494C825" w14:textId="77777777" w:rsidR="004C7EAA" w:rsidRDefault="004C7EAA" w:rsidP="002557FC">
      <w:pPr>
        <w:spacing w:line="360" w:lineRule="auto"/>
      </w:pPr>
    </w:p>
    <w:p w14:paraId="64753E94" w14:textId="152921E4" w:rsidR="0055485A" w:rsidRDefault="0055485A" w:rsidP="002557FC">
      <w:pPr>
        <w:spacing w:line="360" w:lineRule="auto"/>
        <w:rPr>
          <w:rFonts w:asciiTheme="majorHAnsi" w:eastAsiaTheme="majorEastAsia" w:hAnsiTheme="majorHAnsi" w:cstheme="majorBidi"/>
          <w:color w:val="0F4761" w:themeColor="accent1" w:themeShade="BF"/>
          <w:sz w:val="32"/>
          <w:szCs w:val="32"/>
          <w:highlight w:val="lightGray"/>
        </w:rPr>
      </w:pPr>
      <w:r>
        <w:rPr>
          <w:highlight w:val="lightGray"/>
        </w:rPr>
        <w:br w:type="page"/>
      </w:r>
    </w:p>
    <w:p w14:paraId="4D3D50A0" w14:textId="6FCE9D4B" w:rsidR="00DE387A" w:rsidRDefault="00DE387A" w:rsidP="002557FC">
      <w:pPr>
        <w:pStyle w:val="Heading2"/>
        <w:spacing w:line="360" w:lineRule="auto"/>
      </w:pPr>
      <w:bookmarkStart w:id="79" w:name="_Toc204279478"/>
      <w:r w:rsidRPr="0055485A">
        <w:lastRenderedPageBreak/>
        <w:t>Implementation</w:t>
      </w:r>
      <w:bookmarkEnd w:id="79"/>
    </w:p>
    <w:p w14:paraId="2CAAD8B0" w14:textId="173BD5D5" w:rsidR="00035DB6" w:rsidRDefault="00035DB6" w:rsidP="002557FC">
      <w:pPr>
        <w:spacing w:line="360" w:lineRule="auto"/>
      </w:pPr>
      <w:r>
        <w:t xml:space="preserve">This section details the implementation process of the </w:t>
      </w:r>
      <w:r w:rsidR="00E16427">
        <w:t xml:space="preserve">testing environment, based on the </w:t>
      </w:r>
      <w:r w:rsidR="007771D3">
        <w:t>design</w:t>
      </w:r>
      <w:r w:rsidR="00E16427">
        <w:t xml:space="preserve"> considerations.</w:t>
      </w:r>
      <w:r w:rsidR="0072550E">
        <w:t xml:space="preserve"> It will include </w:t>
      </w:r>
      <w:r w:rsidR="00145555">
        <w:t>the installation of all software required, alongside any additional configuration.</w:t>
      </w:r>
    </w:p>
    <w:p w14:paraId="71260E4D" w14:textId="4B4764EB" w:rsidR="00145555" w:rsidRDefault="00145555" w:rsidP="002557FC">
      <w:pPr>
        <w:spacing w:line="360" w:lineRule="auto"/>
      </w:pPr>
      <w:r>
        <w:t xml:space="preserve">Importantly, </w:t>
      </w:r>
      <w:r w:rsidR="000F480D">
        <w:t>the experimental steps will be documented, and either the raw data or selected datasets shown.</w:t>
      </w:r>
    </w:p>
    <w:p w14:paraId="6AD37DAB" w14:textId="77777777" w:rsidR="009F7C09" w:rsidRPr="00035DB6" w:rsidRDefault="009F7C09" w:rsidP="002557FC">
      <w:pPr>
        <w:spacing w:line="360" w:lineRule="auto"/>
      </w:pPr>
    </w:p>
    <w:p w14:paraId="4A3B5A10" w14:textId="405CA9AD" w:rsidR="00DE387A" w:rsidRDefault="0070748B" w:rsidP="002557FC">
      <w:pPr>
        <w:pStyle w:val="Heading3"/>
        <w:spacing w:line="360" w:lineRule="auto"/>
      </w:pPr>
      <w:bookmarkStart w:id="80" w:name="_Toc204279479"/>
      <w:r>
        <w:t>Host PC and Azure</w:t>
      </w:r>
      <w:bookmarkEnd w:id="80"/>
    </w:p>
    <w:p w14:paraId="6F0DCB88" w14:textId="77777777" w:rsidR="000F480D" w:rsidRDefault="006E25B5" w:rsidP="002557FC">
      <w:pPr>
        <w:keepNext/>
        <w:spacing w:line="360" w:lineRule="auto"/>
      </w:pPr>
      <w:r w:rsidRPr="006E25B5">
        <w:rPr>
          <w:noProof/>
        </w:rPr>
        <w:drawing>
          <wp:inline distT="0" distB="0" distL="0" distR="0" wp14:anchorId="0AC57910" wp14:editId="62A9FF15">
            <wp:extent cx="5731510" cy="4295140"/>
            <wp:effectExtent l="0" t="0" r="2540" b="0"/>
            <wp:docPr id="15460689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8907" name="Picture 1" descr="A screenshot of a computer program&#10;&#10;AI-generated content may be incorrect."/>
                    <pic:cNvPicPr/>
                  </pic:nvPicPr>
                  <pic:blipFill>
                    <a:blip r:embed="rId24"/>
                    <a:stretch>
                      <a:fillRect/>
                    </a:stretch>
                  </pic:blipFill>
                  <pic:spPr>
                    <a:xfrm>
                      <a:off x="0" y="0"/>
                      <a:ext cx="5731510" cy="4295140"/>
                    </a:xfrm>
                    <a:prstGeom prst="rect">
                      <a:avLst/>
                    </a:prstGeom>
                  </pic:spPr>
                </pic:pic>
              </a:graphicData>
            </a:graphic>
          </wp:inline>
        </w:drawing>
      </w:r>
    </w:p>
    <w:p w14:paraId="401504D1" w14:textId="4EC89076" w:rsidR="0085291F" w:rsidRDefault="000F480D" w:rsidP="002557FC">
      <w:pPr>
        <w:pStyle w:val="Caption"/>
        <w:spacing w:line="360" w:lineRule="auto"/>
      </w:pPr>
      <w:bookmarkStart w:id="81" w:name="_Toc204280568"/>
      <w:r>
        <w:t xml:space="preserve">Figure </w:t>
      </w:r>
      <w:r>
        <w:fldChar w:fldCharType="begin"/>
      </w:r>
      <w:r>
        <w:instrText xml:space="preserve"> SEQ Figure \* ARABIC </w:instrText>
      </w:r>
      <w:r>
        <w:fldChar w:fldCharType="separate"/>
      </w:r>
      <w:r w:rsidR="00EE507B">
        <w:rPr>
          <w:noProof/>
        </w:rPr>
        <w:t>9</w:t>
      </w:r>
      <w:r>
        <w:fldChar w:fldCharType="end"/>
      </w:r>
      <w:r>
        <w:t>: Host PC specifications.</w:t>
      </w:r>
      <w:bookmarkEnd w:id="81"/>
    </w:p>
    <w:p w14:paraId="6F2B7ACE" w14:textId="3B6804FB" w:rsidR="00AA6519" w:rsidRDefault="00F724AD" w:rsidP="002557FC">
      <w:pPr>
        <w:spacing w:line="360" w:lineRule="auto"/>
      </w:pPr>
      <w:r>
        <w:t>Although the host PC has ample RAM, it’s dated i5 processor makes running a hypervisor</w:t>
      </w:r>
      <w:r w:rsidR="00AA6519">
        <w:t xml:space="preserve"> challenging, </w:t>
      </w:r>
      <w:r w:rsidR="00082F5F">
        <w:t>particularly if more than one VM</w:t>
      </w:r>
      <w:r w:rsidR="005A6FF9">
        <w:t>s are running simultaneously.</w:t>
      </w:r>
    </w:p>
    <w:p w14:paraId="3D444FFE" w14:textId="77777777" w:rsidR="0084565B" w:rsidRDefault="0084565B" w:rsidP="002557FC">
      <w:pPr>
        <w:spacing w:line="360" w:lineRule="auto"/>
      </w:pPr>
    </w:p>
    <w:p w14:paraId="1FD228B6" w14:textId="77777777" w:rsidR="00374251" w:rsidRDefault="00D55D86" w:rsidP="002557FC">
      <w:pPr>
        <w:keepNext/>
        <w:spacing w:line="360" w:lineRule="auto"/>
      </w:pPr>
      <w:r w:rsidRPr="00D55D86">
        <w:rPr>
          <w:noProof/>
        </w:rPr>
        <w:lastRenderedPageBreak/>
        <w:drawing>
          <wp:inline distT="0" distB="0" distL="0" distR="0" wp14:anchorId="60EF101D" wp14:editId="47E8AE95">
            <wp:extent cx="5731510" cy="3697605"/>
            <wp:effectExtent l="0" t="0" r="2540" b="0"/>
            <wp:docPr id="14369883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88350" name="Picture 1" descr="A screenshot of a computer&#10;&#10;AI-generated content may be incorrect."/>
                    <pic:cNvPicPr/>
                  </pic:nvPicPr>
                  <pic:blipFill rotWithShape="1">
                    <a:blip r:embed="rId25"/>
                    <a:srcRect t="12607"/>
                    <a:stretch>
                      <a:fillRect/>
                    </a:stretch>
                  </pic:blipFill>
                  <pic:spPr bwMode="auto">
                    <a:xfrm>
                      <a:off x="0" y="0"/>
                      <a:ext cx="5731510" cy="3697605"/>
                    </a:xfrm>
                    <a:prstGeom prst="rect">
                      <a:avLst/>
                    </a:prstGeom>
                    <a:ln>
                      <a:noFill/>
                    </a:ln>
                    <a:extLst>
                      <a:ext uri="{53640926-AAD7-44D8-BBD7-CCE9431645EC}">
                        <a14:shadowObscured xmlns:a14="http://schemas.microsoft.com/office/drawing/2010/main"/>
                      </a:ext>
                    </a:extLst>
                  </pic:spPr>
                </pic:pic>
              </a:graphicData>
            </a:graphic>
          </wp:inline>
        </w:drawing>
      </w:r>
    </w:p>
    <w:p w14:paraId="35F3344B" w14:textId="47C3ED2E" w:rsidR="00D55D86" w:rsidRDefault="00374251" w:rsidP="002557FC">
      <w:pPr>
        <w:pStyle w:val="Caption"/>
        <w:spacing w:line="360" w:lineRule="auto"/>
      </w:pPr>
      <w:bookmarkStart w:id="82" w:name="_Toc204280569"/>
      <w:r>
        <w:t xml:space="preserve">Figure </w:t>
      </w:r>
      <w:r>
        <w:fldChar w:fldCharType="begin"/>
      </w:r>
      <w:r>
        <w:instrText xml:space="preserve"> SEQ Figure \* ARABIC </w:instrText>
      </w:r>
      <w:r>
        <w:fldChar w:fldCharType="separate"/>
      </w:r>
      <w:r w:rsidR="00EE507B">
        <w:rPr>
          <w:noProof/>
        </w:rPr>
        <w:t>10</w:t>
      </w:r>
      <w:r>
        <w:fldChar w:fldCharType="end"/>
      </w:r>
      <w:r>
        <w:t>: UWTSD Azure portal.</w:t>
      </w:r>
      <w:bookmarkEnd w:id="82"/>
    </w:p>
    <w:p w14:paraId="6970360E" w14:textId="31A099B5" w:rsidR="00D55D86" w:rsidRDefault="00D55D86" w:rsidP="002557FC">
      <w:pPr>
        <w:spacing w:line="360" w:lineRule="auto"/>
      </w:pPr>
      <w:r>
        <w:t xml:space="preserve">UWTSD </w:t>
      </w:r>
      <w:r w:rsidR="0084565B">
        <w:t xml:space="preserve">students </w:t>
      </w:r>
      <w:r>
        <w:t xml:space="preserve">have an Azure subscription, which allows </w:t>
      </w:r>
      <w:r w:rsidR="00B05D3B">
        <w:t xml:space="preserve">the use of </w:t>
      </w:r>
      <w:r>
        <w:t>£100</w:t>
      </w:r>
      <w:r w:rsidR="00542A56">
        <w:t xml:space="preserve"> credit </w:t>
      </w:r>
      <w:r w:rsidR="00374251">
        <w:t xml:space="preserve">to use </w:t>
      </w:r>
      <w:r w:rsidR="00B05D3B">
        <w:t>against</w:t>
      </w:r>
      <w:r w:rsidR="005977EB">
        <w:t xml:space="preserve"> </w:t>
      </w:r>
      <w:r w:rsidR="00542A56">
        <w:t xml:space="preserve">any </w:t>
      </w:r>
      <w:r w:rsidR="00374251">
        <w:t xml:space="preserve">available </w:t>
      </w:r>
      <w:r w:rsidR="00542A56">
        <w:t xml:space="preserve">resources. </w:t>
      </w:r>
      <w:r w:rsidR="004C6376">
        <w:t>More credit can be purchased if required, however with only two VMs running, this should not be necessary.</w:t>
      </w:r>
    </w:p>
    <w:p w14:paraId="3F9B642D" w14:textId="77777777" w:rsidR="005702E2" w:rsidRDefault="00B772C3" w:rsidP="002557FC">
      <w:pPr>
        <w:keepNext/>
        <w:spacing w:line="360" w:lineRule="auto"/>
      </w:pPr>
      <w:r w:rsidRPr="000C59D7">
        <w:rPr>
          <w:noProof/>
        </w:rPr>
        <w:drawing>
          <wp:inline distT="0" distB="0" distL="0" distR="0" wp14:anchorId="6977E14A" wp14:editId="01752DCA">
            <wp:extent cx="5731510" cy="2792095"/>
            <wp:effectExtent l="0" t="0" r="2540" b="8255"/>
            <wp:docPr id="1764512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1242" name="Picture 1" descr="A screenshot of a computer&#10;&#10;AI-generated content may be incorrect."/>
                    <pic:cNvPicPr/>
                  </pic:nvPicPr>
                  <pic:blipFill>
                    <a:blip r:embed="rId26"/>
                    <a:stretch>
                      <a:fillRect/>
                    </a:stretch>
                  </pic:blipFill>
                  <pic:spPr>
                    <a:xfrm>
                      <a:off x="0" y="0"/>
                      <a:ext cx="5731510" cy="2792095"/>
                    </a:xfrm>
                    <a:prstGeom prst="rect">
                      <a:avLst/>
                    </a:prstGeom>
                  </pic:spPr>
                </pic:pic>
              </a:graphicData>
            </a:graphic>
          </wp:inline>
        </w:drawing>
      </w:r>
    </w:p>
    <w:p w14:paraId="5BE0C802" w14:textId="519CFDDA" w:rsidR="00542A56" w:rsidRDefault="005702E2" w:rsidP="002557FC">
      <w:pPr>
        <w:pStyle w:val="Caption"/>
        <w:spacing w:line="360" w:lineRule="auto"/>
      </w:pPr>
      <w:bookmarkStart w:id="83" w:name="_Toc204280570"/>
      <w:r>
        <w:t xml:space="preserve">Figure </w:t>
      </w:r>
      <w:r>
        <w:fldChar w:fldCharType="begin"/>
      </w:r>
      <w:r>
        <w:instrText xml:space="preserve"> SEQ Figure \* ARABIC </w:instrText>
      </w:r>
      <w:r>
        <w:fldChar w:fldCharType="separate"/>
      </w:r>
      <w:r w:rsidR="00EE507B">
        <w:rPr>
          <w:noProof/>
        </w:rPr>
        <w:t>11</w:t>
      </w:r>
      <w:r>
        <w:fldChar w:fldCharType="end"/>
      </w:r>
      <w:r>
        <w:t>: Deploying an Ubuntu VM in Azure.</w:t>
      </w:r>
      <w:bookmarkEnd w:id="83"/>
    </w:p>
    <w:p w14:paraId="157CCEF8" w14:textId="54789B52" w:rsidR="00B772C3" w:rsidRDefault="00B772C3" w:rsidP="002557FC">
      <w:pPr>
        <w:spacing w:line="360" w:lineRule="auto"/>
      </w:pPr>
      <w:r>
        <w:t>Setting up a VM is straightforward; All that</w:t>
      </w:r>
      <w:r w:rsidR="00BA5ACE">
        <w:t xml:space="preserve"> is required is for the </w:t>
      </w:r>
      <w:r w:rsidR="00164DF7">
        <w:t xml:space="preserve">virtual hardware and </w:t>
      </w:r>
      <w:r w:rsidR="005702E2">
        <w:t xml:space="preserve">OS </w:t>
      </w:r>
      <w:r w:rsidR="00164DF7">
        <w:t xml:space="preserve">to be selected. Deployment occurs within a few minutes of selection. </w:t>
      </w:r>
    </w:p>
    <w:p w14:paraId="3F60843E" w14:textId="77777777" w:rsidR="0085112D" w:rsidRDefault="0085112D" w:rsidP="002557FC">
      <w:pPr>
        <w:keepNext/>
        <w:spacing w:line="360" w:lineRule="auto"/>
        <w:rPr>
          <w:noProof/>
        </w:rPr>
      </w:pPr>
    </w:p>
    <w:p w14:paraId="3AF91921" w14:textId="66CC1C24" w:rsidR="00D66C73" w:rsidRDefault="00B41D42" w:rsidP="002557FC">
      <w:pPr>
        <w:keepNext/>
        <w:spacing w:line="360" w:lineRule="auto"/>
      </w:pPr>
      <w:r w:rsidRPr="00B41D42">
        <w:rPr>
          <w:noProof/>
        </w:rPr>
        <w:drawing>
          <wp:inline distT="0" distB="0" distL="0" distR="0" wp14:anchorId="180E720D" wp14:editId="3D2F9DF9">
            <wp:extent cx="5731510" cy="3046491"/>
            <wp:effectExtent l="0" t="0" r="2540" b="1905"/>
            <wp:docPr id="13078939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93961" name="Picture 1" descr="A screenshot of a computer&#10;&#10;AI-generated content may be incorrect."/>
                    <pic:cNvPicPr/>
                  </pic:nvPicPr>
                  <pic:blipFill rotWithShape="1">
                    <a:blip r:embed="rId27"/>
                    <a:srcRect b="5466"/>
                    <a:stretch>
                      <a:fillRect/>
                    </a:stretch>
                  </pic:blipFill>
                  <pic:spPr bwMode="auto">
                    <a:xfrm>
                      <a:off x="0" y="0"/>
                      <a:ext cx="5731510" cy="3046491"/>
                    </a:xfrm>
                    <a:prstGeom prst="rect">
                      <a:avLst/>
                    </a:prstGeom>
                    <a:ln>
                      <a:noFill/>
                    </a:ln>
                    <a:extLst>
                      <a:ext uri="{53640926-AAD7-44D8-BBD7-CCE9431645EC}">
                        <a14:shadowObscured xmlns:a14="http://schemas.microsoft.com/office/drawing/2010/main"/>
                      </a:ext>
                    </a:extLst>
                  </pic:spPr>
                </pic:pic>
              </a:graphicData>
            </a:graphic>
          </wp:inline>
        </w:drawing>
      </w:r>
    </w:p>
    <w:p w14:paraId="0B975473" w14:textId="2411F535" w:rsidR="00B41D42" w:rsidRDefault="00D66C73" w:rsidP="002557FC">
      <w:pPr>
        <w:pStyle w:val="Caption"/>
        <w:spacing w:line="360" w:lineRule="auto"/>
      </w:pPr>
      <w:bookmarkStart w:id="84" w:name="_Toc204280571"/>
      <w:r>
        <w:t xml:space="preserve">Figure </w:t>
      </w:r>
      <w:r>
        <w:fldChar w:fldCharType="begin"/>
      </w:r>
      <w:r>
        <w:instrText xml:space="preserve"> SEQ Figure \* ARABIC </w:instrText>
      </w:r>
      <w:r>
        <w:fldChar w:fldCharType="separate"/>
      </w:r>
      <w:r w:rsidR="00EE507B">
        <w:rPr>
          <w:noProof/>
        </w:rPr>
        <w:t>12</w:t>
      </w:r>
      <w:r>
        <w:rPr>
          <w:noProof/>
        </w:rPr>
        <w:fldChar w:fldCharType="end"/>
      </w:r>
      <w:r>
        <w:t xml:space="preserve">: </w:t>
      </w:r>
      <w:r w:rsidR="0021373E">
        <w:t>Azure VM</w:t>
      </w:r>
      <w:r>
        <w:t xml:space="preserve"> for experimental group 1.</w:t>
      </w:r>
      <w:bookmarkEnd w:id="84"/>
    </w:p>
    <w:p w14:paraId="1032ECC4" w14:textId="48CCE616" w:rsidR="000D751C" w:rsidRPr="000D751C" w:rsidRDefault="000D751C" w:rsidP="002557FC">
      <w:pPr>
        <w:spacing w:line="360" w:lineRule="auto"/>
      </w:pPr>
      <w:r>
        <w:t>The above screenshot shows the successful deployment of an Ubuntu VM</w:t>
      </w:r>
      <w:r w:rsidR="00807C0B">
        <w:t>, and an assigned public IP address</w:t>
      </w:r>
      <w:r>
        <w:t>.</w:t>
      </w:r>
    </w:p>
    <w:p w14:paraId="68CAF710" w14:textId="77777777" w:rsidR="0085112D" w:rsidRDefault="0085112D" w:rsidP="002557FC">
      <w:pPr>
        <w:keepNext/>
        <w:spacing w:line="360" w:lineRule="auto"/>
        <w:rPr>
          <w:noProof/>
        </w:rPr>
      </w:pPr>
    </w:p>
    <w:p w14:paraId="752061C1" w14:textId="0FA284BD" w:rsidR="00D66C73" w:rsidRDefault="00F22D29" w:rsidP="002557FC">
      <w:pPr>
        <w:keepNext/>
        <w:spacing w:line="360" w:lineRule="auto"/>
      </w:pPr>
      <w:r w:rsidRPr="00F22D29">
        <w:rPr>
          <w:noProof/>
        </w:rPr>
        <w:drawing>
          <wp:inline distT="0" distB="0" distL="0" distR="0" wp14:anchorId="7774D604" wp14:editId="68487A3A">
            <wp:extent cx="5731510" cy="3046491"/>
            <wp:effectExtent l="0" t="0" r="2540" b="1905"/>
            <wp:docPr id="2934695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69529" name="Picture 1" descr="A screenshot of a computer&#10;&#10;AI-generated content may be incorrect."/>
                    <pic:cNvPicPr/>
                  </pic:nvPicPr>
                  <pic:blipFill rotWithShape="1">
                    <a:blip r:embed="rId28"/>
                    <a:srcRect b="5466"/>
                    <a:stretch>
                      <a:fillRect/>
                    </a:stretch>
                  </pic:blipFill>
                  <pic:spPr bwMode="auto">
                    <a:xfrm>
                      <a:off x="0" y="0"/>
                      <a:ext cx="5731510" cy="3046491"/>
                    </a:xfrm>
                    <a:prstGeom prst="rect">
                      <a:avLst/>
                    </a:prstGeom>
                    <a:ln>
                      <a:noFill/>
                    </a:ln>
                    <a:extLst>
                      <a:ext uri="{53640926-AAD7-44D8-BBD7-CCE9431645EC}">
                        <a14:shadowObscured xmlns:a14="http://schemas.microsoft.com/office/drawing/2010/main"/>
                      </a:ext>
                    </a:extLst>
                  </pic:spPr>
                </pic:pic>
              </a:graphicData>
            </a:graphic>
          </wp:inline>
        </w:drawing>
      </w:r>
    </w:p>
    <w:p w14:paraId="06C82BF8" w14:textId="467BA635" w:rsidR="00CB4342" w:rsidRDefault="00D66C73" w:rsidP="002557FC">
      <w:pPr>
        <w:pStyle w:val="Caption"/>
        <w:spacing w:line="360" w:lineRule="auto"/>
      </w:pPr>
      <w:bookmarkStart w:id="85" w:name="_Toc204280572"/>
      <w:r>
        <w:t xml:space="preserve">Figure </w:t>
      </w:r>
      <w:r>
        <w:fldChar w:fldCharType="begin"/>
      </w:r>
      <w:r>
        <w:instrText xml:space="preserve"> SEQ Figure \* ARABIC </w:instrText>
      </w:r>
      <w:r>
        <w:fldChar w:fldCharType="separate"/>
      </w:r>
      <w:r w:rsidR="00EE507B">
        <w:rPr>
          <w:noProof/>
        </w:rPr>
        <w:t>13</w:t>
      </w:r>
      <w:r>
        <w:rPr>
          <w:noProof/>
        </w:rPr>
        <w:fldChar w:fldCharType="end"/>
      </w:r>
      <w:r w:rsidR="00B121FC">
        <w:rPr>
          <w:noProof/>
        </w:rPr>
        <w:t>:</w:t>
      </w:r>
      <w:r w:rsidRPr="00D810AD">
        <w:t xml:space="preserve"> </w:t>
      </w:r>
      <w:r w:rsidR="0021373E">
        <w:t>Azure VM for experimental group</w:t>
      </w:r>
      <w:r w:rsidR="0021373E">
        <w:t xml:space="preserve"> 2</w:t>
      </w:r>
      <w:r>
        <w:t>.</w:t>
      </w:r>
      <w:bookmarkEnd w:id="85"/>
    </w:p>
    <w:p w14:paraId="5C4FC012" w14:textId="755F49F0" w:rsidR="00CB4342" w:rsidRDefault="00807C0B" w:rsidP="002557FC">
      <w:pPr>
        <w:spacing w:line="360" w:lineRule="auto"/>
      </w:pPr>
      <w:r>
        <w:lastRenderedPageBreak/>
        <w:t xml:space="preserve">The second Ubuntu VM is deployed in the exact </w:t>
      </w:r>
      <w:r w:rsidR="00DB75A7">
        <w:t xml:space="preserve">manner as the first, with the only difference being the assigned public and private IP addresses. </w:t>
      </w:r>
      <w:r w:rsidR="00275F79">
        <w:t>In this instance, a virtual network was not required</w:t>
      </w:r>
      <w:r w:rsidR="00F90F39">
        <w:t>, however both VMs are within the 10.0.0.0/16 network, so could communicate with each other if necessary</w:t>
      </w:r>
      <w:r w:rsidR="00275F79">
        <w:t>.</w:t>
      </w:r>
    </w:p>
    <w:p w14:paraId="4D4931D4" w14:textId="1A3768A3" w:rsidR="00AA36CE" w:rsidRDefault="00AA36CE" w:rsidP="002557FC">
      <w:pPr>
        <w:spacing w:line="360" w:lineRule="auto"/>
      </w:pPr>
      <w:r>
        <w:t xml:space="preserve">VM UbMISP has a public IP of </w:t>
      </w:r>
      <w:r w:rsidR="009E6D46" w:rsidRPr="009E6D46">
        <w:t>20.86.130.191</w:t>
      </w:r>
      <w:r w:rsidR="009E6D46">
        <w:t xml:space="preserve">, with UbMISP2 accessible via IP </w:t>
      </w:r>
      <w:r w:rsidR="00AD2093" w:rsidRPr="00AD2093">
        <w:t>20.56.140.119</w:t>
      </w:r>
      <w:r w:rsidR="00D72E60">
        <w:t>.</w:t>
      </w:r>
    </w:p>
    <w:p w14:paraId="1BB2FEAD" w14:textId="77777777" w:rsidR="009C1C0F" w:rsidRDefault="009C1C0F" w:rsidP="002557FC">
      <w:pPr>
        <w:spacing w:line="360" w:lineRule="auto"/>
      </w:pPr>
    </w:p>
    <w:p w14:paraId="5555C9D1" w14:textId="2F135F77" w:rsidR="007569AB" w:rsidRDefault="009C1C0F" w:rsidP="002557FC">
      <w:pPr>
        <w:pStyle w:val="Heading3"/>
        <w:spacing w:line="360" w:lineRule="auto"/>
      </w:pPr>
      <w:bookmarkStart w:id="86" w:name="_Toc204279480"/>
      <w:r>
        <w:t xml:space="preserve">Connecting </w:t>
      </w:r>
      <w:r w:rsidR="00B031CF">
        <w:t xml:space="preserve">and </w:t>
      </w:r>
      <w:r w:rsidR="00693B20">
        <w:t>C</w:t>
      </w:r>
      <w:r w:rsidR="00B031CF">
        <w:t xml:space="preserve">onfiguring </w:t>
      </w:r>
      <w:r w:rsidR="00693B20">
        <w:t>V</w:t>
      </w:r>
      <w:r w:rsidR="00B031CF">
        <w:t xml:space="preserve">irtual </w:t>
      </w:r>
      <w:r w:rsidR="00693B20">
        <w:t>M</w:t>
      </w:r>
      <w:r w:rsidR="00B031CF">
        <w:t>achines</w:t>
      </w:r>
      <w:bookmarkEnd w:id="86"/>
    </w:p>
    <w:p w14:paraId="3703BE71" w14:textId="77777777" w:rsidR="00AE494E" w:rsidRDefault="007569AB" w:rsidP="002557FC">
      <w:pPr>
        <w:keepNext/>
        <w:spacing w:line="360" w:lineRule="auto"/>
      </w:pPr>
      <w:r w:rsidRPr="007569AB">
        <w:rPr>
          <w:noProof/>
        </w:rPr>
        <w:drawing>
          <wp:inline distT="0" distB="0" distL="0" distR="0" wp14:anchorId="22FE6118" wp14:editId="36EF6D0D">
            <wp:extent cx="3402424" cy="3327149"/>
            <wp:effectExtent l="0" t="0" r="7620" b="6985"/>
            <wp:docPr id="16368891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89112" name="Picture 1" descr="A screenshot of a computer&#10;&#10;AI-generated content may be incorrect."/>
                    <pic:cNvPicPr/>
                  </pic:nvPicPr>
                  <pic:blipFill>
                    <a:blip r:embed="rId29"/>
                    <a:stretch>
                      <a:fillRect/>
                    </a:stretch>
                  </pic:blipFill>
                  <pic:spPr>
                    <a:xfrm>
                      <a:off x="0" y="0"/>
                      <a:ext cx="3426150" cy="3350350"/>
                    </a:xfrm>
                    <a:prstGeom prst="rect">
                      <a:avLst/>
                    </a:prstGeom>
                  </pic:spPr>
                </pic:pic>
              </a:graphicData>
            </a:graphic>
          </wp:inline>
        </w:drawing>
      </w:r>
    </w:p>
    <w:p w14:paraId="19C6A9E5" w14:textId="6D1A8537" w:rsidR="00AA6519" w:rsidRDefault="00AE494E" w:rsidP="002557FC">
      <w:pPr>
        <w:pStyle w:val="Caption"/>
        <w:spacing w:line="360" w:lineRule="auto"/>
      </w:pPr>
      <w:bookmarkStart w:id="87" w:name="_Toc204280573"/>
      <w:r>
        <w:t xml:space="preserve">Figure </w:t>
      </w:r>
      <w:r w:rsidR="00D66C73">
        <w:fldChar w:fldCharType="begin"/>
      </w:r>
      <w:r w:rsidR="00D66C73">
        <w:instrText xml:space="preserve"> SEQ Figure \* ARABIC </w:instrText>
      </w:r>
      <w:r w:rsidR="00D66C73">
        <w:fldChar w:fldCharType="separate"/>
      </w:r>
      <w:r w:rsidR="00EE507B">
        <w:rPr>
          <w:noProof/>
        </w:rPr>
        <w:t>14</w:t>
      </w:r>
      <w:r w:rsidR="00D66C73">
        <w:rPr>
          <w:noProof/>
        </w:rPr>
        <w:fldChar w:fldCharType="end"/>
      </w:r>
      <w:r>
        <w:t>: Putty terminal.</w:t>
      </w:r>
      <w:bookmarkEnd w:id="87"/>
    </w:p>
    <w:p w14:paraId="260EF7E8" w14:textId="7965133F" w:rsidR="00DC3B35" w:rsidRDefault="009C1C0F" w:rsidP="002557FC">
      <w:pPr>
        <w:spacing w:line="360" w:lineRule="auto"/>
      </w:pPr>
      <w:r>
        <w:t xml:space="preserve">Putty is a widely used </w:t>
      </w:r>
      <w:r w:rsidR="00134366">
        <w:t xml:space="preserve">terminal emulator for Windows, that can connect using SSH. As the Ubuntu LTE version is CL (command line ) only, </w:t>
      </w:r>
      <w:r w:rsidR="00DC3B35">
        <w:t>this is a resource friendly method of connecting to the machine.</w:t>
      </w:r>
      <w:r w:rsidR="00A86AF9">
        <w:t xml:space="preserve"> During deployment, port 22 was opened on both the Ubuntu VMs to enable an SSH connection.</w:t>
      </w:r>
    </w:p>
    <w:p w14:paraId="142CD371" w14:textId="77777777" w:rsidR="00AE494E" w:rsidRDefault="007F4086" w:rsidP="002557FC">
      <w:pPr>
        <w:keepNext/>
        <w:spacing w:line="360" w:lineRule="auto"/>
      </w:pPr>
      <w:r w:rsidRPr="007F4086">
        <w:rPr>
          <w:noProof/>
        </w:rPr>
        <w:lastRenderedPageBreak/>
        <w:drawing>
          <wp:inline distT="0" distB="0" distL="0" distR="0" wp14:anchorId="77483709" wp14:editId="2507E28F">
            <wp:extent cx="5731510" cy="3277870"/>
            <wp:effectExtent l="0" t="0" r="2540" b="0"/>
            <wp:docPr id="1823333006"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33006" name="Picture 1" descr="A computer screen shot of a computer screen&#10;&#10;AI-generated content may be incorrect."/>
                    <pic:cNvPicPr/>
                  </pic:nvPicPr>
                  <pic:blipFill>
                    <a:blip r:embed="rId30"/>
                    <a:stretch>
                      <a:fillRect/>
                    </a:stretch>
                  </pic:blipFill>
                  <pic:spPr>
                    <a:xfrm>
                      <a:off x="0" y="0"/>
                      <a:ext cx="5731510" cy="3277870"/>
                    </a:xfrm>
                    <a:prstGeom prst="rect">
                      <a:avLst/>
                    </a:prstGeom>
                  </pic:spPr>
                </pic:pic>
              </a:graphicData>
            </a:graphic>
          </wp:inline>
        </w:drawing>
      </w:r>
    </w:p>
    <w:p w14:paraId="16B85F09" w14:textId="0FC566FB" w:rsidR="00AE494E" w:rsidRDefault="00AE494E" w:rsidP="002557FC">
      <w:pPr>
        <w:pStyle w:val="Caption"/>
        <w:spacing w:line="360" w:lineRule="auto"/>
      </w:pPr>
      <w:bookmarkStart w:id="88" w:name="_Toc204280574"/>
      <w:r>
        <w:t xml:space="preserve">Figure </w:t>
      </w:r>
      <w:r w:rsidR="00D66C73">
        <w:fldChar w:fldCharType="begin"/>
      </w:r>
      <w:r w:rsidR="00D66C73">
        <w:instrText xml:space="preserve"> SEQ Figure \* ARABIC </w:instrText>
      </w:r>
      <w:r w:rsidR="00D66C73">
        <w:fldChar w:fldCharType="separate"/>
      </w:r>
      <w:r w:rsidR="00EE507B">
        <w:rPr>
          <w:noProof/>
        </w:rPr>
        <w:t>15</w:t>
      </w:r>
      <w:r w:rsidR="00D66C73">
        <w:rPr>
          <w:noProof/>
        </w:rPr>
        <w:fldChar w:fldCharType="end"/>
      </w:r>
      <w:r>
        <w:t>: Ubuntu system properties.</w:t>
      </w:r>
      <w:bookmarkEnd w:id="88"/>
    </w:p>
    <w:p w14:paraId="1EC223DB" w14:textId="3A0042B3" w:rsidR="009C1C0F" w:rsidRDefault="004E2811" w:rsidP="002557FC">
      <w:pPr>
        <w:spacing w:line="360" w:lineRule="auto"/>
      </w:pPr>
      <w:r>
        <w:t xml:space="preserve">Using Putty, an SSH connection was established to </w:t>
      </w:r>
      <w:r w:rsidR="00D95314">
        <w:t xml:space="preserve">UbMISP. Although it is possible to install a GUI for Ubuntu, </w:t>
      </w:r>
      <w:r w:rsidR="004B0922">
        <w:t xml:space="preserve">this has been deemed unnecessary, as </w:t>
      </w:r>
      <w:r w:rsidR="00073DE9">
        <w:t xml:space="preserve">once Docker and MISP have been installed, access to Ubuntu is only required to start and stop </w:t>
      </w:r>
      <w:r w:rsidR="004F0D43">
        <w:t>them or</w:t>
      </w:r>
      <w:r w:rsidR="00482EAA">
        <w:t xml:space="preserve"> update the OS. </w:t>
      </w:r>
      <w:r w:rsidR="004F0D43">
        <w:t xml:space="preserve">This would need to be done via a bash terminal regardless; </w:t>
      </w:r>
      <w:r w:rsidR="009F7C09">
        <w:t>therefore,</w:t>
      </w:r>
      <w:r w:rsidR="004F0D43">
        <w:t xml:space="preserve"> a </w:t>
      </w:r>
      <w:r w:rsidR="00482EAA">
        <w:t xml:space="preserve"> GUI would prove to be resource hungry</w:t>
      </w:r>
      <w:r w:rsidR="004F0D43">
        <w:t>.</w:t>
      </w:r>
    </w:p>
    <w:p w14:paraId="56461829" w14:textId="77777777" w:rsidR="009C1C0F" w:rsidRDefault="009C1C0F" w:rsidP="002557FC">
      <w:pPr>
        <w:spacing w:line="360" w:lineRule="auto"/>
      </w:pPr>
    </w:p>
    <w:p w14:paraId="7F2C0175" w14:textId="6DC28B26" w:rsidR="00D72E60" w:rsidRDefault="008F7572" w:rsidP="002557FC">
      <w:pPr>
        <w:pStyle w:val="Heading3"/>
        <w:spacing w:line="360" w:lineRule="auto"/>
      </w:pPr>
      <w:bookmarkStart w:id="89" w:name="_Toc204279481"/>
      <w:r>
        <w:lastRenderedPageBreak/>
        <w:t xml:space="preserve">Installing </w:t>
      </w:r>
      <w:r w:rsidR="00317B63">
        <w:t>Docker and MISP</w:t>
      </w:r>
      <w:bookmarkEnd w:id="89"/>
    </w:p>
    <w:p w14:paraId="66962142" w14:textId="66DB1E73" w:rsidR="00AE494E" w:rsidRDefault="000360FF" w:rsidP="002557FC">
      <w:pPr>
        <w:keepNext/>
        <w:spacing w:line="360" w:lineRule="auto"/>
      </w:pPr>
      <w:r w:rsidRPr="006A43CA">
        <w:rPr>
          <w:noProof/>
        </w:rPr>
        <w:drawing>
          <wp:inline distT="0" distB="0" distL="0" distR="0" wp14:anchorId="3A8EBE3C" wp14:editId="07D40E0F">
            <wp:extent cx="5731510" cy="3100812"/>
            <wp:effectExtent l="0" t="0" r="2540" b="4445"/>
            <wp:docPr id="10885943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4312" name="Picture 1" descr="A screenshot of a computer&#10;&#10;AI-generated content may be incorrect."/>
                    <pic:cNvPicPr/>
                  </pic:nvPicPr>
                  <pic:blipFill rotWithShape="1">
                    <a:blip r:embed="rId31"/>
                    <a:srcRect b="3818"/>
                    <a:stretch>
                      <a:fillRect/>
                    </a:stretch>
                  </pic:blipFill>
                  <pic:spPr bwMode="auto">
                    <a:xfrm>
                      <a:off x="0" y="0"/>
                      <a:ext cx="5731510" cy="3100812"/>
                    </a:xfrm>
                    <a:prstGeom prst="rect">
                      <a:avLst/>
                    </a:prstGeom>
                    <a:ln>
                      <a:noFill/>
                    </a:ln>
                    <a:extLst>
                      <a:ext uri="{53640926-AAD7-44D8-BBD7-CCE9431645EC}">
                        <a14:shadowObscured xmlns:a14="http://schemas.microsoft.com/office/drawing/2010/main"/>
                      </a:ext>
                    </a:extLst>
                  </pic:spPr>
                </pic:pic>
              </a:graphicData>
            </a:graphic>
          </wp:inline>
        </w:drawing>
      </w:r>
    </w:p>
    <w:p w14:paraId="04E8B34C" w14:textId="709D1256" w:rsidR="000360FF" w:rsidRDefault="00AE494E" w:rsidP="002557FC">
      <w:pPr>
        <w:pStyle w:val="Caption"/>
        <w:spacing w:line="360" w:lineRule="auto"/>
      </w:pPr>
      <w:bookmarkStart w:id="90" w:name="_Toc204280575"/>
      <w:r>
        <w:t xml:space="preserve">Figure </w:t>
      </w:r>
      <w:r w:rsidR="00D66C73">
        <w:fldChar w:fldCharType="begin"/>
      </w:r>
      <w:r w:rsidR="00D66C73">
        <w:instrText xml:space="preserve"> SEQ Figure \* ARABIC </w:instrText>
      </w:r>
      <w:r w:rsidR="00D66C73">
        <w:fldChar w:fldCharType="separate"/>
      </w:r>
      <w:r w:rsidR="00EE507B">
        <w:rPr>
          <w:noProof/>
        </w:rPr>
        <w:t>16</w:t>
      </w:r>
      <w:r w:rsidR="00D66C73">
        <w:rPr>
          <w:noProof/>
        </w:rPr>
        <w:fldChar w:fldCharType="end"/>
      </w:r>
      <w:r>
        <w:t>: CLI installation of Docker on Ubuntu.</w:t>
      </w:r>
      <w:bookmarkEnd w:id="90"/>
    </w:p>
    <w:p w14:paraId="17B6F7A7" w14:textId="2B5EED78" w:rsidR="000360FF" w:rsidRDefault="007A3EB9" w:rsidP="002557FC">
      <w:pPr>
        <w:spacing w:line="360" w:lineRule="auto"/>
      </w:pPr>
      <w:r>
        <w:t xml:space="preserve">A production ready Docker MISP image is available from </w:t>
      </w:r>
      <w:hyperlink r:id="rId32" w:history="1">
        <w:r w:rsidRPr="00711F9F">
          <w:rPr>
            <w:rStyle w:val="Hyperlink"/>
          </w:rPr>
          <w:t>https://github.com/MISP/misp-docker</w:t>
        </w:r>
      </w:hyperlink>
      <w:r>
        <w:t xml:space="preserve"> </w:t>
      </w:r>
      <w:r w:rsidR="00742D3B">
        <w:t xml:space="preserve">, which significantly simplifies the installation process. </w:t>
      </w:r>
      <w:r w:rsidR="00C240F6">
        <w:t xml:space="preserve"> All that was required was to install Docker and Docker Compose</w:t>
      </w:r>
      <w:r w:rsidR="003F3CD1">
        <w:t xml:space="preserve"> by using the commands </w:t>
      </w:r>
      <w:r w:rsidR="003F3CD1" w:rsidRPr="003F3CD1">
        <w:rPr>
          <w:i/>
          <w:iCs/>
        </w:rPr>
        <w:t>sudo apt install docker-ce docker-ce-cli containerd.io</w:t>
      </w:r>
      <w:r w:rsidR="003F3CD1">
        <w:t xml:space="preserve"> and </w:t>
      </w:r>
      <w:r w:rsidR="003F3CD1" w:rsidRPr="003F3CD1">
        <w:rPr>
          <w:i/>
          <w:iCs/>
        </w:rPr>
        <w:t>sudo apt install docker-compose-plugin</w:t>
      </w:r>
      <w:r w:rsidR="00C240F6">
        <w:t xml:space="preserve">. </w:t>
      </w:r>
    </w:p>
    <w:p w14:paraId="6E4A3F7F" w14:textId="77777777" w:rsidR="00CB0A13" w:rsidRDefault="008B452B" w:rsidP="002557FC">
      <w:pPr>
        <w:keepNext/>
        <w:spacing w:line="360" w:lineRule="auto"/>
      </w:pPr>
      <w:r w:rsidRPr="008B452B">
        <w:drawing>
          <wp:inline distT="0" distB="0" distL="0" distR="0" wp14:anchorId="1AA4429A" wp14:editId="514D8417">
            <wp:extent cx="5731510" cy="3180715"/>
            <wp:effectExtent l="0" t="0" r="2540" b="635"/>
            <wp:docPr id="8859799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79930" name="Picture 1" descr="A screenshot of a computer&#10;&#10;AI-generated content may be incorrect."/>
                    <pic:cNvPicPr/>
                  </pic:nvPicPr>
                  <pic:blipFill>
                    <a:blip r:embed="rId33"/>
                    <a:stretch>
                      <a:fillRect/>
                    </a:stretch>
                  </pic:blipFill>
                  <pic:spPr>
                    <a:xfrm>
                      <a:off x="0" y="0"/>
                      <a:ext cx="5731510" cy="3180715"/>
                    </a:xfrm>
                    <a:prstGeom prst="rect">
                      <a:avLst/>
                    </a:prstGeom>
                  </pic:spPr>
                </pic:pic>
              </a:graphicData>
            </a:graphic>
          </wp:inline>
        </w:drawing>
      </w:r>
    </w:p>
    <w:p w14:paraId="203AA4A6" w14:textId="7937556F" w:rsidR="008B452B" w:rsidRDefault="00CB0A13" w:rsidP="002557FC">
      <w:pPr>
        <w:pStyle w:val="Caption"/>
        <w:spacing w:line="360" w:lineRule="auto"/>
      </w:pPr>
      <w:bookmarkStart w:id="91" w:name="_Toc204280576"/>
      <w:r>
        <w:t xml:space="preserve">Figure </w:t>
      </w:r>
      <w:r>
        <w:fldChar w:fldCharType="begin"/>
      </w:r>
      <w:r>
        <w:instrText xml:space="preserve"> SEQ Figure \* ARABIC </w:instrText>
      </w:r>
      <w:r>
        <w:fldChar w:fldCharType="separate"/>
      </w:r>
      <w:r w:rsidR="00EE507B">
        <w:rPr>
          <w:noProof/>
        </w:rPr>
        <w:t>17</w:t>
      </w:r>
      <w:r>
        <w:fldChar w:fldCharType="end"/>
      </w:r>
      <w:r>
        <w:t>: misp_docker's .env file.</w:t>
      </w:r>
      <w:bookmarkEnd w:id="91"/>
    </w:p>
    <w:p w14:paraId="79B8A04F" w14:textId="33A82161" w:rsidR="003F3CD1" w:rsidRDefault="003F3CD1" w:rsidP="002557FC">
      <w:pPr>
        <w:spacing w:line="360" w:lineRule="auto"/>
      </w:pPr>
      <w:r>
        <w:lastRenderedPageBreak/>
        <w:t>Once</w:t>
      </w:r>
      <w:r w:rsidR="00003652">
        <w:t xml:space="preserve"> </w:t>
      </w:r>
      <w:r w:rsidR="00924940">
        <w:t>c</w:t>
      </w:r>
      <w:r w:rsidR="00FF3C35">
        <w:t>ompleted, all that was necessary to do was to clone the MISP Docker repository</w:t>
      </w:r>
      <w:r w:rsidR="00713106">
        <w:t>, configure the environment, and start the MISP containers.</w:t>
      </w:r>
      <w:r w:rsidR="00C27605">
        <w:t xml:space="preserve"> The above figure highlight’s a key </w:t>
      </w:r>
      <w:r w:rsidR="00CF1FBA">
        <w:t>component</w:t>
      </w:r>
      <w:r w:rsidR="00C27605">
        <w:t xml:space="preserve"> </w:t>
      </w:r>
      <w:r w:rsidR="00F235FB">
        <w:t xml:space="preserve">in the configuration step – the BASE_URL variable must be set to </w:t>
      </w:r>
      <w:r w:rsidR="00CF1FBA">
        <w:t>the public IP address for each Ubuntu VM.</w:t>
      </w:r>
    </w:p>
    <w:p w14:paraId="3968D88F" w14:textId="77777777" w:rsidR="00AE494E" w:rsidRDefault="00FE0900" w:rsidP="002557FC">
      <w:pPr>
        <w:keepNext/>
        <w:spacing w:line="360" w:lineRule="auto"/>
      </w:pPr>
      <w:r w:rsidRPr="00FE0900">
        <w:rPr>
          <w:noProof/>
        </w:rPr>
        <w:drawing>
          <wp:inline distT="0" distB="0" distL="0" distR="0" wp14:anchorId="7049505D" wp14:editId="23E70C9B">
            <wp:extent cx="5731510" cy="3028950"/>
            <wp:effectExtent l="0" t="0" r="2540" b="0"/>
            <wp:docPr id="138331180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11807" name="Picture 1" descr="A screen shot of a computer program&#10;&#10;AI-generated content may be incorrect."/>
                    <pic:cNvPicPr/>
                  </pic:nvPicPr>
                  <pic:blipFill>
                    <a:blip r:embed="rId34"/>
                    <a:stretch>
                      <a:fillRect/>
                    </a:stretch>
                  </pic:blipFill>
                  <pic:spPr>
                    <a:xfrm>
                      <a:off x="0" y="0"/>
                      <a:ext cx="5731510" cy="3028950"/>
                    </a:xfrm>
                    <a:prstGeom prst="rect">
                      <a:avLst/>
                    </a:prstGeom>
                  </pic:spPr>
                </pic:pic>
              </a:graphicData>
            </a:graphic>
          </wp:inline>
        </w:drawing>
      </w:r>
    </w:p>
    <w:p w14:paraId="5BC148D3" w14:textId="0F384763" w:rsidR="00FE0900" w:rsidRDefault="00AE494E" w:rsidP="002557FC">
      <w:pPr>
        <w:pStyle w:val="Caption"/>
        <w:spacing w:line="360" w:lineRule="auto"/>
      </w:pPr>
      <w:bookmarkStart w:id="92" w:name="_Toc204280577"/>
      <w:r>
        <w:t xml:space="preserve">Figure </w:t>
      </w:r>
      <w:r w:rsidR="00D66C73">
        <w:fldChar w:fldCharType="begin"/>
      </w:r>
      <w:r w:rsidR="00D66C73">
        <w:instrText xml:space="preserve"> SEQ Figure \* ARABIC </w:instrText>
      </w:r>
      <w:r w:rsidR="00D66C73">
        <w:fldChar w:fldCharType="separate"/>
      </w:r>
      <w:r w:rsidR="00EE507B">
        <w:rPr>
          <w:noProof/>
        </w:rPr>
        <w:t>18</w:t>
      </w:r>
      <w:r w:rsidR="00D66C73">
        <w:rPr>
          <w:noProof/>
        </w:rPr>
        <w:fldChar w:fldCharType="end"/>
      </w:r>
      <w:r>
        <w:t xml:space="preserve">: </w:t>
      </w:r>
      <w:r w:rsidRPr="001E39AC">
        <w:t>MISP initialising via Putty</w:t>
      </w:r>
      <w:bookmarkEnd w:id="92"/>
    </w:p>
    <w:p w14:paraId="65F29104" w14:textId="3A402FDF" w:rsidR="002F00B9" w:rsidRDefault="009679D3" w:rsidP="002557FC">
      <w:pPr>
        <w:spacing w:line="360" w:lineRule="auto"/>
      </w:pPr>
      <w:r>
        <w:t xml:space="preserve">As soon as the </w:t>
      </w:r>
      <w:r w:rsidR="00277F1D">
        <w:t>D</w:t>
      </w:r>
      <w:r>
        <w:t>ocker MISP container has loaded, navigate to the public IP address via a web browser, a</w:t>
      </w:r>
      <w:r w:rsidR="00DE3C50">
        <w:t>nd login with the default MISP credentials.</w:t>
      </w:r>
      <w:r w:rsidR="002D6052">
        <w:t xml:space="preserve"> </w:t>
      </w:r>
    </w:p>
    <w:p w14:paraId="03A86D9B" w14:textId="77777777" w:rsidR="007F12A8" w:rsidRDefault="007F12A8" w:rsidP="002557FC">
      <w:pPr>
        <w:spacing w:line="360" w:lineRule="auto"/>
        <w:rPr>
          <w:noProof/>
        </w:rPr>
      </w:pPr>
    </w:p>
    <w:p w14:paraId="3FFD7500" w14:textId="77777777" w:rsidR="001D1860" w:rsidRDefault="002F00B9" w:rsidP="002557FC">
      <w:pPr>
        <w:keepNext/>
        <w:spacing w:line="360" w:lineRule="auto"/>
      </w:pPr>
      <w:r w:rsidRPr="00AC05D4">
        <w:rPr>
          <w:noProof/>
        </w:rPr>
        <w:lastRenderedPageBreak/>
        <w:drawing>
          <wp:inline distT="0" distB="0" distL="0" distR="0" wp14:anchorId="4AE94540" wp14:editId="4EA5C824">
            <wp:extent cx="5731464" cy="2983117"/>
            <wp:effectExtent l="0" t="0" r="3175" b="8255"/>
            <wp:docPr id="1960001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01631" name="Picture 1" descr="A screenshot of a computer&#10;&#10;AI-generated content may be incorrect."/>
                    <pic:cNvPicPr/>
                  </pic:nvPicPr>
                  <pic:blipFill rotWithShape="1">
                    <a:blip r:embed="rId35"/>
                    <a:srcRect t="3230" b="4238"/>
                    <a:stretch>
                      <a:fillRect/>
                    </a:stretch>
                  </pic:blipFill>
                  <pic:spPr bwMode="auto">
                    <a:xfrm>
                      <a:off x="0" y="0"/>
                      <a:ext cx="5731510" cy="2983141"/>
                    </a:xfrm>
                    <a:prstGeom prst="rect">
                      <a:avLst/>
                    </a:prstGeom>
                    <a:ln>
                      <a:noFill/>
                    </a:ln>
                    <a:extLst>
                      <a:ext uri="{53640926-AAD7-44D8-BBD7-CCE9431645EC}">
                        <a14:shadowObscured xmlns:a14="http://schemas.microsoft.com/office/drawing/2010/main"/>
                      </a:ext>
                    </a:extLst>
                  </pic:spPr>
                </pic:pic>
              </a:graphicData>
            </a:graphic>
          </wp:inline>
        </w:drawing>
      </w:r>
    </w:p>
    <w:p w14:paraId="2196443C" w14:textId="16A1DB94" w:rsidR="00713106" w:rsidRDefault="001D1860" w:rsidP="002557FC">
      <w:pPr>
        <w:pStyle w:val="Caption"/>
        <w:spacing w:line="360" w:lineRule="auto"/>
      </w:pPr>
      <w:bookmarkStart w:id="93" w:name="_Toc204280578"/>
      <w:r>
        <w:t xml:space="preserve">Figure </w:t>
      </w:r>
      <w:r>
        <w:fldChar w:fldCharType="begin"/>
      </w:r>
      <w:r>
        <w:instrText xml:space="preserve"> SEQ Figure \* ARABIC </w:instrText>
      </w:r>
      <w:r>
        <w:fldChar w:fldCharType="separate"/>
      </w:r>
      <w:r w:rsidR="00EE507B">
        <w:rPr>
          <w:noProof/>
        </w:rPr>
        <w:t>19</w:t>
      </w:r>
      <w:r>
        <w:fldChar w:fldCharType="end"/>
      </w:r>
      <w:r>
        <w:t>: Accessing the MISP web interface for the first time.</w:t>
      </w:r>
      <w:bookmarkEnd w:id="93"/>
    </w:p>
    <w:p w14:paraId="37E50C78" w14:textId="042B4758" w:rsidR="00DE3C50" w:rsidRDefault="00DE3C50" w:rsidP="002557FC">
      <w:pPr>
        <w:spacing w:line="360" w:lineRule="auto"/>
      </w:pPr>
      <w:r>
        <w:t>As is e</w:t>
      </w:r>
      <w:r w:rsidR="0074146B">
        <w:t>v</w:t>
      </w:r>
      <w:r>
        <w:t>ident</w:t>
      </w:r>
      <w:r w:rsidR="0031431A">
        <w:t xml:space="preserve"> by the above figure</w:t>
      </w:r>
      <w:r>
        <w:t xml:space="preserve">, there are no events showing. This is because MISP does not have any currently </w:t>
      </w:r>
      <w:r w:rsidR="003D4DFD">
        <w:t>enabled</w:t>
      </w:r>
      <w:r>
        <w:t xml:space="preserve"> feeds</w:t>
      </w:r>
      <w:r w:rsidR="00AE494E">
        <w:t>, so no intelligence is being ingested.</w:t>
      </w:r>
    </w:p>
    <w:p w14:paraId="02105C61" w14:textId="77777777" w:rsidR="00FE0900" w:rsidRDefault="00FE0900" w:rsidP="002557FC">
      <w:pPr>
        <w:spacing w:line="360" w:lineRule="auto"/>
      </w:pPr>
    </w:p>
    <w:p w14:paraId="5209B793" w14:textId="10BBC069" w:rsidR="00674246" w:rsidRDefault="00674246" w:rsidP="002557FC">
      <w:pPr>
        <w:pStyle w:val="Heading3"/>
        <w:spacing w:line="360" w:lineRule="auto"/>
      </w:pPr>
      <w:bookmarkStart w:id="94" w:name="_Toc204279482"/>
      <w:r>
        <w:t xml:space="preserve">Adding </w:t>
      </w:r>
      <w:r w:rsidR="00277F1D">
        <w:t>I</w:t>
      </w:r>
      <w:r w:rsidR="00924940">
        <w:t xml:space="preserve">ntelligence </w:t>
      </w:r>
      <w:r w:rsidR="00277F1D">
        <w:t>F</w:t>
      </w:r>
      <w:r>
        <w:t>eeds</w:t>
      </w:r>
      <w:bookmarkEnd w:id="94"/>
    </w:p>
    <w:p w14:paraId="73E01C3B" w14:textId="6445DDAD" w:rsidR="00674246" w:rsidRDefault="00674246" w:rsidP="002557FC">
      <w:pPr>
        <w:spacing w:line="360" w:lineRule="auto"/>
      </w:pPr>
      <w:r>
        <w:t xml:space="preserve">As stated </w:t>
      </w:r>
      <w:r w:rsidR="00924940">
        <w:t>previously</w:t>
      </w:r>
      <w:r>
        <w:t>, the experiment requires 2 – 3 broad coverage feeds, and 10/15 feeds that are more specific towards certain IOCs.</w:t>
      </w:r>
    </w:p>
    <w:p w14:paraId="180DD62D" w14:textId="6B5FE11E" w:rsidR="00674246" w:rsidRDefault="00674246" w:rsidP="002557FC">
      <w:pPr>
        <w:spacing w:line="360" w:lineRule="auto"/>
      </w:pPr>
      <w:r>
        <w:t>While locating suitable feeds, it’s important to consider the following characteristics:</w:t>
      </w:r>
    </w:p>
    <w:p w14:paraId="7A945DD9" w14:textId="0AC72312" w:rsidR="00674246" w:rsidRDefault="00674246" w:rsidP="002557FC">
      <w:pPr>
        <w:pStyle w:val="ListParagraph"/>
        <w:numPr>
          <w:ilvl w:val="0"/>
          <w:numId w:val="23"/>
        </w:numPr>
        <w:spacing w:line="360" w:lineRule="auto"/>
      </w:pPr>
      <w:r>
        <w:t>Credible: From reputable communities or organisations.</w:t>
      </w:r>
    </w:p>
    <w:p w14:paraId="51AA4C3C" w14:textId="72C1FC4F" w:rsidR="00674246" w:rsidRDefault="00674246" w:rsidP="002557FC">
      <w:pPr>
        <w:pStyle w:val="ListParagraph"/>
        <w:numPr>
          <w:ilvl w:val="0"/>
          <w:numId w:val="23"/>
        </w:numPr>
        <w:spacing w:line="360" w:lineRule="auto"/>
      </w:pPr>
      <w:r>
        <w:t>Structured: MISP can ingest JSON, CSV, plain text or STIX/TAXII formats.</w:t>
      </w:r>
    </w:p>
    <w:p w14:paraId="506996CC" w14:textId="77777777" w:rsidR="00674246" w:rsidRDefault="00674246" w:rsidP="002557FC">
      <w:pPr>
        <w:pStyle w:val="ListParagraph"/>
        <w:numPr>
          <w:ilvl w:val="0"/>
          <w:numId w:val="23"/>
        </w:numPr>
        <w:spacing w:line="360" w:lineRule="auto"/>
      </w:pPr>
      <w:r>
        <w:t>Timely: Feeds must be updated regularly.</w:t>
      </w:r>
    </w:p>
    <w:p w14:paraId="28CEA2DF" w14:textId="144D3920" w:rsidR="00674246" w:rsidRDefault="00674246" w:rsidP="002557FC">
      <w:pPr>
        <w:pStyle w:val="ListParagraph"/>
        <w:numPr>
          <w:ilvl w:val="0"/>
          <w:numId w:val="23"/>
        </w:numPr>
        <w:spacing w:line="360" w:lineRule="auto"/>
      </w:pPr>
      <w:r>
        <w:t>Community-driven: From broad community contributions and validation.</w:t>
      </w:r>
    </w:p>
    <w:p w14:paraId="268F94EC" w14:textId="158C4785" w:rsidR="00674246" w:rsidRDefault="0040728A" w:rsidP="002557FC">
      <w:pPr>
        <w:spacing w:line="360" w:lineRule="auto"/>
      </w:pPr>
      <w:r>
        <w:t>The unexpected challenge in</w:t>
      </w:r>
      <w:r w:rsidR="00674246">
        <w:t xml:space="preserve"> </w:t>
      </w:r>
      <w:r w:rsidR="005F08C8">
        <w:t>acquiring</w:t>
      </w:r>
      <w:r w:rsidR="00674246">
        <w:t xml:space="preserve"> feeds</w:t>
      </w:r>
      <w:r>
        <w:t xml:space="preserve">, were that </w:t>
      </w:r>
      <w:r w:rsidR="000C2BCE">
        <w:t>several of</w:t>
      </w:r>
      <w:r>
        <w:t xml:space="preserve"> them formed</w:t>
      </w:r>
      <w:r w:rsidR="00674246">
        <w:t xml:space="preserve"> a </w:t>
      </w:r>
      <w:r w:rsidR="00F47B86">
        <w:t>“</w:t>
      </w:r>
      <w:r w:rsidR="00543F5F">
        <w:t>fixed</w:t>
      </w:r>
      <w:r w:rsidR="00674246">
        <w:t xml:space="preserve"> event</w:t>
      </w:r>
      <w:r w:rsidR="00F47B86">
        <w:t>”</w:t>
      </w:r>
      <w:r w:rsidR="00674246">
        <w:t xml:space="preserve"> when pulled. In </w:t>
      </w:r>
      <w:r w:rsidR="00543F5F">
        <w:t>this scenario</w:t>
      </w:r>
      <w:r w:rsidR="00674246">
        <w:t xml:space="preserve">, all IOCs/attributes are </w:t>
      </w:r>
      <w:r w:rsidR="005F08C8">
        <w:t>timestamped</w:t>
      </w:r>
      <w:r w:rsidR="00674246">
        <w:t xml:space="preserve"> with the date the feed was pulled, which drastically skew</w:t>
      </w:r>
      <w:r w:rsidR="000C2BCE">
        <w:t>ed</w:t>
      </w:r>
      <w:r w:rsidR="00674246">
        <w:t xml:space="preserve"> the statistics</w:t>
      </w:r>
      <w:r w:rsidR="000C2BCE">
        <w:t xml:space="preserve"> </w:t>
      </w:r>
      <w:r w:rsidR="00F47B86">
        <w:t>for</w:t>
      </w:r>
      <w:r w:rsidR="000C2BCE">
        <w:t xml:space="preserve"> that </w:t>
      </w:r>
      <w:r w:rsidR="00FA4056">
        <w:t>specific</w:t>
      </w:r>
      <w:r w:rsidR="000C2BCE">
        <w:t xml:space="preserve"> day</w:t>
      </w:r>
      <w:r w:rsidR="00201AA9">
        <w:t xml:space="preserve">. </w:t>
      </w:r>
    </w:p>
    <w:p w14:paraId="50E8D34B" w14:textId="77777777" w:rsidR="00674246" w:rsidRDefault="00674246" w:rsidP="002557FC">
      <w:pPr>
        <w:spacing w:line="360" w:lineRule="auto"/>
      </w:pPr>
    </w:p>
    <w:p w14:paraId="0D68A5B7" w14:textId="5FBE2935" w:rsidR="00674246" w:rsidRDefault="003E3BBA" w:rsidP="002557FC">
      <w:pPr>
        <w:keepNext/>
        <w:spacing w:line="360" w:lineRule="auto"/>
      </w:pPr>
      <w:r w:rsidRPr="003E3BBA">
        <w:lastRenderedPageBreak/>
        <w:drawing>
          <wp:inline distT="0" distB="0" distL="0" distR="0" wp14:anchorId="1D3FB50A" wp14:editId="19E6D481">
            <wp:extent cx="5730737" cy="3036071"/>
            <wp:effectExtent l="0" t="0" r="3810" b="0"/>
            <wp:docPr id="1999288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88342" name="Picture 1" descr="A screenshot of a computer&#10;&#10;AI-generated content may be incorrect."/>
                    <pic:cNvPicPr/>
                  </pic:nvPicPr>
                  <pic:blipFill>
                    <a:blip r:embed="rId36"/>
                    <a:stretch>
                      <a:fillRect/>
                    </a:stretch>
                  </pic:blipFill>
                  <pic:spPr>
                    <a:xfrm>
                      <a:off x="0" y="0"/>
                      <a:ext cx="5730737" cy="3036071"/>
                    </a:xfrm>
                    <a:prstGeom prst="rect">
                      <a:avLst/>
                    </a:prstGeom>
                  </pic:spPr>
                </pic:pic>
              </a:graphicData>
            </a:graphic>
          </wp:inline>
        </w:drawing>
      </w:r>
    </w:p>
    <w:p w14:paraId="2996B2D1" w14:textId="3B4E64FF" w:rsidR="00674246" w:rsidRDefault="00674246" w:rsidP="002557FC">
      <w:pPr>
        <w:pStyle w:val="Caption"/>
        <w:spacing w:line="360" w:lineRule="auto"/>
      </w:pPr>
      <w:bookmarkStart w:id="95" w:name="_Toc204280579"/>
      <w:r>
        <w:t xml:space="preserve">Figure </w:t>
      </w:r>
      <w:r w:rsidR="00D66C73">
        <w:fldChar w:fldCharType="begin"/>
      </w:r>
      <w:r w:rsidR="00D66C73">
        <w:instrText xml:space="preserve"> SEQ Figure \* ARABIC </w:instrText>
      </w:r>
      <w:r w:rsidR="00D66C73">
        <w:fldChar w:fldCharType="separate"/>
      </w:r>
      <w:r w:rsidR="00EE507B">
        <w:rPr>
          <w:noProof/>
        </w:rPr>
        <w:t>20</w:t>
      </w:r>
      <w:r w:rsidR="00D66C73">
        <w:rPr>
          <w:noProof/>
        </w:rPr>
        <w:fldChar w:fldCharType="end"/>
      </w:r>
      <w:r>
        <w:t xml:space="preserve">: High number of attributes from a </w:t>
      </w:r>
      <w:r w:rsidR="005F08C8">
        <w:t xml:space="preserve">single </w:t>
      </w:r>
      <w:r>
        <w:t>MISP "fixed event"</w:t>
      </w:r>
      <w:r w:rsidR="005F08C8">
        <w:t>.</w:t>
      </w:r>
      <w:bookmarkEnd w:id="95"/>
    </w:p>
    <w:p w14:paraId="136E0E0D" w14:textId="77777777" w:rsidR="0043567C" w:rsidRDefault="0043567C" w:rsidP="002557FC">
      <w:pPr>
        <w:spacing w:line="360" w:lineRule="auto"/>
      </w:pPr>
    </w:p>
    <w:p w14:paraId="10AFB7DB" w14:textId="388AC65F" w:rsidR="0043567C" w:rsidRPr="0043567C" w:rsidRDefault="0043567C" w:rsidP="002557FC">
      <w:pPr>
        <w:spacing w:line="360" w:lineRule="auto"/>
      </w:pPr>
      <w:r>
        <w:t xml:space="preserve">On further investigation, the fixed events issue can be mitigated by either manually </w:t>
      </w:r>
      <w:r w:rsidR="005F08C8">
        <w:t>pulling</w:t>
      </w:r>
      <w:r>
        <w:t xml:space="preserve"> the feeds </w:t>
      </w:r>
      <w:r w:rsidR="004968D1">
        <w:t>daily or</w:t>
      </w:r>
      <w:r>
        <w:t xml:space="preserve"> creating a</w:t>
      </w:r>
      <w:r w:rsidR="00F33E92">
        <w:t xml:space="preserve"> scheduled task</w:t>
      </w:r>
      <w:r>
        <w:t xml:space="preserve">. Because the attributes are timestamped when they are pulled, if we pull daily then we will get each day’s new attributes. </w:t>
      </w:r>
    </w:p>
    <w:p w14:paraId="18F8ED89" w14:textId="576497F3" w:rsidR="00C328F9" w:rsidRDefault="007D22C7" w:rsidP="002557FC">
      <w:pPr>
        <w:spacing w:line="360" w:lineRule="auto"/>
      </w:pPr>
      <w:r>
        <w:t xml:space="preserve">The above image shows 203,000 attributes ingested as the feeds from experimental group 2 have been pulled and cached. </w:t>
      </w:r>
      <w:r w:rsidR="00C328F9">
        <w:t xml:space="preserve">When pulling a fixed feed in the first instance, all the events are timestamped with that date. The issue </w:t>
      </w:r>
      <w:r w:rsidR="00150AD2">
        <w:t xml:space="preserve">here </w:t>
      </w:r>
      <w:r w:rsidR="00C328F9">
        <w:t xml:space="preserve">is that the feed data for the initial pull dates is </w:t>
      </w:r>
      <w:r w:rsidR="00150AD2">
        <w:t xml:space="preserve">vastly </w:t>
      </w:r>
      <w:r w:rsidR="00C328F9">
        <w:t xml:space="preserve">skewed. </w:t>
      </w:r>
      <w:r w:rsidR="00150AD2">
        <w:t>Henceforth</w:t>
      </w:r>
      <w:r w:rsidR="00C328F9">
        <w:t xml:space="preserve"> those dates cannot be used in the experiment.</w:t>
      </w:r>
    </w:p>
    <w:p w14:paraId="58CC1951" w14:textId="299EE5B5" w:rsidR="007D22C7" w:rsidRDefault="007D22C7" w:rsidP="002557FC">
      <w:pPr>
        <w:spacing w:line="360" w:lineRule="auto"/>
      </w:pPr>
      <w:r>
        <w:t xml:space="preserve">However. Now that all the feeds have been </w:t>
      </w:r>
      <w:r w:rsidR="00F35231">
        <w:t>gone through an initial pull</w:t>
      </w:r>
      <w:r>
        <w:t xml:space="preserve">, </w:t>
      </w:r>
      <w:r w:rsidR="00271B3B">
        <w:t>this should not prove an issue going forward.</w:t>
      </w:r>
    </w:p>
    <w:p w14:paraId="75ED0299" w14:textId="77777777" w:rsidR="001F3219" w:rsidRDefault="001F3219" w:rsidP="002557FC">
      <w:pPr>
        <w:spacing w:line="360" w:lineRule="auto"/>
      </w:pPr>
    </w:p>
    <w:p w14:paraId="09E50107" w14:textId="77777777" w:rsidR="001F3219" w:rsidRDefault="001F3219" w:rsidP="002557FC">
      <w:pPr>
        <w:keepNext/>
        <w:spacing w:line="360" w:lineRule="auto"/>
      </w:pPr>
      <w:r w:rsidRPr="001F3219">
        <w:lastRenderedPageBreak/>
        <w:drawing>
          <wp:inline distT="0" distB="0" distL="0" distR="0" wp14:anchorId="6F4CC264" wp14:editId="5C88E544">
            <wp:extent cx="5731499" cy="2946903"/>
            <wp:effectExtent l="0" t="0" r="3175" b="6350"/>
            <wp:docPr id="433290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90189" name="Picture 1" descr="A screenshot of a computer&#10;&#10;AI-generated content may be incorrect."/>
                    <pic:cNvPicPr/>
                  </pic:nvPicPr>
                  <pic:blipFill rotWithShape="1">
                    <a:blip r:embed="rId37"/>
                    <a:srcRect t="4352" b="4239"/>
                    <a:stretch>
                      <a:fillRect/>
                    </a:stretch>
                  </pic:blipFill>
                  <pic:spPr bwMode="auto">
                    <a:xfrm>
                      <a:off x="0" y="0"/>
                      <a:ext cx="5731510" cy="2946909"/>
                    </a:xfrm>
                    <a:prstGeom prst="rect">
                      <a:avLst/>
                    </a:prstGeom>
                    <a:ln>
                      <a:noFill/>
                    </a:ln>
                    <a:extLst>
                      <a:ext uri="{53640926-AAD7-44D8-BBD7-CCE9431645EC}">
                        <a14:shadowObscured xmlns:a14="http://schemas.microsoft.com/office/drawing/2010/main"/>
                      </a:ext>
                    </a:extLst>
                  </pic:spPr>
                </pic:pic>
              </a:graphicData>
            </a:graphic>
          </wp:inline>
        </w:drawing>
      </w:r>
    </w:p>
    <w:p w14:paraId="47F62F67" w14:textId="35ADFD1E" w:rsidR="001F3219" w:rsidRDefault="001F3219" w:rsidP="002557FC">
      <w:pPr>
        <w:pStyle w:val="Caption"/>
        <w:spacing w:line="360" w:lineRule="auto"/>
      </w:pPr>
      <w:bookmarkStart w:id="96" w:name="_Toc204280580"/>
      <w:r>
        <w:t xml:space="preserve">Figure </w:t>
      </w:r>
      <w:r>
        <w:fldChar w:fldCharType="begin"/>
      </w:r>
      <w:r>
        <w:instrText xml:space="preserve"> SEQ Figure \* ARABIC </w:instrText>
      </w:r>
      <w:r>
        <w:fldChar w:fldCharType="separate"/>
      </w:r>
      <w:r w:rsidR="00EE507B">
        <w:rPr>
          <w:noProof/>
        </w:rPr>
        <w:t>21</w:t>
      </w:r>
      <w:r>
        <w:fldChar w:fldCharType="end"/>
      </w:r>
      <w:r>
        <w:t xml:space="preserve">: </w:t>
      </w:r>
      <w:r w:rsidRPr="009E0078">
        <w:t xml:space="preserve">List of feeds from the </w:t>
      </w:r>
      <w:r>
        <w:t>Low</w:t>
      </w:r>
      <w:r w:rsidRPr="009E0078">
        <w:t xml:space="preserve"> Diversity group.</w:t>
      </w:r>
      <w:bookmarkEnd w:id="96"/>
    </w:p>
    <w:p w14:paraId="5BE27C98" w14:textId="34BD7D33" w:rsidR="001F3219" w:rsidRDefault="00E208E6" w:rsidP="002557FC">
      <w:pPr>
        <w:spacing w:line="360" w:lineRule="auto"/>
      </w:pPr>
      <w:r>
        <w:t xml:space="preserve">Figure 21 shows the three selected feeds for the Low Diversity group, which should provide a general </w:t>
      </w:r>
      <w:r w:rsidR="000205C7">
        <w:t>overview of attributes, compared to the more specialised feeds.</w:t>
      </w:r>
    </w:p>
    <w:p w14:paraId="0AD58F68" w14:textId="77777777" w:rsidR="000205C7" w:rsidRDefault="000205C7" w:rsidP="002557FC">
      <w:pPr>
        <w:spacing w:line="360" w:lineRule="auto"/>
      </w:pPr>
    </w:p>
    <w:p w14:paraId="293831A8" w14:textId="77777777" w:rsidR="000205C7" w:rsidRDefault="000205C7" w:rsidP="002557FC">
      <w:pPr>
        <w:keepNext/>
        <w:spacing w:line="360" w:lineRule="auto"/>
        <w:rPr>
          <w:noProof/>
        </w:rPr>
      </w:pPr>
    </w:p>
    <w:p w14:paraId="02B94F09" w14:textId="5B2B5A68" w:rsidR="00C753EF" w:rsidRDefault="005E5DF4" w:rsidP="002557FC">
      <w:pPr>
        <w:keepNext/>
        <w:spacing w:line="360" w:lineRule="auto"/>
      </w:pPr>
      <w:r w:rsidRPr="00CD4B67">
        <w:rPr>
          <w:noProof/>
        </w:rPr>
        <w:drawing>
          <wp:inline distT="0" distB="0" distL="0" distR="0" wp14:anchorId="3C480F7F" wp14:editId="128A354C">
            <wp:extent cx="5681050" cy="3163570"/>
            <wp:effectExtent l="0" t="0" r="0" b="0"/>
            <wp:docPr id="16133033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03352" name="Picture 1" descr="A screenshot of a computer&#10;&#10;AI-generated content may be incorrect."/>
                    <pic:cNvPicPr/>
                  </pic:nvPicPr>
                  <pic:blipFill rotWithShape="1">
                    <a:blip r:embed="rId38"/>
                    <a:srcRect t="1" r="861" b="1852"/>
                    <a:stretch>
                      <a:fillRect/>
                    </a:stretch>
                  </pic:blipFill>
                  <pic:spPr bwMode="auto">
                    <a:xfrm>
                      <a:off x="0" y="0"/>
                      <a:ext cx="5682156" cy="3164186"/>
                    </a:xfrm>
                    <a:prstGeom prst="rect">
                      <a:avLst/>
                    </a:prstGeom>
                    <a:ln>
                      <a:noFill/>
                    </a:ln>
                    <a:extLst>
                      <a:ext uri="{53640926-AAD7-44D8-BBD7-CCE9431645EC}">
                        <a14:shadowObscured xmlns:a14="http://schemas.microsoft.com/office/drawing/2010/main"/>
                      </a:ext>
                    </a:extLst>
                  </pic:spPr>
                </pic:pic>
              </a:graphicData>
            </a:graphic>
          </wp:inline>
        </w:drawing>
      </w:r>
    </w:p>
    <w:p w14:paraId="080C730D" w14:textId="49709B00" w:rsidR="005E5DF4" w:rsidRDefault="00C753EF" w:rsidP="002557FC">
      <w:pPr>
        <w:pStyle w:val="Caption"/>
        <w:spacing w:line="360" w:lineRule="auto"/>
      </w:pPr>
      <w:bookmarkStart w:id="97" w:name="_Toc204280581"/>
      <w:r>
        <w:t xml:space="preserve">Figure </w:t>
      </w:r>
      <w:r>
        <w:fldChar w:fldCharType="begin"/>
      </w:r>
      <w:r>
        <w:instrText xml:space="preserve"> SEQ Figure \* ARABIC </w:instrText>
      </w:r>
      <w:r>
        <w:fldChar w:fldCharType="separate"/>
      </w:r>
      <w:r w:rsidR="00EE507B">
        <w:rPr>
          <w:noProof/>
        </w:rPr>
        <w:t>22</w:t>
      </w:r>
      <w:r>
        <w:fldChar w:fldCharType="end"/>
      </w:r>
      <w:r>
        <w:t>: List of feeds from the High Diversity group.</w:t>
      </w:r>
      <w:bookmarkEnd w:id="97"/>
    </w:p>
    <w:p w14:paraId="60A66508" w14:textId="6D8A0209" w:rsidR="005E5DF4" w:rsidRDefault="000A4793" w:rsidP="002557FC">
      <w:pPr>
        <w:spacing w:line="360" w:lineRule="auto"/>
      </w:pPr>
      <w:r>
        <w:lastRenderedPageBreak/>
        <w:t>Figure 22 displays a f</w:t>
      </w:r>
      <w:r w:rsidR="005E5DF4">
        <w:t>ull list of curated feeds, tagged with experimental groups 1 (low diversity) and 2 (high diversity).</w:t>
      </w:r>
      <w:r>
        <w:t xml:space="preserve"> The intention of the high diversity group is to include </w:t>
      </w:r>
      <w:r w:rsidR="00A95D61">
        <w:t>as many attributes as possible when feeds are pulled and cached.</w:t>
      </w:r>
    </w:p>
    <w:p w14:paraId="624F7E33" w14:textId="77777777" w:rsidR="00106AF8" w:rsidRDefault="00106AF8" w:rsidP="002557FC">
      <w:pPr>
        <w:spacing w:line="360" w:lineRule="auto"/>
        <w:rPr>
          <w:noProof/>
        </w:rPr>
      </w:pPr>
    </w:p>
    <w:p w14:paraId="5ABC11C5" w14:textId="77777777" w:rsidR="003067AF" w:rsidRDefault="005E5DF4" w:rsidP="002557FC">
      <w:pPr>
        <w:keepNext/>
        <w:spacing w:line="360" w:lineRule="auto"/>
      </w:pPr>
      <w:r w:rsidRPr="007642E8">
        <w:rPr>
          <w:noProof/>
        </w:rPr>
        <w:drawing>
          <wp:inline distT="0" distB="0" distL="0" distR="0" wp14:anchorId="67C0046A" wp14:editId="1B48F663">
            <wp:extent cx="5731510" cy="2802431"/>
            <wp:effectExtent l="0" t="0" r="2540" b="0"/>
            <wp:docPr id="158830014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00141" name="Picture 1" descr="A screenshot of a graph&#10;&#10;AI-generated content may be incorrect."/>
                    <pic:cNvPicPr/>
                  </pic:nvPicPr>
                  <pic:blipFill rotWithShape="1">
                    <a:blip r:embed="rId39"/>
                    <a:srcRect t="8836"/>
                    <a:stretch>
                      <a:fillRect/>
                    </a:stretch>
                  </pic:blipFill>
                  <pic:spPr bwMode="auto">
                    <a:xfrm>
                      <a:off x="0" y="0"/>
                      <a:ext cx="5731510" cy="2802431"/>
                    </a:xfrm>
                    <a:prstGeom prst="rect">
                      <a:avLst/>
                    </a:prstGeom>
                    <a:ln>
                      <a:noFill/>
                    </a:ln>
                    <a:extLst>
                      <a:ext uri="{53640926-AAD7-44D8-BBD7-CCE9431645EC}">
                        <a14:shadowObscured xmlns:a14="http://schemas.microsoft.com/office/drawing/2010/main"/>
                      </a:ext>
                    </a:extLst>
                  </pic:spPr>
                </pic:pic>
              </a:graphicData>
            </a:graphic>
          </wp:inline>
        </w:drawing>
      </w:r>
    </w:p>
    <w:p w14:paraId="6A7EBD4B" w14:textId="04CAAD30" w:rsidR="005E5DF4" w:rsidRDefault="003067AF" w:rsidP="002557FC">
      <w:pPr>
        <w:pStyle w:val="Caption"/>
        <w:spacing w:line="360" w:lineRule="auto"/>
      </w:pPr>
      <w:bookmarkStart w:id="98" w:name="_Toc204280582"/>
      <w:r>
        <w:t xml:space="preserve">Figure </w:t>
      </w:r>
      <w:r>
        <w:fldChar w:fldCharType="begin"/>
      </w:r>
      <w:r>
        <w:instrText xml:space="preserve"> SEQ Figure \* ARABIC </w:instrText>
      </w:r>
      <w:r>
        <w:fldChar w:fldCharType="separate"/>
      </w:r>
      <w:r w:rsidR="00EE507B">
        <w:rPr>
          <w:noProof/>
        </w:rPr>
        <w:t>23</w:t>
      </w:r>
      <w:r>
        <w:fldChar w:fldCharType="end"/>
      </w:r>
      <w:r>
        <w:t>: MISP overlapping feeds matrix.</w:t>
      </w:r>
      <w:bookmarkEnd w:id="98"/>
    </w:p>
    <w:p w14:paraId="1B30DAD6" w14:textId="7FD1CC9B" w:rsidR="005E5DF4" w:rsidRDefault="00A95D61" w:rsidP="002557FC">
      <w:pPr>
        <w:spacing w:line="360" w:lineRule="auto"/>
      </w:pPr>
      <w:r>
        <w:t>Figure 23 shows that most of</w:t>
      </w:r>
      <w:r w:rsidR="004446DF">
        <w:t xml:space="preserve"> the</w:t>
      </w:r>
      <w:r w:rsidR="000300F2">
        <w:t xml:space="preserve"> selected feeds </w:t>
      </w:r>
      <w:r w:rsidR="005E5DF4">
        <w:t>do not overlap</w:t>
      </w:r>
      <w:r w:rsidR="000300F2">
        <w:t>,</w:t>
      </w:r>
      <w:r w:rsidR="005E5DF4">
        <w:t xml:space="preserve"> showing a diverse range of IoC</w:t>
      </w:r>
      <w:r w:rsidR="000300F2">
        <w:t>s</w:t>
      </w:r>
      <w:r w:rsidR="005E5DF4">
        <w:t xml:space="preserve"> and attributes. This should provide a wi</w:t>
      </w:r>
      <w:r w:rsidR="00E10B75">
        <w:t xml:space="preserve">de range of </w:t>
      </w:r>
      <w:r w:rsidR="000300F2">
        <w:t>intelligence</w:t>
      </w:r>
      <w:r w:rsidR="00E10B75">
        <w:t xml:space="preserve"> to work with.</w:t>
      </w:r>
      <w:r w:rsidR="000300F2">
        <w:t xml:space="preserve"> When conducting the experiment and analysis, </w:t>
      </w:r>
      <w:r w:rsidR="002B6684">
        <w:t>it should be remembered that there may be some overlap.</w:t>
      </w:r>
    </w:p>
    <w:p w14:paraId="5F3FA502" w14:textId="77777777" w:rsidR="00943ECA" w:rsidRDefault="00943ECA" w:rsidP="002557FC">
      <w:pPr>
        <w:spacing w:line="360" w:lineRule="auto"/>
      </w:pPr>
    </w:p>
    <w:p w14:paraId="4E7560B9" w14:textId="5832ED3D" w:rsidR="005E5DF4" w:rsidRDefault="00D63828" w:rsidP="002557FC">
      <w:pPr>
        <w:pStyle w:val="Heading3"/>
        <w:spacing w:line="360" w:lineRule="auto"/>
      </w:pPr>
      <w:bookmarkStart w:id="99" w:name="_Toc204279483"/>
      <w:r>
        <w:t xml:space="preserve">MISP API, </w:t>
      </w:r>
      <w:r w:rsidR="002B6684">
        <w:t>Python</w:t>
      </w:r>
      <w:r>
        <w:t>, and PyMISP</w:t>
      </w:r>
      <w:bookmarkEnd w:id="99"/>
    </w:p>
    <w:p w14:paraId="649E8B0C" w14:textId="6016ADEA" w:rsidR="00D63828" w:rsidRDefault="00E62E17" w:rsidP="002557FC">
      <w:pPr>
        <w:spacing w:line="360" w:lineRule="auto"/>
      </w:pPr>
      <w:r>
        <w:t>The MISP API will be accessed through the PyMISP library</w:t>
      </w:r>
      <w:r w:rsidR="00680CA9">
        <w:t>, created to simplify direct http requests and JSON parsing.</w:t>
      </w:r>
    </w:p>
    <w:p w14:paraId="53E30B5B" w14:textId="418DDC16" w:rsidR="0021446F" w:rsidRDefault="0021446F" w:rsidP="002557FC">
      <w:pPr>
        <w:spacing w:line="360" w:lineRule="auto"/>
      </w:pPr>
      <w:r>
        <w:t xml:space="preserve">PyCharm Community 2023.2 </w:t>
      </w:r>
      <w:r w:rsidR="004E6EC3">
        <w:t xml:space="preserve">and </w:t>
      </w:r>
      <w:r w:rsidR="004E6EC3" w:rsidRPr="004E6EC3">
        <w:t>Python 3.13.5</w:t>
      </w:r>
      <w:r w:rsidR="004E6EC3">
        <w:t xml:space="preserve"> are already installed on the host machine, </w:t>
      </w:r>
      <w:r w:rsidR="0081184C">
        <w:t>from work completed in previous university modules.</w:t>
      </w:r>
    </w:p>
    <w:p w14:paraId="5FF412A9" w14:textId="7348DAF4" w:rsidR="00680CA9" w:rsidRDefault="008472BA" w:rsidP="002557FC">
      <w:pPr>
        <w:spacing w:line="360" w:lineRule="auto"/>
      </w:pPr>
      <w:r>
        <w:t xml:space="preserve">The script will connect to each MISP instance, and target the retrieval of </w:t>
      </w:r>
      <w:r w:rsidR="00B822F6">
        <w:t xml:space="preserve">unique IoCs and attributes, which will also be </w:t>
      </w:r>
      <w:r w:rsidR="009027C6">
        <w:t>filtered to a specific day.</w:t>
      </w:r>
      <w:r w:rsidR="002C7D65">
        <w:t xml:space="preserve"> The full python script is submitted separately and included in an </w:t>
      </w:r>
      <w:r w:rsidR="005A7155">
        <w:t>appendix;</w:t>
      </w:r>
      <w:r w:rsidR="002C7D65">
        <w:t xml:space="preserve"> </w:t>
      </w:r>
      <w:r w:rsidR="0081184C">
        <w:t>however,</w:t>
      </w:r>
      <w:r w:rsidR="002C7D65">
        <w:t xml:space="preserve"> some key code snippets are included below.</w:t>
      </w:r>
    </w:p>
    <w:p w14:paraId="03CA3D17" w14:textId="07E21B6E" w:rsidR="006837D0" w:rsidRDefault="00BF12F0" w:rsidP="002557FC">
      <w:pPr>
        <w:keepNext/>
        <w:spacing w:line="360" w:lineRule="auto"/>
      </w:pPr>
      <w:r w:rsidRPr="00BF12F0">
        <w:lastRenderedPageBreak/>
        <w:drawing>
          <wp:inline distT="0" distB="0" distL="0" distR="0" wp14:anchorId="0842FA2B" wp14:editId="71AA1860">
            <wp:extent cx="5731510" cy="2040255"/>
            <wp:effectExtent l="0" t="0" r="2540" b="0"/>
            <wp:docPr id="1871302635" name="Picture 1" descr="A computer scree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02635" name="Picture 1" descr="A computer screen with text and numbers&#10;&#10;AI-generated content may be incorrect."/>
                    <pic:cNvPicPr/>
                  </pic:nvPicPr>
                  <pic:blipFill>
                    <a:blip r:embed="rId40"/>
                    <a:stretch>
                      <a:fillRect/>
                    </a:stretch>
                  </pic:blipFill>
                  <pic:spPr>
                    <a:xfrm>
                      <a:off x="0" y="0"/>
                      <a:ext cx="5731510" cy="2040255"/>
                    </a:xfrm>
                    <a:prstGeom prst="rect">
                      <a:avLst/>
                    </a:prstGeom>
                  </pic:spPr>
                </pic:pic>
              </a:graphicData>
            </a:graphic>
          </wp:inline>
        </w:drawing>
      </w:r>
    </w:p>
    <w:p w14:paraId="571B7FAB" w14:textId="535B74F7" w:rsidR="005A7155" w:rsidRDefault="006837D0" w:rsidP="002557FC">
      <w:pPr>
        <w:pStyle w:val="Caption"/>
        <w:spacing w:line="360" w:lineRule="auto"/>
      </w:pPr>
      <w:bookmarkStart w:id="100" w:name="_Toc204280583"/>
      <w:r>
        <w:t xml:space="preserve">Figure </w:t>
      </w:r>
      <w:r>
        <w:fldChar w:fldCharType="begin"/>
      </w:r>
      <w:r>
        <w:instrText xml:space="preserve"> SEQ Figure \* ARABIC </w:instrText>
      </w:r>
      <w:r>
        <w:fldChar w:fldCharType="separate"/>
      </w:r>
      <w:r w:rsidR="00EE507B">
        <w:rPr>
          <w:noProof/>
        </w:rPr>
        <w:t>24</w:t>
      </w:r>
      <w:r>
        <w:fldChar w:fldCharType="end"/>
      </w:r>
      <w:r>
        <w:t>: Importing the PyMISP library and experimental group variables.</w:t>
      </w:r>
      <w:bookmarkEnd w:id="100"/>
    </w:p>
    <w:p w14:paraId="6593A6C3" w14:textId="13A6A1E6" w:rsidR="006837D0" w:rsidRDefault="0005229D" w:rsidP="002557FC">
      <w:pPr>
        <w:spacing w:line="360" w:lineRule="auto"/>
      </w:pPr>
      <w:r>
        <w:t>The PyMISP library is essential to allow connection and querying of MISPs API endpoints.</w:t>
      </w:r>
      <w:r>
        <w:br/>
      </w:r>
      <w:r w:rsidR="00396F11">
        <w:t>There are two sets of misp_url and misp_key variables depending on which experimental group will be queried</w:t>
      </w:r>
      <w:r w:rsidR="004708EC">
        <w:t>. For simplicity the one not in use will be commented out.</w:t>
      </w:r>
      <w:r w:rsidR="00477FD8">
        <w:t xml:space="preserve"> misp_url is the IP address, and misp_key an API key generated from the admin section of the MISP web interface.</w:t>
      </w:r>
    </w:p>
    <w:p w14:paraId="113B619E" w14:textId="77777777" w:rsidR="00B27E94" w:rsidRPr="006837D0" w:rsidRDefault="00B27E94" w:rsidP="002557FC">
      <w:pPr>
        <w:spacing w:line="360" w:lineRule="auto"/>
      </w:pPr>
    </w:p>
    <w:p w14:paraId="50F0C191" w14:textId="77777777" w:rsidR="00E10B75" w:rsidRDefault="00DE387A" w:rsidP="002557FC">
      <w:pPr>
        <w:pStyle w:val="Heading2"/>
        <w:spacing w:line="360" w:lineRule="auto"/>
      </w:pPr>
      <w:bookmarkStart w:id="101" w:name="_Toc204279484"/>
      <w:r>
        <w:t>Conclusion</w:t>
      </w:r>
      <w:bookmarkEnd w:id="101"/>
    </w:p>
    <w:p w14:paraId="4B33F310" w14:textId="75B63CDC" w:rsidR="00112B1C" w:rsidRDefault="00112B1C" w:rsidP="002557FC">
      <w:pPr>
        <w:spacing w:line="360" w:lineRule="auto"/>
      </w:pPr>
      <w:r>
        <w:t xml:space="preserve">The careful setup of </w:t>
      </w:r>
      <w:r w:rsidR="002B73EA">
        <w:t xml:space="preserve">the testing </w:t>
      </w:r>
      <w:r w:rsidR="008C0E27">
        <w:t>environment, consisting</w:t>
      </w:r>
      <w:r w:rsidR="002B73EA">
        <w:t xml:space="preserve"> of two MISP instances configured for low diversity and high diversity ingestion of intelligence feeds </w:t>
      </w:r>
      <w:r w:rsidR="006C16EF">
        <w:t>that form</w:t>
      </w:r>
      <w:r w:rsidR="002B73EA">
        <w:t xml:space="preserve"> the bedrock of </w:t>
      </w:r>
      <w:r w:rsidR="00606DC5">
        <w:t xml:space="preserve">this research. </w:t>
      </w:r>
      <w:r w:rsidR="006C16EF">
        <w:t xml:space="preserve">After the initial difficulties of “fixed event” feeds was overcome, </w:t>
      </w:r>
      <w:r w:rsidR="006C16EF">
        <w:t>there is now a controll</w:t>
      </w:r>
      <w:r w:rsidR="00606DC5">
        <w:t xml:space="preserve">ed and isolated environment that allows for the manually operated </w:t>
      </w:r>
      <w:r w:rsidR="00C72EB0">
        <w:t xml:space="preserve">pulling and cashing of feeds. This will enable a direct, comparative analysis of how the variety of feed diversity </w:t>
      </w:r>
      <w:r w:rsidR="008C0E27">
        <w:t>impacts the number of unique IoCs ingested, as well as individual attributes.</w:t>
      </w:r>
    </w:p>
    <w:p w14:paraId="5D7CA982" w14:textId="25C07CA5" w:rsidR="003F4694" w:rsidRDefault="003F4694" w:rsidP="002557FC">
      <w:pPr>
        <w:spacing w:line="360" w:lineRule="auto"/>
      </w:pPr>
      <w:r>
        <w:t xml:space="preserve">The python script </w:t>
      </w:r>
      <w:r w:rsidR="00163A09">
        <w:t>serves as a data extraction tool and wil</w:t>
      </w:r>
      <w:r w:rsidR="00187A04">
        <w:t>l</w:t>
      </w:r>
      <w:r w:rsidR="00163A09">
        <w:t xml:space="preserve"> provide the raw data necessary to </w:t>
      </w:r>
      <w:r w:rsidR="00187A04">
        <w:t>move to the next stage</w:t>
      </w:r>
      <w:r w:rsidR="00290D3E">
        <w:t xml:space="preserve">, which is to </w:t>
      </w:r>
      <w:r w:rsidR="00163A09">
        <w:t xml:space="preserve">conduct </w:t>
      </w:r>
      <w:r w:rsidR="00187A04">
        <w:t>testing and analysis.</w:t>
      </w:r>
    </w:p>
    <w:p w14:paraId="4DCF5EA8" w14:textId="77777777" w:rsidR="00290D3E" w:rsidRDefault="00290D3E" w:rsidP="002557FC">
      <w:pPr>
        <w:spacing w:line="360" w:lineRule="auto"/>
      </w:pPr>
    </w:p>
    <w:p w14:paraId="58340C6F" w14:textId="41307C90" w:rsidR="00187A04" w:rsidRPr="00112B1C" w:rsidRDefault="00187A04" w:rsidP="002557FC">
      <w:pPr>
        <w:spacing w:line="360" w:lineRule="auto"/>
      </w:pPr>
    </w:p>
    <w:p w14:paraId="4FABDB39" w14:textId="77777777" w:rsidR="004446DF" w:rsidRDefault="004446DF" w:rsidP="002557FC">
      <w:pPr>
        <w:spacing w:line="360" w:lineRule="auto"/>
        <w:rPr>
          <w:rFonts w:asciiTheme="majorHAnsi" w:eastAsiaTheme="majorEastAsia" w:hAnsiTheme="majorHAnsi" w:cstheme="majorBidi"/>
          <w:color w:val="0F4761" w:themeColor="accent1" w:themeShade="BF"/>
          <w:sz w:val="40"/>
          <w:szCs w:val="40"/>
        </w:rPr>
      </w:pPr>
      <w:r>
        <w:br w:type="page"/>
      </w:r>
    </w:p>
    <w:p w14:paraId="07093D74" w14:textId="5A1BBD0C" w:rsidR="00207756" w:rsidRDefault="00B16A4D" w:rsidP="002557FC">
      <w:pPr>
        <w:pStyle w:val="Heading1"/>
        <w:spacing w:line="360" w:lineRule="auto"/>
      </w:pPr>
      <w:bookmarkStart w:id="102" w:name="_Toc204279485"/>
      <w:r w:rsidRPr="009D6F10">
        <w:lastRenderedPageBreak/>
        <w:t>Testing</w:t>
      </w:r>
      <w:r>
        <w:t xml:space="preserve"> and Evaluation</w:t>
      </w:r>
      <w:bookmarkEnd w:id="102"/>
    </w:p>
    <w:p w14:paraId="1ABB9490" w14:textId="3DC2A436" w:rsidR="00B16A4D" w:rsidRDefault="005670F8" w:rsidP="002557FC">
      <w:pPr>
        <w:pStyle w:val="Heading2"/>
        <w:spacing w:line="360" w:lineRule="auto"/>
      </w:pPr>
      <w:bookmarkStart w:id="103" w:name="_Toc204279486"/>
      <w:r>
        <w:t>Introduction</w:t>
      </w:r>
      <w:bookmarkEnd w:id="103"/>
    </w:p>
    <w:p w14:paraId="68858754" w14:textId="5F2C8D4A" w:rsidR="00AB533F" w:rsidRDefault="00081EC9" w:rsidP="002557FC">
      <w:pPr>
        <w:spacing w:line="360" w:lineRule="auto"/>
      </w:pPr>
      <w:r>
        <w:t>Having established a research methodology and prepared the experimental env</w:t>
      </w:r>
      <w:r w:rsidR="00BF11C9">
        <w:t>ironment, this chapter focuses on the execution  and evaluation phase of the study.</w:t>
      </w:r>
      <w:r w:rsidR="00DC52D8">
        <w:t xml:space="preserve"> The primary aim here is to systematically collect, process, and analyse the data generated from our low diversity and high diversity intelligence feeds.</w:t>
      </w:r>
    </w:p>
    <w:p w14:paraId="71F439AA" w14:textId="3687D737" w:rsidR="009519D3" w:rsidRDefault="009519D3" w:rsidP="002557FC">
      <w:pPr>
        <w:spacing w:line="360" w:lineRule="auto"/>
      </w:pPr>
      <w:r>
        <w:t xml:space="preserve">Through this chapter, the aim is to uncover key insights into </w:t>
      </w:r>
      <w:r w:rsidR="001A38CB">
        <w:t>the impacts of feed diversity on IoC volume, composition, and uniqueness.</w:t>
      </w:r>
    </w:p>
    <w:p w14:paraId="28E6BD4B" w14:textId="77777777" w:rsidR="00C52A36" w:rsidRDefault="00C52A36" w:rsidP="002557FC">
      <w:pPr>
        <w:spacing w:line="360" w:lineRule="auto"/>
      </w:pPr>
    </w:p>
    <w:p w14:paraId="7B3F3397" w14:textId="77777777" w:rsidR="00C52A36" w:rsidRPr="00AB533F" w:rsidRDefault="00C52A36" w:rsidP="002557FC">
      <w:pPr>
        <w:spacing w:line="360" w:lineRule="auto"/>
      </w:pPr>
    </w:p>
    <w:p w14:paraId="19FC4FF7" w14:textId="5FEA5F92" w:rsidR="005670F8" w:rsidRDefault="00B82BA9" w:rsidP="002557FC">
      <w:pPr>
        <w:pStyle w:val="Heading2"/>
        <w:spacing w:line="360" w:lineRule="auto"/>
      </w:pPr>
      <w:bookmarkStart w:id="104" w:name="_Toc204279487"/>
      <w:r>
        <w:t>Testing</w:t>
      </w:r>
      <w:bookmarkEnd w:id="104"/>
      <w:r>
        <w:t xml:space="preserve"> </w:t>
      </w:r>
    </w:p>
    <w:p w14:paraId="77297B8D" w14:textId="15E18F24" w:rsidR="00A449AE" w:rsidRDefault="00614B9E" w:rsidP="002557FC">
      <w:pPr>
        <w:spacing w:line="360" w:lineRule="auto"/>
      </w:pPr>
      <w:r>
        <w:t>The following steps form the basis of the experiment.</w:t>
      </w:r>
      <w:r w:rsidR="00D306B3">
        <w:t xml:space="preserve"> They are </w:t>
      </w:r>
      <w:r w:rsidR="00890B95">
        <w:t xml:space="preserve">repeated daily, </w:t>
      </w:r>
      <w:r w:rsidR="00D306B3">
        <w:t>across the experimental timeframe of 7 (consecutive) days.</w:t>
      </w:r>
    </w:p>
    <w:p w14:paraId="4841C563" w14:textId="0F2256D9" w:rsidR="002A2FCC" w:rsidRDefault="002A2FCC" w:rsidP="002557FC">
      <w:pPr>
        <w:spacing w:line="360" w:lineRule="auto"/>
      </w:pPr>
      <w:r>
        <w:t xml:space="preserve">Once complete, there will be 14 sets of </w:t>
      </w:r>
      <w:r w:rsidR="00AB1252">
        <w:t xml:space="preserve">raw </w:t>
      </w:r>
      <w:r>
        <w:t xml:space="preserve">data to </w:t>
      </w:r>
      <w:r w:rsidR="001D4F72">
        <w:t>analyse:</w:t>
      </w:r>
      <w:r w:rsidR="00EA53B7">
        <w:t xml:space="preserve"> days 1-7 for the Low Diversity group, and days 1-7 for the High Diversity group.</w:t>
      </w:r>
    </w:p>
    <w:p w14:paraId="6B74E4C3" w14:textId="77777777" w:rsidR="00EA53B7" w:rsidRDefault="00EA53B7" w:rsidP="002557FC">
      <w:pPr>
        <w:spacing w:line="360" w:lineRule="auto"/>
      </w:pPr>
    </w:p>
    <w:p w14:paraId="406B9DAE" w14:textId="0DA49A45" w:rsidR="00C90942" w:rsidRDefault="009720DD" w:rsidP="002557FC">
      <w:pPr>
        <w:pStyle w:val="Heading3"/>
        <w:spacing w:line="360" w:lineRule="auto"/>
      </w:pPr>
      <w:bookmarkStart w:id="105" w:name="_Toc204279488"/>
      <w:r>
        <w:t xml:space="preserve">Pulling </w:t>
      </w:r>
      <w:r w:rsidR="00D71ED4">
        <w:t xml:space="preserve">TI </w:t>
      </w:r>
      <w:r w:rsidR="00CF7488">
        <w:t>F</w:t>
      </w:r>
      <w:r>
        <w:t xml:space="preserve">eeds and </w:t>
      </w:r>
      <w:r w:rsidR="00CF7488">
        <w:t>E</w:t>
      </w:r>
      <w:r>
        <w:t xml:space="preserve">xtracting </w:t>
      </w:r>
      <w:r w:rsidR="00CF7488">
        <w:t>D</w:t>
      </w:r>
      <w:r>
        <w:t>ata from MISP API</w:t>
      </w:r>
      <w:bookmarkEnd w:id="105"/>
    </w:p>
    <w:p w14:paraId="77C4FCD9" w14:textId="77CFD41D" w:rsidR="00F04AF1" w:rsidRDefault="00EB5E11" w:rsidP="002557FC">
      <w:pPr>
        <w:pStyle w:val="ListParagraph"/>
        <w:numPr>
          <w:ilvl w:val="0"/>
          <w:numId w:val="28"/>
        </w:numPr>
        <w:spacing w:line="360" w:lineRule="auto"/>
        <w:ind w:left="360"/>
      </w:pPr>
      <w:r>
        <w:t>Connect and login to</w:t>
      </w:r>
      <w:r w:rsidR="00C048C6">
        <w:t xml:space="preserve"> MISP instance for </w:t>
      </w:r>
      <w:r>
        <w:t xml:space="preserve">the </w:t>
      </w:r>
      <w:r w:rsidR="00C048C6">
        <w:t xml:space="preserve">Low Diversity </w:t>
      </w:r>
      <w:r>
        <w:t>g</w:t>
      </w:r>
      <w:r w:rsidR="00C048C6">
        <w:t>roup</w:t>
      </w:r>
      <w:r w:rsidR="00FB63B7">
        <w:t>.</w:t>
      </w:r>
    </w:p>
    <w:p w14:paraId="35355713" w14:textId="77777777" w:rsidR="00AC7A71" w:rsidRDefault="00AC7A71" w:rsidP="002557FC">
      <w:pPr>
        <w:spacing w:line="360" w:lineRule="auto"/>
      </w:pPr>
    </w:p>
    <w:p w14:paraId="4249036C" w14:textId="77777777" w:rsidR="00230251" w:rsidRDefault="00A44F91" w:rsidP="002557FC">
      <w:pPr>
        <w:keepNext/>
        <w:spacing w:line="360" w:lineRule="auto"/>
      </w:pPr>
      <w:r w:rsidRPr="005A640B">
        <w:lastRenderedPageBreak/>
        <w:drawing>
          <wp:inline distT="0" distB="0" distL="0" distR="0" wp14:anchorId="4E60865A" wp14:editId="74FB4C5B">
            <wp:extent cx="5731510" cy="3096285"/>
            <wp:effectExtent l="0" t="0" r="2540" b="8890"/>
            <wp:docPr id="47511500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15009" name="Picture 1" descr="A computer screen shot of a computer&#10;&#10;AI-generated content may be incorrect."/>
                    <pic:cNvPicPr/>
                  </pic:nvPicPr>
                  <pic:blipFill rotWithShape="1">
                    <a:blip r:embed="rId41"/>
                    <a:srcRect b="3958"/>
                    <a:stretch>
                      <a:fillRect/>
                    </a:stretch>
                  </pic:blipFill>
                  <pic:spPr bwMode="auto">
                    <a:xfrm>
                      <a:off x="0" y="0"/>
                      <a:ext cx="5731510" cy="3096285"/>
                    </a:xfrm>
                    <a:prstGeom prst="rect">
                      <a:avLst/>
                    </a:prstGeom>
                    <a:ln>
                      <a:noFill/>
                    </a:ln>
                    <a:extLst>
                      <a:ext uri="{53640926-AAD7-44D8-BBD7-CCE9431645EC}">
                        <a14:shadowObscured xmlns:a14="http://schemas.microsoft.com/office/drawing/2010/main"/>
                      </a:ext>
                    </a:extLst>
                  </pic:spPr>
                </pic:pic>
              </a:graphicData>
            </a:graphic>
          </wp:inline>
        </w:drawing>
      </w:r>
    </w:p>
    <w:p w14:paraId="020B2D2B" w14:textId="644BB65D" w:rsidR="005A640B" w:rsidRDefault="00230251" w:rsidP="00B27E94">
      <w:pPr>
        <w:pStyle w:val="Caption"/>
        <w:spacing w:line="360" w:lineRule="auto"/>
        <w:jc w:val="center"/>
      </w:pPr>
      <w:bookmarkStart w:id="106" w:name="_Toc204280584"/>
      <w:r>
        <w:t xml:space="preserve">Figure </w:t>
      </w:r>
      <w:r>
        <w:fldChar w:fldCharType="begin"/>
      </w:r>
      <w:r>
        <w:instrText xml:space="preserve"> SEQ Figure \* ARABIC </w:instrText>
      </w:r>
      <w:r>
        <w:fldChar w:fldCharType="separate"/>
      </w:r>
      <w:r w:rsidR="00EE507B">
        <w:rPr>
          <w:noProof/>
        </w:rPr>
        <w:t>25</w:t>
      </w:r>
      <w:r>
        <w:fldChar w:fldCharType="end"/>
      </w:r>
      <w:r>
        <w:t>: Login screen for Low Diversity MISP instance.</w:t>
      </w:r>
      <w:bookmarkEnd w:id="106"/>
    </w:p>
    <w:p w14:paraId="63C17B0D" w14:textId="6E21C248" w:rsidR="00AC7A71" w:rsidRDefault="00A449AE" w:rsidP="002557FC">
      <w:pPr>
        <w:pStyle w:val="ListParagraph"/>
        <w:numPr>
          <w:ilvl w:val="0"/>
          <w:numId w:val="28"/>
        </w:numPr>
        <w:spacing w:line="360" w:lineRule="auto"/>
        <w:ind w:left="360"/>
      </w:pPr>
      <w:r>
        <w:t>Pull and cache all feed data</w:t>
      </w:r>
      <w:r w:rsidR="006F3AA6">
        <w:t>.</w:t>
      </w:r>
    </w:p>
    <w:p w14:paraId="5359262E" w14:textId="77777777" w:rsidR="00B27325" w:rsidRDefault="00FA5726" w:rsidP="002557FC">
      <w:pPr>
        <w:keepNext/>
        <w:spacing w:line="360" w:lineRule="auto"/>
      </w:pPr>
      <w:r w:rsidRPr="00FA5726">
        <w:rPr>
          <w:noProof/>
        </w:rPr>
        <w:drawing>
          <wp:inline distT="0" distB="0" distL="0" distR="0" wp14:anchorId="4E66612C" wp14:editId="125730B1">
            <wp:extent cx="5731510" cy="2983117"/>
            <wp:effectExtent l="0" t="0" r="2540" b="8255"/>
            <wp:docPr id="416223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23742" name="Picture 1" descr="A screenshot of a computer&#10;&#10;AI-generated content may be incorrect."/>
                    <pic:cNvPicPr/>
                  </pic:nvPicPr>
                  <pic:blipFill rotWithShape="1">
                    <a:blip r:embed="rId42"/>
                    <a:srcRect b="7432"/>
                    <a:stretch>
                      <a:fillRect/>
                    </a:stretch>
                  </pic:blipFill>
                  <pic:spPr bwMode="auto">
                    <a:xfrm>
                      <a:off x="0" y="0"/>
                      <a:ext cx="5731510" cy="2983117"/>
                    </a:xfrm>
                    <a:prstGeom prst="rect">
                      <a:avLst/>
                    </a:prstGeom>
                    <a:ln>
                      <a:noFill/>
                    </a:ln>
                    <a:extLst>
                      <a:ext uri="{53640926-AAD7-44D8-BBD7-CCE9431645EC}">
                        <a14:shadowObscured xmlns:a14="http://schemas.microsoft.com/office/drawing/2010/main"/>
                      </a:ext>
                    </a:extLst>
                  </pic:spPr>
                </pic:pic>
              </a:graphicData>
            </a:graphic>
          </wp:inline>
        </w:drawing>
      </w:r>
    </w:p>
    <w:p w14:paraId="4911F55D" w14:textId="38158E47" w:rsidR="00FA5726" w:rsidRDefault="00B27325" w:rsidP="00B27E94">
      <w:pPr>
        <w:pStyle w:val="Caption"/>
        <w:spacing w:line="360" w:lineRule="auto"/>
        <w:jc w:val="center"/>
      </w:pPr>
      <w:bookmarkStart w:id="107" w:name="_Toc204280585"/>
      <w:r>
        <w:t xml:space="preserve">Figure </w:t>
      </w:r>
      <w:r>
        <w:fldChar w:fldCharType="begin"/>
      </w:r>
      <w:r>
        <w:instrText xml:space="preserve"> SEQ Figure \* ARABIC </w:instrText>
      </w:r>
      <w:r>
        <w:fldChar w:fldCharType="separate"/>
      </w:r>
      <w:r w:rsidR="00EE507B">
        <w:rPr>
          <w:noProof/>
        </w:rPr>
        <w:t>26</w:t>
      </w:r>
      <w:r>
        <w:fldChar w:fldCharType="end"/>
      </w:r>
      <w:r>
        <w:t>: Feeds page for Low Diversity group.</w:t>
      </w:r>
      <w:bookmarkEnd w:id="107"/>
    </w:p>
    <w:p w14:paraId="1E3165E6" w14:textId="77777777" w:rsidR="00B27E94" w:rsidRPr="00B27E94" w:rsidRDefault="00B27E94" w:rsidP="00B27E94"/>
    <w:p w14:paraId="2B89F61C" w14:textId="002BDA5D" w:rsidR="00DA554B" w:rsidRDefault="00B27325" w:rsidP="002557FC">
      <w:pPr>
        <w:spacing w:line="360" w:lineRule="auto"/>
      </w:pPr>
      <w:r>
        <w:t xml:space="preserve">As shown in figure 26, only the low diversity group feeds are displayed. Once the </w:t>
      </w:r>
      <w:r w:rsidR="00361C20">
        <w:t xml:space="preserve">highlighted buttons are selected, the MISP instance will start to process new events. </w:t>
      </w:r>
      <w:r w:rsidR="007A4AA1">
        <w:t xml:space="preserve">The purpose of </w:t>
      </w:r>
      <w:r w:rsidR="00200C9F">
        <w:t>this action is to process the new events which include the attributes and unique IoCs</w:t>
      </w:r>
      <w:r w:rsidR="003F591F">
        <w:t xml:space="preserve">, which are also timestamped. </w:t>
      </w:r>
    </w:p>
    <w:p w14:paraId="2E116D16" w14:textId="77777777" w:rsidR="00CB19F7" w:rsidRDefault="00CB19F7" w:rsidP="002557FC">
      <w:pPr>
        <w:keepNext/>
        <w:spacing w:line="360" w:lineRule="auto"/>
        <w:rPr>
          <w:noProof/>
        </w:rPr>
      </w:pPr>
    </w:p>
    <w:p w14:paraId="136A08F1" w14:textId="6332C737" w:rsidR="00DF0E75" w:rsidRDefault="008C0EEE" w:rsidP="002557FC">
      <w:pPr>
        <w:keepNext/>
        <w:spacing w:line="360" w:lineRule="auto"/>
      </w:pPr>
      <w:r w:rsidRPr="008C0EEE">
        <w:rPr>
          <w:noProof/>
        </w:rPr>
        <w:drawing>
          <wp:inline distT="0" distB="0" distL="0" distR="0" wp14:anchorId="71D896B7" wp14:editId="55E59284">
            <wp:extent cx="5730518" cy="2974063"/>
            <wp:effectExtent l="0" t="0" r="3810" b="0"/>
            <wp:docPr id="1673803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03887" name="Picture 1" descr="A screenshot of a computer&#10;&#10;AI-generated content may be incorrect."/>
                    <pic:cNvPicPr/>
                  </pic:nvPicPr>
                  <pic:blipFill rotWithShape="1">
                    <a:blip r:embed="rId43"/>
                    <a:srcRect b="7698"/>
                    <a:stretch>
                      <a:fillRect/>
                    </a:stretch>
                  </pic:blipFill>
                  <pic:spPr bwMode="auto">
                    <a:xfrm>
                      <a:off x="0" y="0"/>
                      <a:ext cx="5731510" cy="2974578"/>
                    </a:xfrm>
                    <a:prstGeom prst="rect">
                      <a:avLst/>
                    </a:prstGeom>
                    <a:ln>
                      <a:noFill/>
                    </a:ln>
                    <a:extLst>
                      <a:ext uri="{53640926-AAD7-44D8-BBD7-CCE9431645EC}">
                        <a14:shadowObscured xmlns:a14="http://schemas.microsoft.com/office/drawing/2010/main"/>
                      </a:ext>
                    </a:extLst>
                  </pic:spPr>
                </pic:pic>
              </a:graphicData>
            </a:graphic>
          </wp:inline>
        </w:drawing>
      </w:r>
    </w:p>
    <w:p w14:paraId="76523AB1" w14:textId="1696EDC9" w:rsidR="008C0EEE" w:rsidRDefault="00DF0E75" w:rsidP="00B27E94">
      <w:pPr>
        <w:pStyle w:val="Caption"/>
        <w:spacing w:line="360" w:lineRule="auto"/>
        <w:jc w:val="center"/>
      </w:pPr>
      <w:bookmarkStart w:id="108" w:name="_Toc204280586"/>
      <w:r>
        <w:t xml:space="preserve">Figure </w:t>
      </w:r>
      <w:r>
        <w:fldChar w:fldCharType="begin"/>
      </w:r>
      <w:r>
        <w:instrText xml:space="preserve"> SEQ Figure \* ARABIC </w:instrText>
      </w:r>
      <w:r>
        <w:fldChar w:fldCharType="separate"/>
      </w:r>
      <w:r w:rsidR="00EE507B">
        <w:rPr>
          <w:noProof/>
        </w:rPr>
        <w:t>27</w:t>
      </w:r>
      <w:r>
        <w:fldChar w:fldCharType="end"/>
      </w:r>
      <w:r>
        <w:t>: ThreatFox event page.</w:t>
      </w:r>
      <w:bookmarkEnd w:id="108"/>
    </w:p>
    <w:p w14:paraId="3847EC23" w14:textId="1B40E2C4" w:rsidR="00DF3E35" w:rsidRDefault="00DF3E35" w:rsidP="00DF3E35">
      <w:r>
        <w:t>Figure 27 shows the ThreatFox fixed event page for 15</w:t>
      </w:r>
      <w:r w:rsidRPr="00DF3E35">
        <w:rPr>
          <w:vertAlign w:val="superscript"/>
        </w:rPr>
        <w:t>th</w:t>
      </w:r>
      <w:r>
        <w:t xml:space="preserve"> July. </w:t>
      </w:r>
      <w:r w:rsidR="008D4147">
        <w:t>Related events are shown on the right hand side, which is how MISP builds its correlation database.</w:t>
      </w:r>
    </w:p>
    <w:p w14:paraId="7FEF9DFE" w14:textId="77777777" w:rsidR="008D4147" w:rsidRPr="00DF3E35" w:rsidRDefault="008D4147" w:rsidP="00DF3E35"/>
    <w:p w14:paraId="25A89B1F" w14:textId="711FD301" w:rsidR="006F3AA6" w:rsidRDefault="007A20DB" w:rsidP="002557FC">
      <w:pPr>
        <w:pStyle w:val="ListParagraph"/>
        <w:numPr>
          <w:ilvl w:val="0"/>
          <w:numId w:val="28"/>
        </w:numPr>
        <w:spacing w:line="360" w:lineRule="auto"/>
        <w:ind w:left="360"/>
      </w:pPr>
      <w:r>
        <w:t>Configure</w:t>
      </w:r>
      <w:r w:rsidR="006F3AA6">
        <w:t xml:space="preserve"> Python script </w:t>
      </w:r>
      <w:r w:rsidR="006B49FD">
        <w:t>to</w:t>
      </w:r>
      <w:r w:rsidR="006F3AA6">
        <w:t xml:space="preserve"> pointing towards the correct MISP instance and </w:t>
      </w:r>
      <w:r w:rsidR="001B15C9">
        <w:t>date.</w:t>
      </w:r>
    </w:p>
    <w:p w14:paraId="688FFD98" w14:textId="77777777" w:rsidR="008A647C" w:rsidRDefault="008A647C" w:rsidP="002557FC">
      <w:pPr>
        <w:keepNext/>
        <w:spacing w:line="360" w:lineRule="auto"/>
      </w:pPr>
      <w:r w:rsidRPr="008A647C">
        <w:drawing>
          <wp:inline distT="0" distB="0" distL="0" distR="0" wp14:anchorId="585FB873" wp14:editId="6D7B5AFA">
            <wp:extent cx="5731510" cy="1179195"/>
            <wp:effectExtent l="0" t="0" r="2540" b="1905"/>
            <wp:docPr id="237794206" name="Picture 1" descr="A computer screen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94206" name="Picture 1" descr="A computer screen with numbers and letters&#10;&#10;AI-generated content may be incorrect."/>
                    <pic:cNvPicPr/>
                  </pic:nvPicPr>
                  <pic:blipFill>
                    <a:blip r:embed="rId44"/>
                    <a:stretch>
                      <a:fillRect/>
                    </a:stretch>
                  </pic:blipFill>
                  <pic:spPr>
                    <a:xfrm>
                      <a:off x="0" y="0"/>
                      <a:ext cx="5731510" cy="1179195"/>
                    </a:xfrm>
                    <a:prstGeom prst="rect">
                      <a:avLst/>
                    </a:prstGeom>
                  </pic:spPr>
                </pic:pic>
              </a:graphicData>
            </a:graphic>
          </wp:inline>
        </w:drawing>
      </w:r>
    </w:p>
    <w:p w14:paraId="656DA6E6" w14:textId="12D724A0" w:rsidR="00692710" w:rsidRDefault="008A647C" w:rsidP="002557FC">
      <w:pPr>
        <w:pStyle w:val="Caption"/>
        <w:spacing w:line="360" w:lineRule="auto"/>
      </w:pPr>
      <w:bookmarkStart w:id="109" w:name="_Toc204280587"/>
      <w:r>
        <w:t xml:space="preserve">Figure </w:t>
      </w:r>
      <w:r>
        <w:fldChar w:fldCharType="begin"/>
      </w:r>
      <w:r>
        <w:instrText xml:space="preserve"> SEQ Figure \* ARABIC </w:instrText>
      </w:r>
      <w:r>
        <w:fldChar w:fldCharType="separate"/>
      </w:r>
      <w:r w:rsidR="00EE507B">
        <w:rPr>
          <w:noProof/>
        </w:rPr>
        <w:t>28</w:t>
      </w:r>
      <w:r>
        <w:fldChar w:fldCharType="end"/>
      </w:r>
      <w:r w:rsidRPr="00904590">
        <w:t>: Configuring Python script for Low Diversity group.</w:t>
      </w:r>
      <w:bookmarkEnd w:id="109"/>
    </w:p>
    <w:p w14:paraId="4A69BD59" w14:textId="77777777" w:rsidR="00594EE4" w:rsidRDefault="00594EE4" w:rsidP="002557FC">
      <w:pPr>
        <w:keepNext/>
        <w:spacing w:line="360" w:lineRule="auto"/>
      </w:pPr>
      <w:r w:rsidRPr="00594EE4">
        <w:drawing>
          <wp:inline distT="0" distB="0" distL="0" distR="0" wp14:anchorId="010AA70F" wp14:editId="73FB047F">
            <wp:extent cx="5731510" cy="411480"/>
            <wp:effectExtent l="0" t="0" r="2540" b="7620"/>
            <wp:docPr id="146492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24804" name=""/>
                    <pic:cNvPicPr/>
                  </pic:nvPicPr>
                  <pic:blipFill>
                    <a:blip r:embed="rId45"/>
                    <a:stretch>
                      <a:fillRect/>
                    </a:stretch>
                  </pic:blipFill>
                  <pic:spPr>
                    <a:xfrm>
                      <a:off x="0" y="0"/>
                      <a:ext cx="5731510" cy="411480"/>
                    </a:xfrm>
                    <a:prstGeom prst="rect">
                      <a:avLst/>
                    </a:prstGeom>
                  </pic:spPr>
                </pic:pic>
              </a:graphicData>
            </a:graphic>
          </wp:inline>
        </w:drawing>
      </w:r>
    </w:p>
    <w:p w14:paraId="6D604E10" w14:textId="19FAF055" w:rsidR="00594EE4" w:rsidRDefault="00594EE4" w:rsidP="002557FC">
      <w:pPr>
        <w:pStyle w:val="Caption"/>
        <w:spacing w:line="360" w:lineRule="auto"/>
      </w:pPr>
      <w:bookmarkStart w:id="110" w:name="_Toc204280588"/>
      <w:r>
        <w:t xml:space="preserve">Figure </w:t>
      </w:r>
      <w:r>
        <w:fldChar w:fldCharType="begin"/>
      </w:r>
      <w:r>
        <w:instrText xml:space="preserve"> SEQ Figure \* ARABIC </w:instrText>
      </w:r>
      <w:r>
        <w:fldChar w:fldCharType="separate"/>
      </w:r>
      <w:r w:rsidR="00EE507B">
        <w:rPr>
          <w:noProof/>
        </w:rPr>
        <w:t>29</w:t>
      </w:r>
      <w:r>
        <w:fldChar w:fldCharType="end"/>
      </w:r>
      <w:r>
        <w:t>: Setting experiment date for Low Diversity Group</w:t>
      </w:r>
      <w:bookmarkEnd w:id="110"/>
    </w:p>
    <w:p w14:paraId="195A0CFA" w14:textId="429CF0AC" w:rsidR="00594EE4" w:rsidRDefault="00594EE4" w:rsidP="002557FC">
      <w:pPr>
        <w:spacing w:line="360" w:lineRule="auto"/>
      </w:pPr>
      <w:r>
        <w:t xml:space="preserve">Once the </w:t>
      </w:r>
      <w:r w:rsidR="00D94487">
        <w:t xml:space="preserve">three variables </w:t>
      </w:r>
      <w:r w:rsidR="00B57919">
        <w:t>in figures 28 and 29</w:t>
      </w:r>
      <w:r w:rsidR="00D94487">
        <w:t xml:space="preserve"> have been set, the script </w:t>
      </w:r>
      <w:r w:rsidR="00912649">
        <w:t>can</w:t>
      </w:r>
      <w:r w:rsidR="00D94487">
        <w:t xml:space="preserve"> connect to the Low Diversity group instance using an API </w:t>
      </w:r>
      <w:r w:rsidR="00912649">
        <w:t>key and</w:t>
      </w:r>
      <w:r w:rsidR="00D94487">
        <w:t xml:space="preserve"> run the relevant code for the date specified.</w:t>
      </w:r>
    </w:p>
    <w:p w14:paraId="31300DEA" w14:textId="77777777" w:rsidR="00912649" w:rsidRPr="00594EE4" w:rsidRDefault="00912649" w:rsidP="002557FC">
      <w:pPr>
        <w:spacing w:line="360" w:lineRule="auto"/>
      </w:pPr>
    </w:p>
    <w:p w14:paraId="04859A4F" w14:textId="734FB678" w:rsidR="001B15C9" w:rsidRDefault="001B15C9" w:rsidP="002557FC">
      <w:pPr>
        <w:pStyle w:val="ListParagraph"/>
        <w:numPr>
          <w:ilvl w:val="0"/>
          <w:numId w:val="28"/>
        </w:numPr>
        <w:spacing w:line="360" w:lineRule="auto"/>
        <w:ind w:left="360"/>
      </w:pPr>
      <w:r>
        <w:t>Run Python script.</w:t>
      </w:r>
    </w:p>
    <w:p w14:paraId="7591E0C0" w14:textId="77777777" w:rsidR="00B04B34" w:rsidRDefault="00B04B34" w:rsidP="002557FC">
      <w:pPr>
        <w:keepNext/>
        <w:spacing w:line="360" w:lineRule="auto"/>
      </w:pPr>
      <w:r w:rsidRPr="00B04B34">
        <w:lastRenderedPageBreak/>
        <w:drawing>
          <wp:inline distT="0" distB="0" distL="0" distR="0" wp14:anchorId="499707CF" wp14:editId="1862DF68">
            <wp:extent cx="5731510" cy="3188335"/>
            <wp:effectExtent l="0" t="0" r="2540" b="0"/>
            <wp:docPr id="1695244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44829" name="Picture 1" descr="A screenshot of a computer&#10;&#10;AI-generated content may be incorrect."/>
                    <pic:cNvPicPr/>
                  </pic:nvPicPr>
                  <pic:blipFill>
                    <a:blip r:embed="rId46"/>
                    <a:stretch>
                      <a:fillRect/>
                    </a:stretch>
                  </pic:blipFill>
                  <pic:spPr>
                    <a:xfrm>
                      <a:off x="0" y="0"/>
                      <a:ext cx="5731510" cy="3188335"/>
                    </a:xfrm>
                    <a:prstGeom prst="rect">
                      <a:avLst/>
                    </a:prstGeom>
                  </pic:spPr>
                </pic:pic>
              </a:graphicData>
            </a:graphic>
          </wp:inline>
        </w:drawing>
      </w:r>
    </w:p>
    <w:p w14:paraId="17B04B1F" w14:textId="17B388FF" w:rsidR="00B04B34" w:rsidRDefault="00B04B34" w:rsidP="002557FC">
      <w:pPr>
        <w:pStyle w:val="Caption"/>
        <w:spacing w:line="360" w:lineRule="auto"/>
      </w:pPr>
      <w:bookmarkStart w:id="111" w:name="_Toc204280589"/>
      <w:r>
        <w:t xml:space="preserve">Figure </w:t>
      </w:r>
      <w:r>
        <w:fldChar w:fldCharType="begin"/>
      </w:r>
      <w:r>
        <w:instrText xml:space="preserve"> SEQ Figure \* ARABIC </w:instrText>
      </w:r>
      <w:r>
        <w:fldChar w:fldCharType="separate"/>
      </w:r>
      <w:r w:rsidR="00EE507B">
        <w:rPr>
          <w:noProof/>
        </w:rPr>
        <w:t>30</w:t>
      </w:r>
      <w:r>
        <w:fldChar w:fldCharType="end"/>
      </w:r>
      <w:r>
        <w:t>: Sample output from Python script.</w:t>
      </w:r>
      <w:bookmarkEnd w:id="111"/>
    </w:p>
    <w:p w14:paraId="3F433774" w14:textId="0F39D80A" w:rsidR="00912649" w:rsidRDefault="00233C43" w:rsidP="002557FC">
      <w:pPr>
        <w:spacing w:line="360" w:lineRule="auto"/>
      </w:pPr>
      <w:r>
        <w:t>The above output in f</w:t>
      </w:r>
      <w:r w:rsidR="00B04B34">
        <w:t>igure 30</w:t>
      </w:r>
      <w:r>
        <w:t xml:space="preserve"> shows the types, counts, and total unique IoCs</w:t>
      </w:r>
      <w:r w:rsidR="00195DF6">
        <w:t xml:space="preserve"> from the </w:t>
      </w:r>
      <w:r w:rsidR="00B32343">
        <w:t>L</w:t>
      </w:r>
      <w:r w:rsidR="00195DF6">
        <w:t xml:space="preserve">ow </w:t>
      </w:r>
      <w:r w:rsidR="00B32343">
        <w:t>D</w:t>
      </w:r>
      <w:r w:rsidR="00195DF6">
        <w:t>iversity group on the selected date, as well as the total attributes.</w:t>
      </w:r>
      <w:r w:rsidR="00B32343">
        <w:t xml:space="preserve"> </w:t>
      </w:r>
      <w:r w:rsidR="00E07CA8">
        <w:t>This is the raw data required to perform statistical analysis.</w:t>
      </w:r>
    </w:p>
    <w:p w14:paraId="06312E33" w14:textId="52A083EC" w:rsidR="00791A7D" w:rsidRDefault="00791A7D" w:rsidP="002557FC">
      <w:pPr>
        <w:spacing w:line="360" w:lineRule="auto"/>
      </w:pPr>
    </w:p>
    <w:p w14:paraId="6DD6D6FF" w14:textId="77777777" w:rsidR="00B57919" w:rsidRDefault="00B57919" w:rsidP="002557FC">
      <w:pPr>
        <w:spacing w:line="360" w:lineRule="auto"/>
      </w:pPr>
    </w:p>
    <w:p w14:paraId="165B9D30" w14:textId="77777777" w:rsidR="00B57919" w:rsidRDefault="00B57919" w:rsidP="002557FC">
      <w:pPr>
        <w:spacing w:line="360" w:lineRule="auto"/>
      </w:pPr>
    </w:p>
    <w:p w14:paraId="3BE4BB7A" w14:textId="77777777" w:rsidR="00B57919" w:rsidRDefault="00B57919" w:rsidP="002557FC">
      <w:pPr>
        <w:spacing w:line="360" w:lineRule="auto"/>
      </w:pPr>
    </w:p>
    <w:p w14:paraId="7F75B3A8" w14:textId="77777777" w:rsidR="00B57919" w:rsidRDefault="00B57919" w:rsidP="002557FC">
      <w:pPr>
        <w:spacing w:line="360" w:lineRule="auto"/>
      </w:pPr>
    </w:p>
    <w:p w14:paraId="26E82258" w14:textId="77777777" w:rsidR="00B57919" w:rsidRDefault="00B57919" w:rsidP="002557FC">
      <w:pPr>
        <w:spacing w:line="360" w:lineRule="auto"/>
      </w:pPr>
    </w:p>
    <w:p w14:paraId="188B1975" w14:textId="77777777" w:rsidR="00B57919" w:rsidRDefault="00B57919" w:rsidP="002557FC">
      <w:pPr>
        <w:spacing w:line="360" w:lineRule="auto"/>
      </w:pPr>
    </w:p>
    <w:p w14:paraId="10B25250" w14:textId="77777777" w:rsidR="00B57919" w:rsidRDefault="00B57919" w:rsidP="002557FC">
      <w:pPr>
        <w:spacing w:line="360" w:lineRule="auto"/>
      </w:pPr>
    </w:p>
    <w:p w14:paraId="110A4C2D" w14:textId="77777777" w:rsidR="00B57919" w:rsidRDefault="00B57919" w:rsidP="002557FC">
      <w:pPr>
        <w:spacing w:line="360" w:lineRule="auto"/>
      </w:pPr>
    </w:p>
    <w:p w14:paraId="01A49B4E" w14:textId="77777777" w:rsidR="00B57919" w:rsidRDefault="00B57919" w:rsidP="002557FC">
      <w:pPr>
        <w:spacing w:line="360" w:lineRule="auto"/>
      </w:pPr>
    </w:p>
    <w:p w14:paraId="06F0CC8B" w14:textId="77777777" w:rsidR="00B57919" w:rsidRDefault="00B57919" w:rsidP="002557FC">
      <w:pPr>
        <w:spacing w:line="360" w:lineRule="auto"/>
      </w:pPr>
    </w:p>
    <w:p w14:paraId="5C519D7F" w14:textId="77777777" w:rsidR="00B57919" w:rsidRDefault="00B57919" w:rsidP="002557FC">
      <w:pPr>
        <w:spacing w:line="360" w:lineRule="auto"/>
      </w:pPr>
    </w:p>
    <w:p w14:paraId="13830F77" w14:textId="021D20DA" w:rsidR="00B57919" w:rsidRDefault="001B15C9" w:rsidP="00B57919">
      <w:pPr>
        <w:pStyle w:val="ListParagraph"/>
        <w:numPr>
          <w:ilvl w:val="0"/>
          <w:numId w:val="28"/>
        </w:numPr>
        <w:spacing w:line="360" w:lineRule="auto"/>
        <w:ind w:left="360"/>
      </w:pPr>
      <w:r>
        <w:lastRenderedPageBreak/>
        <w:t xml:space="preserve">Copy </w:t>
      </w:r>
      <w:r w:rsidR="00481504">
        <w:t xml:space="preserve">and paste </w:t>
      </w:r>
      <w:r>
        <w:t>output into Excel spreadsheet.</w:t>
      </w:r>
      <w:r w:rsidR="00B57919">
        <w:br/>
      </w:r>
    </w:p>
    <w:p w14:paraId="5FFC094F" w14:textId="77777777" w:rsidR="00865D53" w:rsidRDefault="00A541CD" w:rsidP="002557FC">
      <w:pPr>
        <w:pStyle w:val="ListParagraph"/>
        <w:keepNext/>
        <w:spacing w:line="360" w:lineRule="auto"/>
        <w:ind w:left="0"/>
      </w:pPr>
      <w:r w:rsidRPr="00A541CD">
        <w:drawing>
          <wp:inline distT="0" distB="0" distL="0" distR="0" wp14:anchorId="2B2199DC" wp14:editId="060EA350">
            <wp:extent cx="5731510" cy="3430270"/>
            <wp:effectExtent l="0" t="0" r="2540" b="0"/>
            <wp:docPr id="379380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80387" name="Picture 1" descr="A screenshot of a computer&#10;&#10;AI-generated content may be incorrect."/>
                    <pic:cNvPicPr/>
                  </pic:nvPicPr>
                  <pic:blipFill>
                    <a:blip r:embed="rId47"/>
                    <a:stretch>
                      <a:fillRect/>
                    </a:stretch>
                  </pic:blipFill>
                  <pic:spPr>
                    <a:xfrm>
                      <a:off x="0" y="0"/>
                      <a:ext cx="5731510" cy="3430270"/>
                    </a:xfrm>
                    <a:prstGeom prst="rect">
                      <a:avLst/>
                    </a:prstGeom>
                  </pic:spPr>
                </pic:pic>
              </a:graphicData>
            </a:graphic>
          </wp:inline>
        </w:drawing>
      </w:r>
    </w:p>
    <w:p w14:paraId="1FB52EB2" w14:textId="73157B6A" w:rsidR="00BB77D8" w:rsidRDefault="00865D53" w:rsidP="00B57919">
      <w:pPr>
        <w:pStyle w:val="Caption"/>
        <w:spacing w:line="360" w:lineRule="auto"/>
        <w:jc w:val="center"/>
      </w:pPr>
      <w:bookmarkStart w:id="112" w:name="_Toc204253166"/>
      <w:r>
        <w:t xml:space="preserve">Table </w:t>
      </w:r>
      <w:r>
        <w:fldChar w:fldCharType="begin"/>
      </w:r>
      <w:r>
        <w:instrText xml:space="preserve"> SEQ Table \* ARABIC </w:instrText>
      </w:r>
      <w:r>
        <w:fldChar w:fldCharType="separate"/>
      </w:r>
      <w:r w:rsidR="003B293A">
        <w:rPr>
          <w:noProof/>
        </w:rPr>
        <w:t>3</w:t>
      </w:r>
      <w:r>
        <w:fldChar w:fldCharType="end"/>
      </w:r>
      <w:r>
        <w:t xml:space="preserve">: </w:t>
      </w:r>
      <w:r w:rsidRPr="00190571">
        <w:t>Low Diversity Group data for 15th July 2025, in Excel.</w:t>
      </w:r>
      <w:bookmarkEnd w:id="112"/>
    </w:p>
    <w:p w14:paraId="49847103" w14:textId="7B75F313" w:rsidR="00A541CD" w:rsidRDefault="00865D53" w:rsidP="002557FC">
      <w:pPr>
        <w:pStyle w:val="ListParagraph"/>
        <w:spacing w:line="360" w:lineRule="auto"/>
        <w:ind w:left="0"/>
      </w:pPr>
      <w:r>
        <w:t xml:space="preserve">The above table shows the data after pasting into Excel </w:t>
      </w:r>
      <w:r w:rsidR="00F710FB">
        <w:t>with</w:t>
      </w:r>
      <w:r>
        <w:t xml:space="preserve"> slight formatting.</w:t>
      </w:r>
      <w:r w:rsidR="00F15FA0">
        <w:t xml:space="preserve"> This will form the basis of our statistical analysis.</w:t>
      </w:r>
    </w:p>
    <w:p w14:paraId="3891474E" w14:textId="77777777" w:rsidR="00A541CD" w:rsidRDefault="00A541CD" w:rsidP="002557FC">
      <w:pPr>
        <w:pStyle w:val="ListParagraph"/>
        <w:spacing w:line="360" w:lineRule="auto"/>
        <w:ind w:left="0"/>
      </w:pPr>
    </w:p>
    <w:p w14:paraId="249F80E3" w14:textId="07538139" w:rsidR="00F15FA0" w:rsidRDefault="00614B9C" w:rsidP="002557FC">
      <w:pPr>
        <w:pStyle w:val="ListParagraph"/>
        <w:numPr>
          <w:ilvl w:val="0"/>
          <w:numId w:val="28"/>
        </w:numPr>
        <w:spacing w:line="360" w:lineRule="auto"/>
        <w:ind w:left="360"/>
      </w:pPr>
      <w:r>
        <w:t>Repeat steps 1 – 5 for High Diversity Group</w:t>
      </w:r>
    </w:p>
    <w:p w14:paraId="3C236A66" w14:textId="2D3733C5" w:rsidR="00295D81" w:rsidRDefault="00295D81" w:rsidP="002557FC">
      <w:pPr>
        <w:spacing w:line="360" w:lineRule="auto"/>
      </w:pPr>
      <w:r>
        <w:t xml:space="preserve">Now that the data has been collected for the Low Diversity Group, the process is repeated for the </w:t>
      </w:r>
      <w:r w:rsidR="006C075C">
        <w:t>High Diversity group.</w:t>
      </w:r>
    </w:p>
    <w:p w14:paraId="7C961BCE" w14:textId="77777777" w:rsidR="00614B9C" w:rsidRDefault="00614B9C" w:rsidP="002557FC">
      <w:pPr>
        <w:spacing w:line="360" w:lineRule="auto"/>
      </w:pPr>
    </w:p>
    <w:p w14:paraId="0F76A68B" w14:textId="77777777" w:rsidR="00363F24" w:rsidRDefault="00363F24" w:rsidP="002557FC">
      <w:pPr>
        <w:spacing w:line="360" w:lineRule="auto"/>
        <w:rPr>
          <w:rFonts w:eastAsiaTheme="majorEastAsia" w:cstheme="majorBidi"/>
          <w:color w:val="0F4761" w:themeColor="accent1" w:themeShade="BF"/>
          <w:sz w:val="28"/>
          <w:szCs w:val="28"/>
          <w:highlight w:val="lightGray"/>
        </w:rPr>
      </w:pPr>
      <w:r>
        <w:rPr>
          <w:highlight w:val="lightGray"/>
        </w:rPr>
        <w:br w:type="page"/>
      </w:r>
    </w:p>
    <w:p w14:paraId="0C5DCAA3" w14:textId="02BCB1B6" w:rsidR="00D71ED4" w:rsidRDefault="00D71ED4" w:rsidP="002557FC">
      <w:pPr>
        <w:pStyle w:val="Heading3"/>
        <w:spacing w:line="360" w:lineRule="auto"/>
      </w:pPr>
      <w:bookmarkStart w:id="113" w:name="_Toc204279489"/>
      <w:r>
        <w:lastRenderedPageBreak/>
        <w:t xml:space="preserve">Statistical </w:t>
      </w:r>
      <w:r w:rsidR="00CF7488">
        <w:t>A</w:t>
      </w:r>
      <w:r>
        <w:t>nalysis in MS Excel</w:t>
      </w:r>
      <w:bookmarkEnd w:id="113"/>
    </w:p>
    <w:p w14:paraId="4349E4E7" w14:textId="3EB613B1" w:rsidR="00610BA4" w:rsidRDefault="00614B9C" w:rsidP="002557FC">
      <w:pPr>
        <w:spacing w:line="360" w:lineRule="auto"/>
      </w:pPr>
      <w:r>
        <w:t xml:space="preserve">Now that </w:t>
      </w:r>
      <w:r w:rsidR="000E3BA4">
        <w:t>all</w:t>
      </w:r>
      <w:r>
        <w:t xml:space="preserve"> the </w:t>
      </w:r>
      <w:r w:rsidR="00C52309">
        <w:t>raw data</w:t>
      </w:r>
      <w:r>
        <w:t xml:space="preserve"> has been acquired, statistical analysis is performed.</w:t>
      </w:r>
      <w:r w:rsidR="00052558">
        <w:t xml:space="preserve"> A copy of the raw data Excel file is included in the </w:t>
      </w:r>
      <w:r w:rsidR="00363F24">
        <w:t>appendices and has been submitted separately.</w:t>
      </w:r>
    </w:p>
    <w:p w14:paraId="1563B92F" w14:textId="77777777" w:rsidR="005E3CEE" w:rsidRDefault="00610BA4" w:rsidP="002557FC">
      <w:pPr>
        <w:pStyle w:val="Caption"/>
        <w:spacing w:line="360" w:lineRule="auto"/>
      </w:pPr>
      <w:r w:rsidRPr="00610BA4">
        <w:drawing>
          <wp:inline distT="0" distB="0" distL="0" distR="0" wp14:anchorId="4BA30490" wp14:editId="0128C6BB">
            <wp:extent cx="5731510" cy="3096285"/>
            <wp:effectExtent l="0" t="0" r="2540" b="8890"/>
            <wp:docPr id="6700227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22768" name="Picture 1" descr="A screenshot of a computer&#10;&#10;AI-generated content may be incorrect."/>
                    <pic:cNvPicPr/>
                  </pic:nvPicPr>
                  <pic:blipFill rotWithShape="1">
                    <a:blip r:embed="rId48"/>
                    <a:srcRect b="3958"/>
                    <a:stretch>
                      <a:fillRect/>
                    </a:stretch>
                  </pic:blipFill>
                  <pic:spPr bwMode="auto">
                    <a:xfrm>
                      <a:off x="0" y="0"/>
                      <a:ext cx="5731510" cy="3096285"/>
                    </a:xfrm>
                    <a:prstGeom prst="rect">
                      <a:avLst/>
                    </a:prstGeom>
                    <a:ln>
                      <a:noFill/>
                    </a:ln>
                    <a:extLst>
                      <a:ext uri="{53640926-AAD7-44D8-BBD7-CCE9431645EC}">
                        <a14:shadowObscured xmlns:a14="http://schemas.microsoft.com/office/drawing/2010/main"/>
                      </a:ext>
                    </a:extLst>
                  </pic:spPr>
                </pic:pic>
              </a:graphicData>
            </a:graphic>
          </wp:inline>
        </w:drawing>
      </w:r>
    </w:p>
    <w:p w14:paraId="66A97D91" w14:textId="025E8D90" w:rsidR="00DB0CBA" w:rsidRDefault="00AE6EF2" w:rsidP="00F710FB">
      <w:pPr>
        <w:pStyle w:val="Caption"/>
        <w:spacing w:line="360" w:lineRule="auto"/>
        <w:jc w:val="center"/>
      </w:pPr>
      <w:bookmarkStart w:id="114" w:name="_Toc204280590"/>
      <w:r>
        <w:t xml:space="preserve">Figure </w:t>
      </w:r>
      <w:r>
        <w:fldChar w:fldCharType="begin"/>
      </w:r>
      <w:r>
        <w:instrText xml:space="preserve"> SEQ Figure \* ARABIC </w:instrText>
      </w:r>
      <w:r>
        <w:fldChar w:fldCharType="separate"/>
      </w:r>
      <w:r w:rsidR="00EE507B">
        <w:rPr>
          <w:noProof/>
        </w:rPr>
        <w:t>31</w:t>
      </w:r>
      <w:r>
        <w:fldChar w:fldCharType="end"/>
      </w:r>
      <w:r>
        <w:t>: Partial capture of experimental data.</w:t>
      </w:r>
      <w:bookmarkEnd w:id="114"/>
    </w:p>
    <w:p w14:paraId="051FBDAB" w14:textId="5DB2A65A" w:rsidR="00AE6EF2" w:rsidRDefault="00AE6EF2" w:rsidP="002557FC">
      <w:pPr>
        <w:spacing w:line="360" w:lineRule="auto"/>
      </w:pPr>
      <w:r>
        <w:t xml:space="preserve">Figure </w:t>
      </w:r>
      <w:r w:rsidR="008A49A0">
        <w:t>31</w:t>
      </w:r>
      <w:r w:rsidR="005C0D33">
        <w:t xml:space="preserve"> shows the format/structure of the initial data captured from MISPs AP</w:t>
      </w:r>
      <w:r w:rsidR="00964059">
        <w:t>I</w:t>
      </w:r>
      <w:r w:rsidR="005C0D33">
        <w:t xml:space="preserve"> via the Python script.</w:t>
      </w:r>
      <w:r w:rsidR="007E2CCF">
        <w:t xml:space="preserve"> The Attribute and IOC types, and count for each group are listed, along with a daily total</w:t>
      </w:r>
      <w:r w:rsidR="003C2487">
        <w:t>.</w:t>
      </w:r>
    </w:p>
    <w:p w14:paraId="5E2C7582" w14:textId="4126BF3C" w:rsidR="008A49A0" w:rsidRPr="00AE6EF2" w:rsidRDefault="00964059" w:rsidP="002557FC">
      <w:pPr>
        <w:spacing w:line="360" w:lineRule="auto"/>
      </w:pPr>
      <w:r>
        <w:t>T</w:t>
      </w:r>
      <w:r w:rsidR="008A49A0">
        <w:t xml:space="preserve">he raw data provided for the </w:t>
      </w:r>
      <w:r w:rsidR="00C07A9F">
        <w:t>7-day</w:t>
      </w:r>
      <w:r w:rsidR="008A49A0">
        <w:t xml:space="preserve"> experimental period</w:t>
      </w:r>
      <w:r>
        <w:t xml:space="preserve"> will now be</w:t>
      </w:r>
      <w:r w:rsidR="008A49A0">
        <w:t xml:space="preserve"> analyse</w:t>
      </w:r>
      <w:r>
        <w:t>d</w:t>
      </w:r>
      <w:r w:rsidR="008A49A0">
        <w:t xml:space="preserve"> and</w:t>
      </w:r>
      <w:r w:rsidR="003D37F5">
        <w:t xml:space="preserve"> to evaluate</w:t>
      </w:r>
      <w:r w:rsidR="00632348">
        <w:t xml:space="preserve"> how </w:t>
      </w:r>
      <w:r w:rsidR="003D37F5">
        <w:t>the</w:t>
      </w:r>
      <w:r w:rsidR="00632348">
        <w:t xml:space="preserve"> independent variables (Low Diversity and High Diversity Group) have affected the dependent variable (</w:t>
      </w:r>
      <w:r w:rsidR="00C07A9F" w:rsidRPr="00C07A9F">
        <w:t xml:space="preserve">The number of unique IOCs that are ingested by </w:t>
      </w:r>
      <w:r w:rsidR="00C07A9F">
        <w:t>MISP</w:t>
      </w:r>
      <w:r w:rsidR="008779A8">
        <w:t>).</w:t>
      </w:r>
    </w:p>
    <w:p w14:paraId="185D72B0" w14:textId="77777777" w:rsidR="0058542A" w:rsidRDefault="0058542A" w:rsidP="002557FC">
      <w:pPr>
        <w:spacing w:line="360" w:lineRule="auto"/>
      </w:pPr>
    </w:p>
    <w:p w14:paraId="27DC057B" w14:textId="2F7451EA" w:rsidR="00CE143C" w:rsidRDefault="002232EB" w:rsidP="002557FC">
      <w:pPr>
        <w:pStyle w:val="Heading4"/>
        <w:spacing w:line="360" w:lineRule="auto"/>
      </w:pPr>
      <w:r>
        <w:t>Overall Averages</w:t>
      </w:r>
    </w:p>
    <w:p w14:paraId="76DE2A9F" w14:textId="77777777" w:rsidR="004F6A40" w:rsidRDefault="005E2851" w:rsidP="002557FC">
      <w:pPr>
        <w:keepNext/>
        <w:spacing w:line="360" w:lineRule="auto"/>
      </w:pPr>
      <w:r w:rsidRPr="005E2851">
        <w:drawing>
          <wp:inline distT="0" distB="0" distL="0" distR="0" wp14:anchorId="45EEBE06" wp14:editId="27890C8D">
            <wp:extent cx="5731510" cy="1303020"/>
            <wp:effectExtent l="0" t="0" r="2540" b="0"/>
            <wp:docPr id="903584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1303020"/>
                    </a:xfrm>
                    <a:prstGeom prst="rect">
                      <a:avLst/>
                    </a:prstGeom>
                    <a:noFill/>
                    <a:ln>
                      <a:noFill/>
                    </a:ln>
                  </pic:spPr>
                </pic:pic>
              </a:graphicData>
            </a:graphic>
          </wp:inline>
        </w:drawing>
      </w:r>
    </w:p>
    <w:p w14:paraId="0949EA1C" w14:textId="60DFE2A2" w:rsidR="00F25000" w:rsidRPr="00F25000" w:rsidRDefault="004F6A40" w:rsidP="00F710FB">
      <w:pPr>
        <w:pStyle w:val="Caption"/>
        <w:spacing w:line="360" w:lineRule="auto"/>
        <w:jc w:val="center"/>
      </w:pPr>
      <w:bookmarkStart w:id="115" w:name="_Toc204253167"/>
      <w:r>
        <w:t xml:space="preserve">Table </w:t>
      </w:r>
      <w:r>
        <w:fldChar w:fldCharType="begin"/>
      </w:r>
      <w:r>
        <w:instrText xml:space="preserve"> SEQ Table \* ARABIC </w:instrText>
      </w:r>
      <w:r>
        <w:fldChar w:fldCharType="separate"/>
      </w:r>
      <w:r w:rsidR="003B293A">
        <w:rPr>
          <w:noProof/>
        </w:rPr>
        <w:t>4</w:t>
      </w:r>
      <w:r>
        <w:fldChar w:fldCharType="end"/>
      </w:r>
      <w:r>
        <w:t>: Average daily IoCs, Attributes, and difference between groups.</w:t>
      </w:r>
      <w:bookmarkEnd w:id="115"/>
    </w:p>
    <w:p w14:paraId="4B7E6635" w14:textId="1A0A3D8A" w:rsidR="00564B51" w:rsidRDefault="002232EB" w:rsidP="002557FC">
      <w:pPr>
        <w:spacing w:line="360" w:lineRule="auto"/>
      </w:pPr>
      <w:r>
        <w:lastRenderedPageBreak/>
        <w:t xml:space="preserve">Average daily unique IoCs and </w:t>
      </w:r>
      <w:r w:rsidR="008C4492">
        <w:t>attributes for each group to give a simple summary of the volume difference.</w:t>
      </w:r>
      <w:r w:rsidR="00564B51">
        <w:t xml:space="preserve"> </w:t>
      </w:r>
      <w:r w:rsidR="005F39FB">
        <w:t xml:space="preserve">This table </w:t>
      </w:r>
      <w:r w:rsidR="00F21CC9">
        <w:t xml:space="preserve">also shows </w:t>
      </w:r>
      <w:r w:rsidR="00CD215E">
        <w:t xml:space="preserve">that the average difference in the amount of IoCs </w:t>
      </w:r>
      <w:r w:rsidR="000B3469">
        <w:t>was 8642.14</w:t>
      </w:r>
      <w:r w:rsidR="00D31627">
        <w:t>, and attributes 8667.14</w:t>
      </w:r>
      <w:r w:rsidR="00235C70">
        <w:t>. This clearly demonstrates that ther</w:t>
      </w:r>
      <w:r w:rsidR="001D082F">
        <w:t>e are both more IoCs and attributes ingested by the High Diversity Group.</w:t>
      </w:r>
    </w:p>
    <w:p w14:paraId="19ACCD56" w14:textId="77777777" w:rsidR="00F710FB" w:rsidRDefault="00F710FB" w:rsidP="002557FC">
      <w:pPr>
        <w:spacing w:line="360" w:lineRule="auto"/>
      </w:pPr>
    </w:p>
    <w:p w14:paraId="4576BE7F" w14:textId="77777777" w:rsidR="003B293A" w:rsidRDefault="004F6A40" w:rsidP="002557FC">
      <w:pPr>
        <w:keepNext/>
        <w:spacing w:line="360" w:lineRule="auto"/>
      </w:pPr>
      <w:r w:rsidRPr="004F6A40">
        <w:drawing>
          <wp:inline distT="0" distB="0" distL="0" distR="0" wp14:anchorId="664CF305" wp14:editId="003C1881">
            <wp:extent cx="5703570" cy="2132330"/>
            <wp:effectExtent l="0" t="0" r="0" b="1270"/>
            <wp:docPr id="995826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3570" cy="2132330"/>
                    </a:xfrm>
                    <a:prstGeom prst="rect">
                      <a:avLst/>
                    </a:prstGeom>
                    <a:noFill/>
                    <a:ln>
                      <a:noFill/>
                    </a:ln>
                  </pic:spPr>
                </pic:pic>
              </a:graphicData>
            </a:graphic>
          </wp:inline>
        </w:drawing>
      </w:r>
    </w:p>
    <w:p w14:paraId="664883AB" w14:textId="704C0663" w:rsidR="0045088D" w:rsidRDefault="003B293A" w:rsidP="00F710FB">
      <w:pPr>
        <w:pStyle w:val="Caption"/>
        <w:spacing w:line="360" w:lineRule="auto"/>
        <w:jc w:val="center"/>
      </w:pPr>
      <w:bookmarkStart w:id="116" w:name="_Toc204253168"/>
      <w:r>
        <w:t xml:space="preserve">Table </w:t>
      </w:r>
      <w:r>
        <w:fldChar w:fldCharType="begin"/>
      </w:r>
      <w:r>
        <w:instrText xml:space="preserve"> SEQ Table \* ARABIC </w:instrText>
      </w:r>
      <w:r>
        <w:fldChar w:fldCharType="separate"/>
      </w:r>
      <w:r>
        <w:rPr>
          <w:noProof/>
        </w:rPr>
        <w:t>5</w:t>
      </w:r>
      <w:r>
        <w:fldChar w:fldCharType="end"/>
      </w:r>
      <w:r>
        <w:t>: Percentage of Unique IoCs vs Attributes.</w:t>
      </w:r>
      <w:bookmarkEnd w:id="116"/>
    </w:p>
    <w:p w14:paraId="211D6CA7" w14:textId="7BA5D01F" w:rsidR="000131B9" w:rsidRDefault="000131B9" w:rsidP="002557FC">
      <w:pPr>
        <w:spacing w:line="360" w:lineRule="auto"/>
      </w:pPr>
      <w:r>
        <w:t xml:space="preserve">Table X </w:t>
      </w:r>
      <w:r w:rsidR="001D082F">
        <w:t>evidently</w:t>
      </w:r>
      <w:r>
        <w:t xml:space="preserve"> shows that the percentage of unique IoCs in the HD group is higher than the LD group</w:t>
      </w:r>
      <w:r w:rsidR="00C44938">
        <w:t xml:space="preserve">, with the average being 9.95%. </w:t>
      </w:r>
      <w:r w:rsidR="00F47826">
        <w:t xml:space="preserve">Such a large percentage shows </w:t>
      </w:r>
      <w:r w:rsidR="00CE560B">
        <w:t>improvement in the quality of intelligence introduced by the extra feeds.</w:t>
      </w:r>
    </w:p>
    <w:p w14:paraId="70560526" w14:textId="77777777" w:rsidR="00F710FB" w:rsidRPr="000131B9" w:rsidRDefault="00F710FB" w:rsidP="002557FC">
      <w:pPr>
        <w:spacing w:line="360" w:lineRule="auto"/>
      </w:pPr>
    </w:p>
    <w:p w14:paraId="7F749ABD" w14:textId="60C89DFE" w:rsidR="008C4492" w:rsidRDefault="008C4492" w:rsidP="002557FC">
      <w:pPr>
        <w:pStyle w:val="Heading4"/>
        <w:spacing w:line="360" w:lineRule="auto"/>
      </w:pPr>
      <w:r>
        <w:lastRenderedPageBreak/>
        <w:t>Variability</w:t>
      </w:r>
    </w:p>
    <w:p w14:paraId="61BB6996" w14:textId="19EA026E" w:rsidR="00397842" w:rsidRDefault="00425E1E" w:rsidP="00425E1E">
      <w:pPr>
        <w:spacing w:line="360" w:lineRule="auto"/>
        <w:jc w:val="center"/>
      </w:pPr>
      <w:r>
        <w:t>The aim here is to c</w:t>
      </w:r>
      <w:r w:rsidR="008C4492">
        <w:t>ompute S</w:t>
      </w:r>
      <w:r>
        <w:t>tandard Deviation</w:t>
      </w:r>
      <w:r w:rsidR="008C4492">
        <w:t xml:space="preserve"> for the daily totals</w:t>
      </w:r>
      <w:r w:rsidR="008C72F0">
        <w:t xml:space="preserve"> to show fluctuation, and if one group is more consistent than the other.</w:t>
      </w:r>
      <w:r w:rsidR="00084FC8">
        <w:rPr>
          <w:noProof/>
        </w:rPr>
        <w:drawing>
          <wp:inline distT="0" distB="0" distL="0" distR="0" wp14:anchorId="2E9886AE" wp14:editId="2C7387DF">
            <wp:extent cx="4572000" cy="2743200"/>
            <wp:effectExtent l="0" t="0" r="0" b="0"/>
            <wp:docPr id="1771181213" name="Chart 1">
              <a:extLst xmlns:a="http://schemas.openxmlformats.org/drawingml/2006/main">
                <a:ext uri="{FF2B5EF4-FFF2-40B4-BE49-F238E27FC236}">
                  <a16:creationId xmlns:a16="http://schemas.microsoft.com/office/drawing/2014/main" id="{4EADB976-8545-5AE7-75BE-8DB7E9231E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94F8CD3" w14:textId="4BC817B0" w:rsidR="00F326FC" w:rsidRDefault="00397842" w:rsidP="002557FC">
      <w:pPr>
        <w:pStyle w:val="Caption"/>
        <w:spacing w:line="360" w:lineRule="auto"/>
        <w:jc w:val="center"/>
      </w:pPr>
      <w:bookmarkStart w:id="117" w:name="_Toc204280591"/>
      <w:r>
        <w:t xml:space="preserve">Figure </w:t>
      </w:r>
      <w:r>
        <w:fldChar w:fldCharType="begin"/>
      </w:r>
      <w:r>
        <w:instrText xml:space="preserve"> SEQ Figure \* ARABIC </w:instrText>
      </w:r>
      <w:r>
        <w:fldChar w:fldCharType="separate"/>
      </w:r>
      <w:r w:rsidR="00EE507B">
        <w:rPr>
          <w:noProof/>
        </w:rPr>
        <w:t>32</w:t>
      </w:r>
      <w:r>
        <w:fldChar w:fldCharType="end"/>
      </w:r>
      <w:r>
        <w:t>: Standard Deviation of Daily IoC Totals.</w:t>
      </w:r>
      <w:bookmarkEnd w:id="117"/>
    </w:p>
    <w:p w14:paraId="6682215B" w14:textId="77777777" w:rsidR="00425E1E" w:rsidRPr="00425E1E" w:rsidRDefault="00425E1E" w:rsidP="00425E1E"/>
    <w:p w14:paraId="575E9ADC" w14:textId="7E8295DA" w:rsidR="00CE77B9" w:rsidRPr="00B902B4" w:rsidRDefault="00CE77B9" w:rsidP="002557FC">
      <w:pPr>
        <w:spacing w:line="360" w:lineRule="auto"/>
        <w:rPr>
          <w:b/>
          <w:bCs/>
        </w:rPr>
      </w:pPr>
      <w:r>
        <w:t xml:space="preserve">Figure X compares the standard deviation of total IoCs for each group. </w:t>
      </w:r>
      <w:r w:rsidR="00084FC8">
        <w:t xml:space="preserve">The High </w:t>
      </w:r>
      <w:r w:rsidR="00846CB3">
        <w:t>Diversity group</w:t>
      </w:r>
      <w:r w:rsidR="006144A8">
        <w:t xml:space="preserve"> displays considerably </w:t>
      </w:r>
      <w:r w:rsidR="00D0120A">
        <w:t xml:space="preserve">more </w:t>
      </w:r>
      <w:r w:rsidR="000D0BE3">
        <w:t xml:space="preserve">standard variation than the </w:t>
      </w:r>
      <w:r w:rsidR="005B5B48">
        <w:t>Low Diversity</w:t>
      </w:r>
      <w:r w:rsidR="000D0BE3">
        <w:t xml:space="preserve"> group, suggesting</w:t>
      </w:r>
      <w:r w:rsidR="002440C0">
        <w:t xml:space="preserve"> that there is a more inconsistent</w:t>
      </w:r>
      <w:r w:rsidR="00F207E2">
        <w:t xml:space="preserve"> influx of intelligence</w:t>
      </w:r>
      <w:r w:rsidR="00547EBB">
        <w:t xml:space="preserve"> ingested daily.</w:t>
      </w:r>
      <w:r w:rsidR="00615482">
        <w:t xml:space="preserve"> </w:t>
      </w:r>
      <w:r w:rsidR="006E3C08">
        <w:t>The</w:t>
      </w:r>
      <w:r w:rsidR="00615482">
        <w:t xml:space="preserve"> </w:t>
      </w:r>
      <w:r w:rsidR="004228AE">
        <w:t xml:space="preserve">IoC volume is less stable on a day-to-day basis, </w:t>
      </w:r>
      <w:r w:rsidR="006E3C08">
        <w:t xml:space="preserve">which does make it less </w:t>
      </w:r>
      <w:r w:rsidR="00C01DB4">
        <w:t>p</w:t>
      </w:r>
      <w:r w:rsidR="006E3C08">
        <w:t>redictable</w:t>
      </w:r>
      <w:r w:rsidR="00EE6FD7">
        <w:t xml:space="preserve"> </w:t>
      </w:r>
      <w:r w:rsidR="00EE6FD7" w:rsidRPr="00B902B4">
        <w:rPr>
          <w:b/>
          <w:bCs/>
        </w:rPr>
        <w:t>**need to find a way of seeing if this makes any difference at all.</w:t>
      </w:r>
      <w:r w:rsidR="00D62D10" w:rsidRPr="00B902B4">
        <w:rPr>
          <w:b/>
          <w:bCs/>
        </w:rPr>
        <w:t>****</w:t>
      </w:r>
    </w:p>
    <w:p w14:paraId="50035125" w14:textId="77777777" w:rsidR="000C2FC0" w:rsidRPr="00CE77B9" w:rsidRDefault="000C2FC0" w:rsidP="002557FC">
      <w:pPr>
        <w:spacing w:line="360" w:lineRule="auto"/>
      </w:pPr>
    </w:p>
    <w:p w14:paraId="28686C01" w14:textId="6D0368C7" w:rsidR="00167672" w:rsidRDefault="00167672" w:rsidP="002557FC">
      <w:pPr>
        <w:pStyle w:val="Heading4"/>
        <w:spacing w:line="360" w:lineRule="auto"/>
      </w:pPr>
      <w:r>
        <w:t>Samples T-Test</w:t>
      </w:r>
    </w:p>
    <w:p w14:paraId="29888761" w14:textId="6B2C3A31" w:rsidR="00902CE4" w:rsidRDefault="00902CE4" w:rsidP="002557FC">
      <w:pPr>
        <w:spacing w:line="360" w:lineRule="auto"/>
      </w:pPr>
      <w:r>
        <w:t xml:space="preserve">The purpose of this test is to </w:t>
      </w:r>
      <w:r w:rsidR="00C24855">
        <w:t xml:space="preserve">if the differences in </w:t>
      </w:r>
      <w:r w:rsidR="00D16707">
        <w:t>IoCs and attribu</w:t>
      </w:r>
      <w:r w:rsidR="00EF7299">
        <w:t xml:space="preserve">tes between the groups is down to </w:t>
      </w:r>
      <w:r w:rsidR="008C7E8C">
        <w:t>random chance</w:t>
      </w:r>
      <w:r w:rsidR="003F5939">
        <w:t>, or if there is a statistically significant difference.</w:t>
      </w:r>
    </w:p>
    <w:p w14:paraId="08997F49" w14:textId="17B79643" w:rsidR="003F5939" w:rsidRPr="00902CE4" w:rsidRDefault="003F5939" w:rsidP="002557FC">
      <w:pPr>
        <w:spacing w:line="360" w:lineRule="auto"/>
      </w:pPr>
      <w:r>
        <w:t xml:space="preserve">Taking the daily totals for IoCs and </w:t>
      </w:r>
      <w:r w:rsidR="006561AA">
        <w:t>attributes</w:t>
      </w:r>
      <w:r>
        <w:t xml:space="preserve"> for each group, and using Excel’s T-Test formula, the following results were obtained.</w:t>
      </w:r>
    </w:p>
    <w:p w14:paraId="4EF89783" w14:textId="77777777" w:rsidR="00902CE4" w:rsidRDefault="00902CE4" w:rsidP="002557FC">
      <w:pPr>
        <w:keepNext/>
        <w:spacing w:line="360" w:lineRule="auto"/>
        <w:jc w:val="center"/>
      </w:pPr>
      <w:r w:rsidRPr="00902CE4">
        <w:drawing>
          <wp:inline distT="0" distB="0" distL="0" distR="0" wp14:anchorId="5185E933" wp14:editId="1CAF79D8">
            <wp:extent cx="3363595" cy="389255"/>
            <wp:effectExtent l="0" t="0" r="8255" b="0"/>
            <wp:docPr id="6284296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63595" cy="389255"/>
                    </a:xfrm>
                    <a:prstGeom prst="rect">
                      <a:avLst/>
                    </a:prstGeom>
                    <a:noFill/>
                    <a:ln>
                      <a:noFill/>
                    </a:ln>
                  </pic:spPr>
                </pic:pic>
              </a:graphicData>
            </a:graphic>
          </wp:inline>
        </w:drawing>
      </w:r>
    </w:p>
    <w:p w14:paraId="6958599E" w14:textId="5B1244DE" w:rsidR="00902CE4" w:rsidRDefault="00902CE4" w:rsidP="002557FC">
      <w:pPr>
        <w:pStyle w:val="Caption"/>
        <w:spacing w:line="360" w:lineRule="auto"/>
        <w:jc w:val="center"/>
      </w:pPr>
      <w:bookmarkStart w:id="118" w:name="_Toc204280592"/>
      <w:r>
        <w:t xml:space="preserve">Figure </w:t>
      </w:r>
      <w:r>
        <w:fldChar w:fldCharType="begin"/>
      </w:r>
      <w:r>
        <w:instrText xml:space="preserve"> SEQ Figure \* ARABIC </w:instrText>
      </w:r>
      <w:r>
        <w:fldChar w:fldCharType="separate"/>
      </w:r>
      <w:r w:rsidR="00EE507B">
        <w:rPr>
          <w:noProof/>
        </w:rPr>
        <w:t>33</w:t>
      </w:r>
      <w:r>
        <w:fldChar w:fldCharType="end"/>
      </w:r>
      <w:r>
        <w:t>: Outcome of T-Test for both groups.</w:t>
      </w:r>
      <w:bookmarkEnd w:id="118"/>
    </w:p>
    <w:p w14:paraId="0E3A15B8" w14:textId="7ADB1FAD" w:rsidR="00066375" w:rsidRDefault="009F5A0A" w:rsidP="002557FC">
      <w:pPr>
        <w:spacing w:line="360" w:lineRule="auto"/>
      </w:pPr>
      <w:r w:rsidRPr="00B902B4">
        <w:rPr>
          <w:b/>
          <w:bCs/>
        </w:rPr>
        <w:lastRenderedPageBreak/>
        <w:t>Null Hypothesis:</w:t>
      </w:r>
      <w:r>
        <w:t xml:space="preserve"> </w:t>
      </w:r>
      <w:r w:rsidRPr="00280158">
        <w:rPr>
          <w:i/>
          <w:iCs/>
        </w:rPr>
        <w:t>There is no significant difference between the means of the two groups</w:t>
      </w:r>
      <w:r w:rsidR="007F4536">
        <w:t>.</w:t>
      </w:r>
      <w:r w:rsidR="00280158">
        <w:br/>
      </w:r>
      <w:r w:rsidR="007F4536" w:rsidRPr="00B902B4">
        <w:rPr>
          <w:b/>
          <w:bCs/>
        </w:rPr>
        <w:t>Alternative Hypothesis:</w:t>
      </w:r>
      <w:r w:rsidR="007F4536">
        <w:t xml:space="preserve"> </w:t>
      </w:r>
      <w:r w:rsidR="007F4536" w:rsidRPr="00280158">
        <w:rPr>
          <w:i/>
          <w:iCs/>
        </w:rPr>
        <w:t>There is a significant difference between the means of the two groups</w:t>
      </w:r>
      <w:r w:rsidR="00066375">
        <w:t>.</w:t>
      </w:r>
      <w:r w:rsidR="00280158">
        <w:br/>
      </w:r>
      <w:r w:rsidR="00374A77">
        <w:t xml:space="preserve">Significance level = </w:t>
      </w:r>
      <w:r w:rsidR="008E747A">
        <w:t>0.05</w:t>
      </w:r>
    </w:p>
    <w:p w14:paraId="5AED94C9" w14:textId="388B2D10" w:rsidR="00C77D03" w:rsidRDefault="0037605E" w:rsidP="002557FC">
      <w:pPr>
        <w:spacing w:line="360" w:lineRule="auto"/>
      </w:pPr>
      <w:r>
        <w:t xml:space="preserve">As </w:t>
      </w:r>
      <w:r w:rsidR="00B902B4">
        <w:t>both outcomes</w:t>
      </w:r>
      <w:r>
        <w:t xml:space="preserve"> are far smaller than the significance level, it has to be concluded that </w:t>
      </w:r>
      <w:r w:rsidR="008D6921">
        <w:t xml:space="preserve">there is </w:t>
      </w:r>
      <w:r w:rsidR="003205F6">
        <w:t>a significant difference in the average daily IoCs and attributes between the low diversity and high diversity groups.</w:t>
      </w:r>
      <w:r w:rsidR="00361088">
        <w:t xml:space="preserve"> This difference is </w:t>
      </w:r>
      <w:r w:rsidR="00E54026">
        <w:t xml:space="preserve">highly unlikely to be </w:t>
      </w:r>
      <w:r w:rsidR="00C77D03">
        <w:t>due to random chance.</w:t>
      </w:r>
    </w:p>
    <w:p w14:paraId="4855CC89" w14:textId="332A9788" w:rsidR="008E747A" w:rsidRPr="00B902B4" w:rsidRDefault="006F2122" w:rsidP="002557FC">
      <w:pPr>
        <w:spacing w:line="360" w:lineRule="auto"/>
        <w:rPr>
          <w:b/>
          <w:bCs/>
        </w:rPr>
      </w:pPr>
      <w:r w:rsidRPr="00B902B4">
        <w:rPr>
          <w:b/>
          <w:bCs/>
        </w:rPr>
        <w:br/>
        <w:t xml:space="preserve">** </w:t>
      </w:r>
      <w:r w:rsidR="00877B8F" w:rsidRPr="00B902B4">
        <w:rPr>
          <w:b/>
          <w:bCs/>
        </w:rPr>
        <w:t xml:space="preserve">KEY FINDING*** There is </w:t>
      </w:r>
      <w:r w:rsidR="000D17FE" w:rsidRPr="00B902B4">
        <w:rPr>
          <w:b/>
          <w:bCs/>
        </w:rPr>
        <w:t>stro</w:t>
      </w:r>
      <w:r w:rsidR="00877B8F" w:rsidRPr="00B902B4">
        <w:rPr>
          <w:b/>
          <w:bCs/>
        </w:rPr>
        <w:t>ng</w:t>
      </w:r>
      <w:r w:rsidR="00D424DC" w:rsidRPr="00B902B4">
        <w:rPr>
          <w:b/>
          <w:bCs/>
        </w:rPr>
        <w:t xml:space="preserve"> evidence that the observed </w:t>
      </w:r>
      <w:r w:rsidR="0098297E" w:rsidRPr="00B902B4">
        <w:rPr>
          <w:b/>
          <w:bCs/>
        </w:rPr>
        <w:t xml:space="preserve">difference in IoCs and atts </w:t>
      </w:r>
      <w:r w:rsidR="00922D4A" w:rsidRPr="00B902B4">
        <w:rPr>
          <w:b/>
          <w:bCs/>
        </w:rPr>
        <w:t xml:space="preserve">is due to feed diversity genuinely showing a </w:t>
      </w:r>
      <w:r w:rsidR="0029469B" w:rsidRPr="00B902B4">
        <w:rPr>
          <w:b/>
          <w:bCs/>
        </w:rPr>
        <w:t>higher average volume of IoCs*** YES!</w:t>
      </w:r>
      <w:r w:rsidR="00A816FB" w:rsidRPr="00B902B4">
        <w:rPr>
          <w:b/>
          <w:bCs/>
        </w:rPr>
        <w:br/>
      </w:r>
    </w:p>
    <w:p w14:paraId="6D9A3942" w14:textId="07E0D1A0" w:rsidR="00610BA4" w:rsidRDefault="00435029" w:rsidP="002557FC">
      <w:pPr>
        <w:pStyle w:val="Heading4"/>
        <w:spacing w:line="360" w:lineRule="auto"/>
      </w:pPr>
      <w:r>
        <w:t>Duplication and redundancy analysis</w:t>
      </w:r>
    </w:p>
    <w:p w14:paraId="7AC1E1D0" w14:textId="6E0C1980" w:rsidR="00A9204C" w:rsidRDefault="00EA080F" w:rsidP="002557FC">
      <w:pPr>
        <w:keepNext/>
        <w:spacing w:line="360" w:lineRule="auto"/>
      </w:pPr>
      <w:r w:rsidRPr="00EA080F">
        <w:drawing>
          <wp:inline distT="0" distB="0" distL="0" distR="0" wp14:anchorId="3EF95F04" wp14:editId="5CAFAA07">
            <wp:extent cx="5731510" cy="4699635"/>
            <wp:effectExtent l="0" t="0" r="2540" b="5715"/>
            <wp:docPr id="207626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699635"/>
                    </a:xfrm>
                    <a:prstGeom prst="rect">
                      <a:avLst/>
                    </a:prstGeom>
                    <a:noFill/>
                    <a:ln>
                      <a:noFill/>
                    </a:ln>
                  </pic:spPr>
                </pic:pic>
              </a:graphicData>
            </a:graphic>
          </wp:inline>
        </w:drawing>
      </w:r>
    </w:p>
    <w:p w14:paraId="62ED773F" w14:textId="670EF3F7" w:rsidR="00017FE2" w:rsidRDefault="00A9204C" w:rsidP="002557FC">
      <w:pPr>
        <w:pStyle w:val="Caption"/>
        <w:spacing w:line="360" w:lineRule="auto"/>
      </w:pPr>
      <w:bookmarkStart w:id="119" w:name="_Toc204280593"/>
      <w:r>
        <w:t xml:space="preserve">Figure </w:t>
      </w:r>
      <w:r>
        <w:fldChar w:fldCharType="begin"/>
      </w:r>
      <w:r>
        <w:instrText xml:space="preserve"> SEQ Figure \* ARABIC </w:instrText>
      </w:r>
      <w:r>
        <w:fldChar w:fldCharType="separate"/>
      </w:r>
      <w:r w:rsidR="00EE507B">
        <w:rPr>
          <w:noProof/>
        </w:rPr>
        <w:t>34</w:t>
      </w:r>
      <w:r>
        <w:fldChar w:fldCharType="end"/>
      </w:r>
      <w:r>
        <w:t xml:space="preserve">: </w:t>
      </w:r>
      <w:r w:rsidR="001155E1">
        <w:t>Selected</w:t>
      </w:r>
      <w:r>
        <w:t xml:space="preserve"> IoC ratios for LD and HD groups.</w:t>
      </w:r>
      <w:bookmarkEnd w:id="119"/>
    </w:p>
    <w:p w14:paraId="20D8E2AD" w14:textId="513B701D" w:rsidR="00365F72" w:rsidRDefault="00802974" w:rsidP="002557FC">
      <w:pPr>
        <w:spacing w:line="360" w:lineRule="auto"/>
      </w:pPr>
      <w:r>
        <w:t>The aim of calculating ratios per</w:t>
      </w:r>
      <w:r w:rsidR="009C5477">
        <w:t xml:space="preserve"> type for unique</w:t>
      </w:r>
      <w:r>
        <w:t xml:space="preserve"> IoC</w:t>
      </w:r>
      <w:r w:rsidR="009C5477">
        <w:t xml:space="preserve">s </w:t>
      </w:r>
      <w:r>
        <w:t>versus</w:t>
      </w:r>
      <w:r w:rsidR="009C5477">
        <w:t xml:space="preserve"> attributes is to ascertain</w:t>
      </w:r>
      <w:r w:rsidR="00654799">
        <w:t xml:space="preserve"> </w:t>
      </w:r>
      <w:r w:rsidR="00A500B5">
        <w:t xml:space="preserve">an indication of duplication and redundancy within the data set. </w:t>
      </w:r>
      <w:r w:rsidR="00E23F68">
        <w:t xml:space="preserve"> A ratio towards 1.00 indicates</w:t>
      </w:r>
      <w:r w:rsidR="00A44059">
        <w:t xml:space="preserve"> that </w:t>
      </w:r>
      <w:r w:rsidR="00A44059">
        <w:lastRenderedPageBreak/>
        <w:t xml:space="preserve">every </w:t>
      </w:r>
      <w:r w:rsidR="00166ECF">
        <w:t xml:space="preserve">attribute of that type collected </w:t>
      </w:r>
      <w:r w:rsidR="0069776A">
        <w:t xml:space="preserve">is unique, as is evidenced by </w:t>
      </w:r>
      <w:r w:rsidR="00651EFA">
        <w:t xml:space="preserve">the </w:t>
      </w:r>
      <w:r w:rsidR="00B31708">
        <w:t xml:space="preserve">domain, sha 256 and </w:t>
      </w:r>
      <w:r w:rsidR="00B23F09">
        <w:t>URL</w:t>
      </w:r>
      <w:r w:rsidR="00651EFA">
        <w:t xml:space="preserve"> attribute types</w:t>
      </w:r>
      <w:r w:rsidR="00B31708">
        <w:t>.</w:t>
      </w:r>
      <w:r w:rsidR="00FA0795">
        <w:t xml:space="preserve"> The implication of this is that the intelligence i</w:t>
      </w:r>
      <w:r w:rsidR="00F03F0C">
        <w:t>s novel, and that each piece of information is</w:t>
      </w:r>
      <w:r w:rsidR="00B23F09">
        <w:t xml:space="preserve"> a new observation.</w:t>
      </w:r>
    </w:p>
    <w:p w14:paraId="3FA51E8B" w14:textId="6FBB9681" w:rsidR="00365F72" w:rsidRDefault="00365F72" w:rsidP="002557FC">
      <w:pPr>
        <w:spacing w:line="360" w:lineRule="auto"/>
      </w:pPr>
      <w:r>
        <w:t xml:space="preserve">A lower ratio, as observed in filename and imp </w:t>
      </w:r>
      <w:r w:rsidR="007E61B7">
        <w:t xml:space="preserve">shows that information is repeated. Although this </w:t>
      </w:r>
      <w:r w:rsidR="007D335D">
        <w:t xml:space="preserve">could </w:t>
      </w:r>
      <w:r w:rsidR="00B63386">
        <w:t xml:space="preserve">suggest that there are a </w:t>
      </w:r>
      <w:r w:rsidR="009900F6">
        <w:t>certain number of already known threats.</w:t>
      </w:r>
    </w:p>
    <w:p w14:paraId="1295FF20" w14:textId="77777777" w:rsidR="00B23F09" w:rsidRPr="001155E1" w:rsidRDefault="00B23F09" w:rsidP="002557FC">
      <w:pPr>
        <w:spacing w:line="360" w:lineRule="auto"/>
      </w:pPr>
    </w:p>
    <w:p w14:paraId="7198FB5D" w14:textId="2C253C61" w:rsidR="003E612A" w:rsidRDefault="003E612A" w:rsidP="002557FC">
      <w:pPr>
        <w:pStyle w:val="Heading4"/>
        <w:spacing w:line="360" w:lineRule="auto"/>
      </w:pPr>
      <w:r>
        <w:t>Proportional Analysis</w:t>
      </w:r>
    </w:p>
    <w:p w14:paraId="6D79983D" w14:textId="11E66190" w:rsidR="003E612A" w:rsidRDefault="00B172AC" w:rsidP="002557FC">
      <w:pPr>
        <w:spacing w:line="360" w:lineRule="auto"/>
      </w:pPr>
      <w:r>
        <w:t xml:space="preserve">% contribution for each IoC type to total unique IoCs, to see if higher diversity </w:t>
      </w:r>
      <w:r w:rsidR="00F95F88">
        <w:t>introduce more types of IoCs.</w:t>
      </w:r>
    </w:p>
    <w:p w14:paraId="6A1694BF" w14:textId="77777777" w:rsidR="00EA41F0" w:rsidRDefault="00EA41F0" w:rsidP="002557FC">
      <w:pPr>
        <w:spacing w:line="360" w:lineRule="auto"/>
      </w:pPr>
    </w:p>
    <w:p w14:paraId="1296494E" w14:textId="373FB3AE" w:rsidR="00F95F88" w:rsidRDefault="00F95F88" w:rsidP="002557FC">
      <w:pPr>
        <w:pStyle w:val="Heading4"/>
        <w:spacing w:line="360" w:lineRule="auto"/>
      </w:pPr>
      <w:r>
        <w:t>Trend Analysis</w:t>
      </w:r>
    </w:p>
    <w:p w14:paraId="32D3B32F" w14:textId="1540F70C" w:rsidR="00F95F88" w:rsidRDefault="00765CF6" w:rsidP="002557FC">
      <w:pPr>
        <w:spacing w:line="360" w:lineRule="auto"/>
      </w:pPr>
      <w:r>
        <w:t xml:space="preserve">Here there will be </w:t>
      </w:r>
      <w:r w:rsidR="00600129">
        <w:t>line and bar charts. Looking at time series plots, average distribution of IoC types, etc.</w:t>
      </w:r>
    </w:p>
    <w:p w14:paraId="482AF25C" w14:textId="77777777" w:rsidR="00EE507B" w:rsidRDefault="00D22BC3" w:rsidP="00EE507B">
      <w:pPr>
        <w:keepNext/>
        <w:spacing w:line="360" w:lineRule="auto"/>
        <w:jc w:val="center"/>
      </w:pPr>
      <w:r>
        <w:rPr>
          <w:noProof/>
        </w:rPr>
        <w:drawing>
          <wp:inline distT="0" distB="0" distL="0" distR="0" wp14:anchorId="1CAD99D3" wp14:editId="4AF3022E">
            <wp:extent cx="4572000" cy="2743200"/>
            <wp:effectExtent l="0" t="0" r="0" b="0"/>
            <wp:docPr id="1212521733" name="Chart 1">
              <a:extLst xmlns:a="http://schemas.openxmlformats.org/drawingml/2006/main">
                <a:ext uri="{FF2B5EF4-FFF2-40B4-BE49-F238E27FC236}">
                  <a16:creationId xmlns:a16="http://schemas.microsoft.com/office/drawing/2014/main" id="{1AB865BF-8358-FA57-AD48-0BAF946E9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439521B2" w14:textId="21014DE7" w:rsidR="00222F6E" w:rsidRPr="00F95F88" w:rsidRDefault="00EE507B" w:rsidP="00EE507B">
      <w:pPr>
        <w:pStyle w:val="Caption"/>
        <w:jc w:val="center"/>
      </w:pPr>
      <w:r>
        <w:t xml:space="preserve">Figure </w:t>
      </w:r>
      <w:r>
        <w:fldChar w:fldCharType="begin"/>
      </w:r>
      <w:r>
        <w:instrText xml:space="preserve"> SEQ Figure \* ARABIC </w:instrText>
      </w:r>
      <w:r>
        <w:fldChar w:fldCharType="separate"/>
      </w:r>
      <w:r>
        <w:rPr>
          <w:noProof/>
        </w:rPr>
        <w:t>35</w:t>
      </w:r>
      <w:r>
        <w:fldChar w:fldCharType="end"/>
      </w:r>
      <w:r>
        <w:t>: Graph of overall LD vs HD daily totals</w:t>
      </w:r>
    </w:p>
    <w:p w14:paraId="3110A7C3" w14:textId="77777777" w:rsidR="00B9273F" w:rsidRDefault="00B9273F" w:rsidP="002557FC">
      <w:pPr>
        <w:spacing w:line="360" w:lineRule="auto"/>
      </w:pPr>
    </w:p>
    <w:p w14:paraId="4B4BE610" w14:textId="76C8F3D3" w:rsidR="00480EAC" w:rsidRDefault="00B9273F" w:rsidP="002557FC">
      <w:pPr>
        <w:spacing w:line="360" w:lineRule="auto"/>
      </w:pPr>
      <w:r>
        <w:t xml:space="preserve">The Low </w:t>
      </w:r>
      <w:r w:rsidR="000A5734">
        <w:t>Diversity</w:t>
      </w:r>
      <w:r>
        <w:t xml:space="preserve"> Group doesn’t show a </w:t>
      </w:r>
      <w:r w:rsidR="00604F3F">
        <w:t xml:space="preserve">clear trend in either direction, </w:t>
      </w:r>
      <w:r w:rsidR="00F31D1A">
        <w:t xml:space="preserve">only a slight oscillation. On the other </w:t>
      </w:r>
      <w:r w:rsidR="00EE507B">
        <w:t>hand,</w:t>
      </w:r>
      <w:r w:rsidR="00F31D1A">
        <w:t xml:space="preserve"> the High </w:t>
      </w:r>
      <w:r w:rsidR="000A5734">
        <w:t xml:space="preserve">Diversity </w:t>
      </w:r>
      <w:r w:rsidR="00F31D1A">
        <w:t xml:space="preserve">group shows </w:t>
      </w:r>
      <w:r w:rsidR="00EE507B">
        <w:t>more</w:t>
      </w:r>
      <w:r w:rsidR="00F31D1A">
        <w:t xml:space="preserve"> oscillation, and the linear trend line</w:t>
      </w:r>
      <w:r w:rsidR="0051513A">
        <w:t xml:space="preserve"> clearly </w:t>
      </w:r>
      <w:r w:rsidR="001707AF">
        <w:t>shows</w:t>
      </w:r>
      <w:r w:rsidR="0051513A">
        <w:t xml:space="preserve"> an incline</w:t>
      </w:r>
      <w:r w:rsidR="001707AF">
        <w:t xml:space="preserve"> over the experimental period</w:t>
      </w:r>
      <w:r w:rsidR="0051513A">
        <w:t xml:space="preserve">. This analysis confirms that the </w:t>
      </w:r>
      <w:r w:rsidR="00C65D6D">
        <w:t xml:space="preserve">High </w:t>
      </w:r>
      <w:r w:rsidR="000A5734">
        <w:t xml:space="preserve">Diversity </w:t>
      </w:r>
      <w:r w:rsidR="00C65D6D">
        <w:t xml:space="preserve">group provides a far greater volume of intelligence, but that comes with a greater </w:t>
      </w:r>
      <w:r w:rsidR="000A5734">
        <w:t>unpredictability</w:t>
      </w:r>
      <w:r w:rsidR="00C65D6D">
        <w:t>.</w:t>
      </w:r>
      <w:r w:rsidR="00480EAC">
        <w:br w:type="page"/>
      </w:r>
    </w:p>
    <w:p w14:paraId="1C94606B" w14:textId="29BCD5E8" w:rsidR="001A7B75" w:rsidRDefault="00480EAC" w:rsidP="002557FC">
      <w:pPr>
        <w:pStyle w:val="Heading2"/>
        <w:spacing w:line="360" w:lineRule="auto"/>
      </w:pPr>
      <w:bookmarkStart w:id="120" w:name="_Toc204279490"/>
      <w:r>
        <w:lastRenderedPageBreak/>
        <w:t>Evaluation</w:t>
      </w:r>
      <w:bookmarkEnd w:id="120"/>
    </w:p>
    <w:p w14:paraId="5E2892A5" w14:textId="77777777" w:rsidR="007E7242" w:rsidRPr="007E7242" w:rsidRDefault="007E7242" w:rsidP="007E7242"/>
    <w:p w14:paraId="55AC1EAA" w14:textId="7C1718A1" w:rsidR="001A7B75" w:rsidRDefault="00534134" w:rsidP="002557FC">
      <w:pPr>
        <w:pStyle w:val="Heading3"/>
        <w:spacing w:line="360" w:lineRule="auto"/>
      </w:pPr>
      <w:bookmarkStart w:id="121" w:name="_Toc204279491"/>
      <w:r>
        <w:t xml:space="preserve">Key </w:t>
      </w:r>
      <w:r w:rsidR="006663B6">
        <w:t>F</w:t>
      </w:r>
      <w:r>
        <w:t>indings</w:t>
      </w:r>
      <w:bookmarkEnd w:id="121"/>
    </w:p>
    <w:p w14:paraId="505A0A4E" w14:textId="2C7E49F0" w:rsidR="00534134" w:rsidRDefault="003449A9" w:rsidP="002557FC">
      <w:pPr>
        <w:spacing w:line="360" w:lineRule="auto"/>
      </w:pPr>
      <w:r w:rsidRPr="00290DCE">
        <w:rPr>
          <w:b/>
          <w:bCs/>
        </w:rPr>
        <w:t>Larger Volume in HD</w:t>
      </w:r>
      <w:r>
        <w:br/>
      </w:r>
      <w:r w:rsidR="007513E2">
        <w:t xml:space="preserve">The results clearly </w:t>
      </w:r>
      <w:r w:rsidR="00426193">
        <w:t>demonstrate that the High Diversity group</w:t>
      </w:r>
      <w:r w:rsidR="00917BC5">
        <w:t xml:space="preserve"> yields a statistically </w:t>
      </w:r>
      <w:r w:rsidR="007D5112">
        <w:t xml:space="preserve">higher average daily volume of unique </w:t>
      </w:r>
      <w:r w:rsidR="00FC6EB3">
        <w:t>IoCs</w:t>
      </w:r>
      <w:r w:rsidR="007D5112">
        <w:t xml:space="preserve"> and attributes compared to the </w:t>
      </w:r>
      <w:r w:rsidR="00A71EE8">
        <w:t xml:space="preserve">Lower Diversity group. </w:t>
      </w:r>
      <w:r w:rsidR="00BB03A5">
        <w:t xml:space="preserve">The </w:t>
      </w:r>
      <w:r w:rsidR="0026785C">
        <w:t>t-tests with extremely low p-values</w:t>
      </w:r>
      <w:r w:rsidR="00243376">
        <w:t xml:space="preserve"> confirm that the </w:t>
      </w:r>
      <w:r w:rsidR="007B3194">
        <w:t xml:space="preserve">differences </w:t>
      </w:r>
      <w:r w:rsidR="00DE7995">
        <w:t xml:space="preserve">indicate a </w:t>
      </w:r>
      <w:r w:rsidR="00607C5F">
        <w:t>substantial increase</w:t>
      </w:r>
      <w:r w:rsidR="00237301">
        <w:t xml:space="preserve"> in intelligence based on </w:t>
      </w:r>
      <w:r w:rsidR="000317A1">
        <w:t>higher feed diversity.</w:t>
      </w:r>
    </w:p>
    <w:p w14:paraId="5C9DE3F0" w14:textId="77777777" w:rsidR="007E7242" w:rsidRDefault="007E7242" w:rsidP="002557FC">
      <w:pPr>
        <w:spacing w:line="360" w:lineRule="auto"/>
      </w:pPr>
    </w:p>
    <w:p w14:paraId="221ABFCB" w14:textId="29E704A7" w:rsidR="00FC6EB3" w:rsidRDefault="003449A9" w:rsidP="002557FC">
      <w:pPr>
        <w:spacing w:line="360" w:lineRule="auto"/>
      </w:pPr>
      <w:r w:rsidRPr="00290DCE">
        <w:rPr>
          <w:b/>
          <w:bCs/>
        </w:rPr>
        <w:t>Increased variability for HD feeds</w:t>
      </w:r>
      <w:r>
        <w:br/>
      </w:r>
      <w:r w:rsidR="003B6C18">
        <w:t xml:space="preserve">While the High Diversity group </w:t>
      </w:r>
      <w:r w:rsidR="00011A8C">
        <w:t>e</w:t>
      </w:r>
      <w:r w:rsidR="0039109C">
        <w:t xml:space="preserve">xcels in volume, </w:t>
      </w:r>
      <w:r w:rsidR="00D04515">
        <w:t xml:space="preserve">it exhibits a </w:t>
      </w:r>
      <w:r w:rsidR="00F06FD6">
        <w:t xml:space="preserve">significantly higher </w:t>
      </w:r>
      <w:r w:rsidR="00BA71A1">
        <w:t xml:space="preserve">standard deviation in daily IoC and attribute totals. </w:t>
      </w:r>
      <w:r w:rsidR="000D6D2C">
        <w:t xml:space="preserve">This signifies an unmistakable </w:t>
      </w:r>
      <w:r w:rsidR="00F06FD6">
        <w:t xml:space="preserve"> </w:t>
      </w:r>
      <w:r w:rsidR="0010408E">
        <w:t>daily fluctuation and reduced consistency</w:t>
      </w:r>
      <w:r w:rsidR="00405DE9">
        <w:t xml:space="preserve"> i</w:t>
      </w:r>
      <w:r w:rsidR="00DD7B6D">
        <w:t xml:space="preserve">n the volume of intelligence ingested. </w:t>
      </w:r>
      <w:r w:rsidR="00405DE9">
        <w:t xml:space="preserve">In contrast, </w:t>
      </w:r>
      <w:r w:rsidR="00142CAA">
        <w:t>t</w:t>
      </w:r>
      <w:r w:rsidR="0066185E">
        <w:t>he Low D</w:t>
      </w:r>
      <w:r w:rsidR="00662802">
        <w:t xml:space="preserve">iversity group maintains a </w:t>
      </w:r>
      <w:r w:rsidR="00F005CC">
        <w:t xml:space="preserve">stable and predictable data flow. </w:t>
      </w:r>
    </w:p>
    <w:p w14:paraId="06F5CAB7" w14:textId="58077114" w:rsidR="003449A9" w:rsidRDefault="00516A2C" w:rsidP="002557FC">
      <w:pPr>
        <w:spacing w:line="360" w:lineRule="auto"/>
      </w:pPr>
      <w:r>
        <w:t xml:space="preserve">This suggests that there is a </w:t>
      </w:r>
      <w:r w:rsidR="003449A9">
        <w:t>trade-off</w:t>
      </w:r>
      <w:r>
        <w:t xml:space="preserve"> b</w:t>
      </w:r>
      <w:r w:rsidR="00130BA7">
        <w:t>etween a wider range of intelligence</w:t>
      </w:r>
      <w:r w:rsidR="0079764F">
        <w:t xml:space="preserve">, and the </w:t>
      </w:r>
      <w:r w:rsidR="003449A9">
        <w:t>predictability</w:t>
      </w:r>
      <w:r w:rsidR="0079764F">
        <w:t xml:space="preserve"> of </w:t>
      </w:r>
      <w:r w:rsidR="003449A9">
        <w:t>daily loads.</w:t>
      </w:r>
    </w:p>
    <w:p w14:paraId="73370BC6" w14:textId="77777777" w:rsidR="007E7242" w:rsidRDefault="007E7242" w:rsidP="002557FC">
      <w:pPr>
        <w:spacing w:line="360" w:lineRule="auto"/>
      </w:pPr>
    </w:p>
    <w:p w14:paraId="0E407669" w14:textId="5ABE35C7" w:rsidR="003449A9" w:rsidRDefault="007C7B76" w:rsidP="002557FC">
      <w:pPr>
        <w:spacing w:line="360" w:lineRule="auto"/>
      </w:pPr>
      <w:r>
        <w:rPr>
          <w:b/>
          <w:bCs/>
        </w:rPr>
        <w:t xml:space="preserve">IoC </w:t>
      </w:r>
      <w:r w:rsidR="003449A9" w:rsidRPr="00290DCE">
        <w:rPr>
          <w:b/>
          <w:bCs/>
        </w:rPr>
        <w:t>Duplication Patterns</w:t>
      </w:r>
      <w:r w:rsidR="0023654B">
        <w:br/>
        <w:t xml:space="preserve">A consistently high </w:t>
      </w:r>
      <w:r>
        <w:t>uniqueness r</w:t>
      </w:r>
      <w:r w:rsidR="0023654B">
        <w:t xml:space="preserve">atio </w:t>
      </w:r>
      <w:r w:rsidR="00E24299">
        <w:t>(1.00)</w:t>
      </w:r>
      <w:r w:rsidR="0023654B">
        <w:t xml:space="preserve"> for several IoC types such as domain, sha256</w:t>
      </w:r>
      <w:r w:rsidR="00EB73A1">
        <w:t xml:space="preserve">, URL and more suggest that the average unique to </w:t>
      </w:r>
      <w:r w:rsidR="00F53854">
        <w:t>total</w:t>
      </w:r>
      <w:r w:rsidR="003934E6">
        <w:t xml:space="preserve"> </w:t>
      </w:r>
      <w:r w:rsidR="00F53854">
        <w:t>ratio</w:t>
      </w:r>
      <w:r w:rsidR="003934E6">
        <w:t xml:space="preserve"> approached 1.00 in </w:t>
      </w:r>
      <w:r w:rsidR="003934E6" w:rsidRPr="00E24299">
        <w:rPr>
          <w:i/>
          <w:iCs/>
        </w:rPr>
        <w:t>both</w:t>
      </w:r>
      <w:r w:rsidR="003934E6">
        <w:t xml:space="preserve"> groups.</w:t>
      </w:r>
      <w:r w:rsidR="000D4490">
        <w:t xml:space="preserve"> This indicates that </w:t>
      </w:r>
      <w:r w:rsidR="00560B20">
        <w:t xml:space="preserve">for those attribute types, </w:t>
      </w:r>
      <w:r w:rsidR="008A5A9D">
        <w:t xml:space="preserve">every piece of </w:t>
      </w:r>
      <w:r w:rsidR="00F53854">
        <w:t>intelligence</w:t>
      </w:r>
      <w:r w:rsidR="008A5A9D">
        <w:t xml:space="preserve"> was uniqu</w:t>
      </w:r>
      <w:r w:rsidR="00F53854">
        <w:t>e, regardless of the diversity level.</w:t>
      </w:r>
      <w:r w:rsidR="00C424D3">
        <w:t xml:space="preserve"> </w:t>
      </w:r>
    </w:p>
    <w:p w14:paraId="09842125" w14:textId="19A47759" w:rsidR="00C424D3" w:rsidRDefault="00C424D3" w:rsidP="002557FC">
      <w:pPr>
        <w:spacing w:line="360" w:lineRule="auto"/>
      </w:pPr>
      <w:r>
        <w:t>For those types that were</w:t>
      </w:r>
      <w:r w:rsidR="00C0774F">
        <w:t xml:space="preserve"> showing under the duplication ratio such as </w:t>
      </w:r>
      <w:r w:rsidR="00CD1DAC">
        <w:t xml:space="preserve">filename, the ratio remained consistent across both groups. </w:t>
      </w:r>
      <w:r w:rsidR="004938DC">
        <w:t>Filename ratios were 0.63 in LD and 0.64 in HD</w:t>
      </w:r>
      <w:r w:rsidR="00DD300D">
        <w:t>, which suggests the level of redundancy is mostly independent of the volume of feeds.</w:t>
      </w:r>
    </w:p>
    <w:p w14:paraId="308223D6" w14:textId="77777777" w:rsidR="001D5D57" w:rsidRDefault="001D5D57" w:rsidP="002557FC">
      <w:pPr>
        <w:spacing w:line="360" w:lineRule="auto"/>
      </w:pPr>
    </w:p>
    <w:p w14:paraId="6C8E1534" w14:textId="4E6E4C0F" w:rsidR="003044D6" w:rsidRDefault="004A5731" w:rsidP="002557FC">
      <w:pPr>
        <w:pStyle w:val="Heading3"/>
        <w:spacing w:line="360" w:lineRule="auto"/>
      </w:pPr>
      <w:bookmarkStart w:id="122" w:name="_Toc204279492"/>
      <w:r>
        <w:t xml:space="preserve">Unexpected </w:t>
      </w:r>
      <w:r w:rsidR="005A4387">
        <w:t>Findings</w:t>
      </w:r>
      <w:bookmarkEnd w:id="122"/>
    </w:p>
    <w:p w14:paraId="2B51EEFE" w14:textId="7F542129" w:rsidR="00EA788C" w:rsidRDefault="005A4387" w:rsidP="002557FC">
      <w:pPr>
        <w:spacing w:line="360" w:lineRule="auto"/>
      </w:pPr>
      <w:r>
        <w:t xml:space="preserve">Overall, the experiment performed as </w:t>
      </w:r>
      <w:r w:rsidR="004C6260">
        <w:t>intended</w:t>
      </w:r>
      <w:r>
        <w:t xml:space="preserve">, </w:t>
      </w:r>
      <w:r w:rsidR="001D5D57">
        <w:t>however some results were unexpected</w:t>
      </w:r>
      <w:r w:rsidR="00EA788C">
        <w:t xml:space="preserve">. The ratio of all hash related IoCs </w:t>
      </w:r>
      <w:r w:rsidR="00F94192">
        <w:t xml:space="preserve">(sha1, sha256, etc) </w:t>
      </w:r>
      <w:r w:rsidR="00EA788C">
        <w:t>to attributes was a consistent 1.00</w:t>
      </w:r>
      <w:r w:rsidR="00187ACA">
        <w:t xml:space="preserve"> across both groups. </w:t>
      </w:r>
      <w:r w:rsidR="002325ED">
        <w:t xml:space="preserve">This indicated that the intelligence was novel, however a concern is that the data was </w:t>
      </w:r>
      <w:r w:rsidR="002325ED">
        <w:lastRenderedPageBreak/>
        <w:t>inaccurate. Upon investigati</w:t>
      </w:r>
      <w:r w:rsidR="007B55AB">
        <w:t>on</w:t>
      </w:r>
      <w:r w:rsidR="002325ED">
        <w:t xml:space="preserve">, </w:t>
      </w:r>
      <w:r w:rsidR="00211C3D">
        <w:t>a</w:t>
      </w:r>
      <w:r w:rsidR="00D64336">
        <w:t xml:space="preserve"> single file can have multiple hash types </w:t>
      </w:r>
      <w:r w:rsidR="00113A2D">
        <w:t xml:space="preserve">which allays any previous </w:t>
      </w:r>
      <w:r w:rsidR="00211C3D">
        <w:t>concerns but</w:t>
      </w:r>
      <w:r w:rsidR="00113A2D">
        <w:t xml:space="preserve"> could indicate that hashes are not a reliable indicator of </w:t>
      </w:r>
      <w:r w:rsidR="00211C3D">
        <w:t>the IoC to attribute ratio.</w:t>
      </w:r>
    </w:p>
    <w:p w14:paraId="7A3A48BF" w14:textId="5BEB2533" w:rsidR="00F25B24" w:rsidRDefault="00211C3D" w:rsidP="002557FC">
      <w:pPr>
        <w:spacing w:line="360" w:lineRule="auto"/>
      </w:pPr>
      <w:r>
        <w:t xml:space="preserve">Another unexpected finding </w:t>
      </w:r>
      <w:r w:rsidR="00657BCA">
        <w:t>was the lack of variety in IoCs and attributes.</w:t>
      </w:r>
      <w:r w:rsidR="005874BF">
        <w:t xml:space="preserve"> The Lo</w:t>
      </w:r>
      <w:r w:rsidR="00DC4542">
        <w:t xml:space="preserve">w Diversity group </w:t>
      </w:r>
      <w:r w:rsidR="007B55AB">
        <w:t>numbered</w:t>
      </w:r>
      <w:r w:rsidR="006634AF">
        <w:t xml:space="preserve"> 13, </w:t>
      </w:r>
      <w:r w:rsidR="007B55AB">
        <w:t>with</w:t>
      </w:r>
      <w:r w:rsidR="006634AF">
        <w:t xml:space="preserve"> the High Diversity group </w:t>
      </w:r>
      <w:r w:rsidR="007B55AB">
        <w:t>at</w:t>
      </w:r>
      <w:r w:rsidR="006634AF">
        <w:t xml:space="preserve"> 15. </w:t>
      </w:r>
      <w:r w:rsidR="003B0EFA">
        <w:t>This was expected to be higher, and include information such as email addresses,</w:t>
      </w:r>
      <w:r w:rsidR="00FB5CBA">
        <w:t xml:space="preserve"> registry keys, threat actor information and more. </w:t>
      </w:r>
      <w:r w:rsidR="0074672C">
        <w:t xml:space="preserve">The researcher must take responsibility for this as it is likely that </w:t>
      </w:r>
      <w:r w:rsidR="006647F2">
        <w:t>this is intelligence available to MISP, but the feeds selected did not contain that information</w:t>
      </w:r>
      <w:r w:rsidR="00F25B24">
        <w:t>.</w:t>
      </w:r>
    </w:p>
    <w:p w14:paraId="1C08D696" w14:textId="56845E6F" w:rsidR="00211C3D" w:rsidRPr="005A4387" w:rsidRDefault="00F25B24" w:rsidP="002557FC">
      <w:pPr>
        <w:spacing w:line="360" w:lineRule="auto"/>
      </w:pPr>
      <w:r>
        <w:t xml:space="preserve">It has not affected the </w:t>
      </w:r>
      <w:r w:rsidR="003B0EFA">
        <w:t xml:space="preserve"> </w:t>
      </w:r>
      <w:r w:rsidR="00CA13FF">
        <w:t>hypothesis, aims, or objectives, however any further research should look to address this as a priority.</w:t>
      </w:r>
    </w:p>
    <w:p w14:paraId="4DD9C2E0" w14:textId="77777777" w:rsidR="004A5731" w:rsidRDefault="004A5731" w:rsidP="002557FC">
      <w:pPr>
        <w:spacing w:line="360" w:lineRule="auto"/>
      </w:pPr>
    </w:p>
    <w:p w14:paraId="3CC157C1" w14:textId="17F30CFF" w:rsidR="00F53854" w:rsidRDefault="00A66CD9" w:rsidP="002557FC">
      <w:pPr>
        <w:pStyle w:val="Heading3"/>
        <w:spacing w:line="360" w:lineRule="auto"/>
      </w:pPr>
      <w:bookmarkStart w:id="123" w:name="_Toc204279493"/>
      <w:r>
        <w:t>Research Hypothesis</w:t>
      </w:r>
      <w:r w:rsidR="004277E6">
        <w:t>: Validate or Reject?</w:t>
      </w:r>
      <w:bookmarkEnd w:id="123"/>
    </w:p>
    <w:p w14:paraId="0EFB552D" w14:textId="1825CB6F" w:rsidR="00A66CD9" w:rsidRDefault="00CD576A" w:rsidP="002557FC">
      <w:pPr>
        <w:spacing w:line="360" w:lineRule="auto"/>
      </w:pPr>
      <w:r>
        <w:t>The research hypothesis was defined in chapter 3:</w:t>
      </w:r>
    </w:p>
    <w:p w14:paraId="757AA8B3" w14:textId="511D232E" w:rsidR="00CD576A" w:rsidRDefault="00CD576A" w:rsidP="002557FC">
      <w:pPr>
        <w:spacing w:line="360" w:lineRule="auto"/>
        <w:rPr>
          <w:i/>
          <w:iCs/>
        </w:rPr>
      </w:pPr>
      <w:r>
        <w:t>“</w:t>
      </w:r>
      <w:r w:rsidRPr="002F0521">
        <w:rPr>
          <w:i/>
          <w:iCs/>
        </w:rPr>
        <w:t>Increasing the number and variety of OSCTI feeds ingested into a TIP will result in a statistically significant increase in the number of unique IOCs detected.</w:t>
      </w:r>
      <w:r>
        <w:rPr>
          <w:i/>
          <w:iCs/>
        </w:rPr>
        <w:t>”</w:t>
      </w:r>
    </w:p>
    <w:p w14:paraId="2027CB28" w14:textId="276B12E6" w:rsidR="00934B17" w:rsidRDefault="00CD576A" w:rsidP="002557FC">
      <w:pPr>
        <w:spacing w:line="360" w:lineRule="auto"/>
      </w:pPr>
      <w:r>
        <w:t>Considering the testing and evaluation undertaken in this chapter</w:t>
      </w:r>
      <w:r w:rsidR="00324810">
        <w:t>, particularly in the statistical analysis performed on the raw data from MISPs API</w:t>
      </w:r>
      <w:r w:rsidR="001349EE">
        <w:t xml:space="preserve">, the hypothesis </w:t>
      </w:r>
      <w:r w:rsidR="00F618A8">
        <w:t>can be confidently validated</w:t>
      </w:r>
      <w:r w:rsidR="001349EE">
        <w:t>.</w:t>
      </w:r>
      <w:r w:rsidR="00934B17">
        <w:t xml:space="preserve"> </w:t>
      </w:r>
      <w:r w:rsidR="001349EE">
        <w:t xml:space="preserve">All evidence </w:t>
      </w:r>
      <w:r w:rsidR="00385667">
        <w:t xml:space="preserve">provided indicates a statistically significant increase in the number of unique IoCs detected. </w:t>
      </w:r>
    </w:p>
    <w:p w14:paraId="51C0D819" w14:textId="77777777" w:rsidR="00934B17" w:rsidRDefault="00934B17" w:rsidP="002557FC">
      <w:pPr>
        <w:spacing w:line="360" w:lineRule="auto"/>
      </w:pPr>
      <w:r>
        <w:br w:type="page"/>
      </w:r>
    </w:p>
    <w:p w14:paraId="5D10EB2C" w14:textId="4C66F754" w:rsidR="00944B2E" w:rsidRPr="00CD576A" w:rsidRDefault="00934B17" w:rsidP="002557FC">
      <w:pPr>
        <w:pStyle w:val="Heading1"/>
        <w:spacing w:line="360" w:lineRule="auto"/>
      </w:pPr>
      <w:bookmarkStart w:id="124" w:name="_Toc204279494"/>
      <w:r>
        <w:lastRenderedPageBreak/>
        <w:t>Conclusions and Recommendations</w:t>
      </w:r>
      <w:bookmarkEnd w:id="124"/>
    </w:p>
    <w:p w14:paraId="212ACC14" w14:textId="37B30BFC" w:rsidR="00CD576A" w:rsidRDefault="001D51C4" w:rsidP="002557FC">
      <w:pPr>
        <w:pStyle w:val="Heading2"/>
        <w:spacing w:line="360" w:lineRule="auto"/>
      </w:pPr>
      <w:bookmarkStart w:id="125" w:name="_Toc204279495"/>
      <w:r>
        <w:t>Summary</w:t>
      </w:r>
      <w:bookmarkEnd w:id="125"/>
    </w:p>
    <w:p w14:paraId="20F2171A" w14:textId="3F25628E" w:rsidR="001D51C4" w:rsidRDefault="002E0334" w:rsidP="002557FC">
      <w:pPr>
        <w:spacing w:line="360" w:lineRule="auto"/>
      </w:pPr>
      <w:r>
        <w:t xml:space="preserve">This report has discussed and analysed the critical role that </w:t>
      </w:r>
      <w:r w:rsidR="007212D8">
        <w:t>OSCTI plays in enhancing an organisation’s cyber posture and their ab</w:t>
      </w:r>
      <w:r w:rsidR="009B40B4">
        <w:t xml:space="preserve">ility to react to the ever-evolving threat landscape. </w:t>
      </w:r>
      <w:r w:rsidR="009D2D48">
        <w:t xml:space="preserve">Research has focussed on the effectiveness of OSCTI compared to CSCTI and </w:t>
      </w:r>
      <w:r w:rsidR="00A6020E">
        <w:t>discussed emerging trends and concerns surrounding th</w:t>
      </w:r>
      <w:r w:rsidR="00D86D8D">
        <w:t>is type of threat intelligence.</w:t>
      </w:r>
    </w:p>
    <w:p w14:paraId="531196C9" w14:textId="0BFF1790" w:rsidR="00D86D8D" w:rsidRDefault="00AA0D79" w:rsidP="002557FC">
      <w:pPr>
        <w:spacing w:line="360" w:lineRule="auto"/>
      </w:pPr>
      <w:r>
        <w:t xml:space="preserve">Research </w:t>
      </w:r>
      <w:r w:rsidR="00C63E4A">
        <w:t>methodology</w:t>
      </w:r>
      <w:r>
        <w:t xml:space="preserve"> was based </w:t>
      </w:r>
      <w:r w:rsidR="00C63E4A">
        <w:t xml:space="preserve">on a positivist philosophy, underpinned by </w:t>
      </w:r>
      <w:r w:rsidR="0073276A">
        <w:t>a deductive approach.</w:t>
      </w:r>
      <w:r w:rsidR="003730F0">
        <w:t xml:space="preserve"> A hypothesis was formulated </w:t>
      </w:r>
      <w:r w:rsidR="000327AF">
        <w:t>to</w:t>
      </w:r>
      <w:r w:rsidR="003730F0">
        <w:t xml:space="preserve"> conduct a</w:t>
      </w:r>
      <w:r w:rsidR="00B527C7">
        <w:t xml:space="preserve">n experiment on quantitative data, </w:t>
      </w:r>
      <w:r w:rsidR="00E35181">
        <w:t>with</w:t>
      </w:r>
      <w:r w:rsidR="00A152B1">
        <w:t xml:space="preserve"> independent and dependent variables</w:t>
      </w:r>
      <w:r w:rsidR="00E35181">
        <w:t xml:space="preserve"> a key part of the experiment</w:t>
      </w:r>
      <w:r w:rsidR="00A152B1">
        <w:t>.</w:t>
      </w:r>
      <w:r w:rsidR="00796E62">
        <w:t xml:space="preserve"> </w:t>
      </w:r>
      <w:r w:rsidR="00C8261F">
        <w:t>This experiment was conducted on the MISP TIP</w:t>
      </w:r>
      <w:r w:rsidR="00F13D58">
        <w:t xml:space="preserve">, with a Python script extracting the data from MISPs API, and finally the data exported into MS Excel for </w:t>
      </w:r>
      <w:r w:rsidR="00646726">
        <w:t xml:space="preserve">statistical </w:t>
      </w:r>
      <w:r w:rsidR="00F13D58">
        <w:t>analysis.</w:t>
      </w:r>
    </w:p>
    <w:p w14:paraId="775B5ACF" w14:textId="5269B4C8" w:rsidR="00646726" w:rsidRDefault="00646726" w:rsidP="002557FC">
      <w:pPr>
        <w:spacing w:line="360" w:lineRule="auto"/>
      </w:pPr>
      <w:r>
        <w:t>The statistical analysis confirmed that a higher diversity of intelligence feeds resulted in a higher amount of unique IoCs, and the experimental hypothesis was validated.</w:t>
      </w:r>
    </w:p>
    <w:p w14:paraId="5F5D9C13" w14:textId="77777777" w:rsidR="009C4E4F" w:rsidRPr="001D51C4" w:rsidRDefault="009C4E4F" w:rsidP="002557FC">
      <w:pPr>
        <w:spacing w:line="360" w:lineRule="auto"/>
      </w:pPr>
    </w:p>
    <w:p w14:paraId="1FC45089" w14:textId="7314C0CA" w:rsidR="001D51C4" w:rsidRDefault="001D51C4" w:rsidP="002557FC">
      <w:pPr>
        <w:pStyle w:val="Heading2"/>
        <w:spacing w:line="360" w:lineRule="auto"/>
      </w:pPr>
      <w:bookmarkStart w:id="126" w:name="_Toc204279496"/>
      <w:r>
        <w:t>Conclusions</w:t>
      </w:r>
      <w:bookmarkEnd w:id="126"/>
    </w:p>
    <w:p w14:paraId="643F8F16" w14:textId="14542432" w:rsidR="00BC68FB" w:rsidRDefault="00BC68FB" w:rsidP="002557FC">
      <w:pPr>
        <w:spacing w:line="360" w:lineRule="auto"/>
      </w:pPr>
      <w:r>
        <w:t>This research h</w:t>
      </w:r>
      <w:r w:rsidR="00D251A2">
        <w:t xml:space="preserve">as demonstrated that OSCTI can play a crucial role </w:t>
      </w:r>
      <w:r w:rsidR="00D351CD">
        <w:t xml:space="preserve">within an organisation such as </w:t>
      </w:r>
      <w:r w:rsidR="005B22D0">
        <w:t>DHCW and</w:t>
      </w:r>
      <w:r w:rsidR="00D351CD">
        <w:t xml:space="preserve"> should be considered a viable alternative to CSCTI or deployed alongside it for the maximum amount of available intelligence.</w:t>
      </w:r>
    </w:p>
    <w:p w14:paraId="22CF3227" w14:textId="698B5F89" w:rsidR="0020724A" w:rsidRDefault="0020724A" w:rsidP="002557FC">
      <w:pPr>
        <w:spacing w:line="360" w:lineRule="auto"/>
      </w:pPr>
      <w:r>
        <w:t xml:space="preserve">The literature review concluded that </w:t>
      </w:r>
      <w:r w:rsidR="00934F88">
        <w:t xml:space="preserve">there is a lack of research into OSCTI and whether it can provide reliable quality data, </w:t>
      </w:r>
      <w:r w:rsidR="00C46C33">
        <w:t xml:space="preserve">but highlighting it’s potential benefits if the intelligence is </w:t>
      </w:r>
      <w:r w:rsidR="009E08B8">
        <w:t>well-structured and curated.</w:t>
      </w:r>
      <w:r w:rsidR="0005323F">
        <w:t xml:space="preserve"> One concern that this project cannot address</w:t>
      </w:r>
      <w:r w:rsidR="00435D28">
        <w:t xml:space="preserve"> is the lack of expertise and analysts to process this data, which is why automation is</w:t>
      </w:r>
      <w:r w:rsidR="005948FC">
        <w:t xml:space="preserve"> an emerging trend.</w:t>
      </w:r>
    </w:p>
    <w:p w14:paraId="4CF3E2EA" w14:textId="124BF081" w:rsidR="0020724A" w:rsidRDefault="009E3868" w:rsidP="002557FC">
      <w:pPr>
        <w:spacing w:line="360" w:lineRule="auto"/>
      </w:pPr>
      <w:r>
        <w:t>Whilst constructing a solid, reliable research methodology</w:t>
      </w:r>
      <w:r w:rsidR="00E259B7">
        <w:t xml:space="preserve"> it was necessary to outline the adequate approaches to investigate the impact of feed </w:t>
      </w:r>
      <w:r w:rsidR="00821177">
        <w:t>diversity and</w:t>
      </w:r>
      <w:r w:rsidR="00CE5532">
        <w:t xml:space="preserve"> </w:t>
      </w:r>
      <w:r w:rsidR="00D05EC4">
        <w:t xml:space="preserve">develop an experimental design that </w:t>
      </w:r>
      <w:r w:rsidR="008F552F">
        <w:t xml:space="preserve">would enable a </w:t>
      </w:r>
      <w:r w:rsidR="007A6B2C">
        <w:t>rigid and constructive testing environment to do this.</w:t>
      </w:r>
    </w:p>
    <w:p w14:paraId="542C36EA" w14:textId="560773B1" w:rsidR="007A6B2C" w:rsidRDefault="00FA3CE4" w:rsidP="002557FC">
      <w:pPr>
        <w:spacing w:line="360" w:lineRule="auto"/>
      </w:pPr>
      <w:r>
        <w:t xml:space="preserve">Once </w:t>
      </w:r>
      <w:r w:rsidR="00B62A53">
        <w:t>design</w:t>
      </w:r>
      <w:r>
        <w:t xml:space="preserve"> and </w:t>
      </w:r>
      <w:r w:rsidR="00B62A53">
        <w:t>implementation</w:t>
      </w:r>
      <w:r>
        <w:t xml:space="preserve"> had taken place</w:t>
      </w:r>
      <w:r w:rsidR="00B62A53">
        <w:t xml:space="preserve">, the </w:t>
      </w:r>
      <w:r w:rsidR="00091C47">
        <w:t xml:space="preserve">controlled and isolated testing environment (two separate MISP instances) </w:t>
      </w:r>
      <w:r w:rsidR="0082555B">
        <w:t>would allow f</w:t>
      </w:r>
      <w:r w:rsidR="00AE586B">
        <w:t xml:space="preserve">or the </w:t>
      </w:r>
      <w:r w:rsidR="008A0EF6">
        <w:t xml:space="preserve">extraction of data ready for analysis. </w:t>
      </w:r>
      <w:r w:rsidR="00F057DE">
        <w:t xml:space="preserve">There were issues with certain feeds and how they timestamped </w:t>
      </w:r>
      <w:r w:rsidR="00776A5C">
        <w:t>“fixed events” when first ingested</w:t>
      </w:r>
      <w:r w:rsidR="00F057DE">
        <w:t xml:space="preserve">, </w:t>
      </w:r>
      <w:r w:rsidR="00033CC4">
        <w:t>however these were overcome.</w:t>
      </w:r>
    </w:p>
    <w:p w14:paraId="130EB38B" w14:textId="16BCE4FD" w:rsidR="00371C67" w:rsidRDefault="00B24C6E" w:rsidP="002557FC">
      <w:pPr>
        <w:spacing w:line="360" w:lineRule="auto"/>
      </w:pPr>
      <w:r>
        <w:lastRenderedPageBreak/>
        <w:t xml:space="preserve">Testing and evaluation resulted in </w:t>
      </w:r>
      <w:r w:rsidR="003B7275">
        <w:t xml:space="preserve">key findings which underpin and </w:t>
      </w:r>
      <w:r w:rsidR="00641691">
        <w:t>validate</w:t>
      </w:r>
      <w:r w:rsidR="003B7275">
        <w:t xml:space="preserve"> the experimental hypothesis. In short, increasing the diversity of feeds directly </w:t>
      </w:r>
      <w:r w:rsidR="00641691">
        <w:t>increases the amount of unique IoCs</w:t>
      </w:r>
      <w:r w:rsidR="00400B61">
        <w:t>. In addition to this, the majority of IoCs had a high uniqueness pattern when compared to th</w:t>
      </w:r>
      <w:r w:rsidR="009A07D5">
        <w:t xml:space="preserve">e total attributes. </w:t>
      </w:r>
    </w:p>
    <w:p w14:paraId="693C2279" w14:textId="2006D5E8" w:rsidR="0037008F" w:rsidRDefault="004C0C7C" w:rsidP="002557FC">
      <w:pPr>
        <w:spacing w:line="360" w:lineRule="auto"/>
      </w:pPr>
      <w:r>
        <w:t xml:space="preserve">Considering </w:t>
      </w:r>
      <w:r w:rsidR="00ED2B85">
        <w:t>all</w:t>
      </w:r>
      <w:r>
        <w:t xml:space="preserve"> the above, the experiment has be</w:t>
      </w:r>
      <w:r w:rsidR="001F360D">
        <w:t>en successful,</w:t>
      </w:r>
      <w:r>
        <w:t xml:space="preserve"> and the study supports the value of OSCTI</w:t>
      </w:r>
      <w:r w:rsidR="002119DA">
        <w:t xml:space="preserve"> as an essential component which could be utilised within DHCW</w:t>
      </w:r>
      <w:r w:rsidR="00CF4849">
        <w:t>’s cybersecurity portfolio.</w:t>
      </w:r>
    </w:p>
    <w:p w14:paraId="129C1D5F" w14:textId="4499CBAA" w:rsidR="005B22D0" w:rsidRPr="00BC68FB" w:rsidRDefault="005B22D0" w:rsidP="002557FC">
      <w:pPr>
        <w:spacing w:line="360" w:lineRule="auto"/>
      </w:pPr>
    </w:p>
    <w:p w14:paraId="51F64AE4" w14:textId="0B7AE367" w:rsidR="001D51C4" w:rsidRPr="00A66CD9" w:rsidRDefault="001D51C4" w:rsidP="002557FC">
      <w:pPr>
        <w:pStyle w:val="Heading2"/>
        <w:spacing w:line="360" w:lineRule="auto"/>
      </w:pPr>
      <w:bookmarkStart w:id="127" w:name="_Toc204279497"/>
      <w:r>
        <w:t>Recommendations for Further Research</w:t>
      </w:r>
      <w:bookmarkEnd w:id="127"/>
    </w:p>
    <w:p w14:paraId="05E0CB1C" w14:textId="5E73AC56" w:rsidR="00F53854" w:rsidRDefault="007679B9" w:rsidP="002557FC">
      <w:pPr>
        <w:spacing w:line="360" w:lineRule="auto"/>
      </w:pPr>
      <w:r>
        <w:t xml:space="preserve">There are </w:t>
      </w:r>
      <w:r w:rsidR="00D42D52">
        <w:t>several</w:t>
      </w:r>
      <w:r>
        <w:t xml:space="preserve"> areas that </w:t>
      </w:r>
      <w:r w:rsidR="00C078BB">
        <w:t>would benefit from</w:t>
      </w:r>
      <w:r>
        <w:t xml:space="preserve"> further research.</w:t>
      </w:r>
      <w:r w:rsidR="00D42D52">
        <w:t xml:space="preserve"> Primarily, access to </w:t>
      </w:r>
      <w:r w:rsidR="00EC22CD" w:rsidRPr="006663B6">
        <w:rPr>
          <w:b/>
          <w:bCs/>
        </w:rPr>
        <w:t xml:space="preserve">DHCW’s </w:t>
      </w:r>
      <w:r w:rsidR="00C078BB" w:rsidRPr="006663B6">
        <w:rPr>
          <w:b/>
          <w:bCs/>
        </w:rPr>
        <w:t>MS A</w:t>
      </w:r>
      <w:r w:rsidR="00EC22CD" w:rsidRPr="006663B6">
        <w:rPr>
          <w:b/>
          <w:bCs/>
        </w:rPr>
        <w:t>zure</w:t>
      </w:r>
      <w:r w:rsidR="00C078BB" w:rsidRPr="006663B6">
        <w:rPr>
          <w:b/>
          <w:bCs/>
        </w:rPr>
        <w:t xml:space="preserve"> environment</w:t>
      </w:r>
      <w:r w:rsidR="00EC22CD">
        <w:t xml:space="preserve"> </w:t>
      </w:r>
      <w:r w:rsidR="00E37DE4">
        <w:t>c</w:t>
      </w:r>
      <w:r w:rsidR="00EC22CD">
        <w:t xml:space="preserve">ould have provided </w:t>
      </w:r>
      <w:r w:rsidR="005C66DC">
        <w:t>several</w:t>
      </w:r>
      <w:r w:rsidR="00EC22CD">
        <w:t xml:space="preserve"> key benefits and advantages.</w:t>
      </w:r>
    </w:p>
    <w:p w14:paraId="7C7FF4BA" w14:textId="19E2C5C5" w:rsidR="00D466E8" w:rsidRDefault="005935E9" w:rsidP="002557FC">
      <w:pPr>
        <w:spacing w:line="360" w:lineRule="auto"/>
      </w:pPr>
      <w:r>
        <w:t>A MISP instance could be created and connected to MS Sentinel, which is DHCW’s SIEM application</w:t>
      </w:r>
      <w:r w:rsidR="00843279">
        <w:t xml:space="preserve">. Once created </w:t>
      </w:r>
      <w:r w:rsidR="00843279" w:rsidRPr="006663B6">
        <w:rPr>
          <w:b/>
          <w:bCs/>
        </w:rPr>
        <w:t>KQL (Kusto Query Language</w:t>
      </w:r>
      <w:r w:rsidR="00843279">
        <w:t xml:space="preserve">) could be used to </w:t>
      </w:r>
      <w:r w:rsidR="004A5029">
        <w:t xml:space="preserve">query MISP and provide statistics and </w:t>
      </w:r>
      <w:r w:rsidR="00E95CB6">
        <w:t>reports</w:t>
      </w:r>
      <w:r w:rsidR="004A5029">
        <w:t xml:space="preserve">. </w:t>
      </w:r>
      <w:r w:rsidR="00357D94">
        <w:t>Integrating with Sentinel</w:t>
      </w:r>
      <w:r w:rsidR="00FF20F2">
        <w:t xml:space="preserve"> would also require further research into the STIX and TAXI data formats, which were mentioned in chapter 2.</w:t>
      </w:r>
    </w:p>
    <w:p w14:paraId="0B5EBCBF" w14:textId="5731EBF5" w:rsidR="00EC22CD" w:rsidRDefault="004A5029" w:rsidP="002557FC">
      <w:pPr>
        <w:spacing w:line="360" w:lineRule="auto"/>
      </w:pPr>
      <w:r>
        <w:t xml:space="preserve">In addition, there are </w:t>
      </w:r>
      <w:r w:rsidR="00D426BB">
        <w:t>several</w:t>
      </w:r>
      <w:r>
        <w:t xml:space="preserve"> </w:t>
      </w:r>
      <w:r w:rsidR="00D426BB">
        <w:t>open-source</w:t>
      </w:r>
      <w:r>
        <w:t xml:space="preserve"> feeds that are available </w:t>
      </w:r>
      <w:r w:rsidR="0012102B">
        <w:t xml:space="preserve">to </w:t>
      </w:r>
      <w:r w:rsidR="00A679F9">
        <w:t>governmental organisations only</w:t>
      </w:r>
      <w:r w:rsidR="0012102B">
        <w:t xml:space="preserve">, such as </w:t>
      </w:r>
      <w:r w:rsidR="0012102B" w:rsidRPr="006663B6">
        <w:rPr>
          <w:b/>
          <w:bCs/>
        </w:rPr>
        <w:t>TISP, the NCSC’s intelligence feed</w:t>
      </w:r>
      <w:r w:rsidR="0012102B">
        <w:t>. This is an example of a</w:t>
      </w:r>
      <w:r w:rsidR="00BC3838">
        <w:t xml:space="preserve">n </w:t>
      </w:r>
      <w:r w:rsidR="00D426BB">
        <w:t>open-source</w:t>
      </w:r>
      <w:r w:rsidR="00BC3838">
        <w:t xml:space="preserve"> feed that is highly curated and </w:t>
      </w:r>
      <w:r w:rsidR="00D426BB">
        <w:t>well-structured</w:t>
      </w:r>
      <w:r w:rsidR="00E95CB6">
        <w:t xml:space="preserve"> and</w:t>
      </w:r>
      <w:r w:rsidR="00BC3838">
        <w:t xml:space="preserve"> would provide intelligence more akin to the </w:t>
      </w:r>
      <w:r w:rsidR="00BC3838" w:rsidRPr="006663B6">
        <w:rPr>
          <w:b/>
          <w:bCs/>
        </w:rPr>
        <w:t>CSCTI feeds commercially available</w:t>
      </w:r>
      <w:r w:rsidR="00BC3838">
        <w:t>.</w:t>
      </w:r>
      <w:r w:rsidR="00E95CB6">
        <w:t xml:space="preserve"> Unfortunately, this feed is only available to participating </w:t>
      </w:r>
      <w:r w:rsidR="004C6326">
        <w:t>organisations which would need to request access, so it was not possible to include it in this research.</w:t>
      </w:r>
    </w:p>
    <w:p w14:paraId="12ED58AF" w14:textId="7A1ED9B9" w:rsidR="00A93B49" w:rsidRDefault="00EC6F3B" w:rsidP="002557FC">
      <w:pPr>
        <w:spacing w:line="360" w:lineRule="auto"/>
      </w:pPr>
      <w:r>
        <w:t>Another feed which would have been of benefit</w:t>
      </w:r>
      <w:r w:rsidR="00370253">
        <w:t xml:space="preserve">, </w:t>
      </w:r>
      <w:r w:rsidR="000A6BA9">
        <w:t xml:space="preserve"> is </w:t>
      </w:r>
      <w:r w:rsidR="000A6BA9" w:rsidRPr="006663B6">
        <w:rPr>
          <w:b/>
          <w:bCs/>
        </w:rPr>
        <w:t xml:space="preserve">Microsoft’s Free </w:t>
      </w:r>
      <w:r w:rsidR="00A93B49" w:rsidRPr="006663B6">
        <w:rPr>
          <w:b/>
          <w:bCs/>
        </w:rPr>
        <w:t>Threat Intelligence Feeds</w:t>
      </w:r>
      <w:r w:rsidR="00A93B49">
        <w:t xml:space="preserve">, </w:t>
      </w:r>
      <w:r w:rsidR="00370253">
        <w:t xml:space="preserve">which again are curated, but not as comprehensive as the paid versions. </w:t>
      </w:r>
      <w:r w:rsidR="00A93B49">
        <w:t xml:space="preserve">Research for </w:t>
      </w:r>
      <w:r w:rsidR="005C66DC">
        <w:t>both above</w:t>
      </w:r>
      <w:r w:rsidR="00A93B49">
        <w:t xml:space="preserve"> would </w:t>
      </w:r>
      <w:r w:rsidR="00EB0167">
        <w:t>likely yield a wide range of IoCs and attributes that could be ingested into Sentinel.</w:t>
      </w:r>
    </w:p>
    <w:p w14:paraId="43282749" w14:textId="0B812E9F" w:rsidR="000E0CC0" w:rsidRDefault="000E0CC0" w:rsidP="002557FC">
      <w:pPr>
        <w:spacing w:line="360" w:lineRule="auto"/>
      </w:pPr>
      <w:r>
        <w:t xml:space="preserve">As mentioned in the literature review, </w:t>
      </w:r>
      <w:r w:rsidRPr="006663B6">
        <w:rPr>
          <w:b/>
          <w:bCs/>
        </w:rPr>
        <w:t>automation is a current trend</w:t>
      </w:r>
      <w:r>
        <w:t xml:space="preserve"> in the TI community. </w:t>
      </w:r>
      <w:r w:rsidR="003340B9">
        <w:t xml:space="preserve">Configuring MISP to </w:t>
      </w:r>
      <w:r w:rsidR="00D533B8">
        <w:t>automate tasks such as pulling feeds, correlating, and exporting data</w:t>
      </w:r>
      <w:r w:rsidR="00AD2108">
        <w:t xml:space="preserve"> would save security analysts valuable time and resources.</w:t>
      </w:r>
    </w:p>
    <w:p w14:paraId="5E680BBB" w14:textId="16784D2F" w:rsidR="000C07C2" w:rsidRDefault="00370253" w:rsidP="002557FC">
      <w:pPr>
        <w:spacing w:line="360" w:lineRule="auto"/>
      </w:pPr>
      <w:r>
        <w:t xml:space="preserve">Another key benefit of combining with DHCW and Sentinel is that </w:t>
      </w:r>
      <w:r w:rsidR="000C07C2">
        <w:t xml:space="preserve">it </w:t>
      </w:r>
      <w:r w:rsidR="000C07C2" w:rsidRPr="006663B6">
        <w:rPr>
          <w:b/>
          <w:bCs/>
        </w:rPr>
        <w:t>also ingests data from Defender XDR</w:t>
      </w:r>
      <w:r w:rsidR="000C07C2">
        <w:t>.</w:t>
      </w:r>
      <w:r w:rsidR="00AD2108">
        <w:t xml:space="preserve"> This would provide instant updates on </w:t>
      </w:r>
      <w:r w:rsidR="005A4321">
        <w:t>vulnerabilities, threats, and attacks which could be correlated with TI data to enrich the intelligence, then shared amongst the community.</w:t>
      </w:r>
    </w:p>
    <w:p w14:paraId="37FB0C1C" w14:textId="0959CE28" w:rsidR="00104BEC" w:rsidRDefault="00104BEC" w:rsidP="002557FC">
      <w:pPr>
        <w:spacing w:line="360" w:lineRule="auto"/>
      </w:pPr>
      <w:r>
        <w:lastRenderedPageBreak/>
        <w:t>The ability to harness MISPs full repertoire of intelligence</w:t>
      </w:r>
      <w:r w:rsidR="00B16BE6">
        <w:t xml:space="preserve"> should also be further explored. For this assignment, the experiment may have been overly simple, but future</w:t>
      </w:r>
      <w:r w:rsidR="00903454">
        <w:t xml:space="preserve"> research</w:t>
      </w:r>
      <w:r w:rsidR="00B16BE6">
        <w:t xml:space="preserve"> could </w:t>
      </w:r>
      <w:r w:rsidR="00EE7BF2">
        <w:t xml:space="preserve">include </w:t>
      </w:r>
      <w:r w:rsidR="00EE7BF2" w:rsidRPr="006663B6">
        <w:rPr>
          <w:b/>
          <w:bCs/>
        </w:rPr>
        <w:t>more in-depth details about the intelligence itself and MISPs correlation engine</w:t>
      </w:r>
      <w:r w:rsidR="00EE7BF2">
        <w:t xml:space="preserve">. </w:t>
      </w:r>
      <w:r w:rsidR="00BA3A3B">
        <w:t>Exploration into taxonomy and galaxies, the wealth of m</w:t>
      </w:r>
      <w:r w:rsidR="00BF6483">
        <w:t xml:space="preserve">odules which provide key benefits such as data enrichment could well yield a more comprehensive </w:t>
      </w:r>
      <w:r w:rsidR="00ED4AC5">
        <w:t xml:space="preserve">assignment more aligned with the quality of intelligence, rather than </w:t>
      </w:r>
      <w:r w:rsidR="00910010">
        <w:t>its</w:t>
      </w:r>
      <w:r w:rsidR="00ED4AC5">
        <w:t xml:space="preserve"> volume.</w:t>
      </w:r>
    </w:p>
    <w:p w14:paraId="13ECECAD" w14:textId="77777777" w:rsidR="00EC1778" w:rsidRDefault="00EC1778" w:rsidP="002557FC">
      <w:pPr>
        <w:spacing w:line="360" w:lineRule="auto"/>
      </w:pPr>
    </w:p>
    <w:p w14:paraId="5D86E26B" w14:textId="609632AC" w:rsidR="00EC1778" w:rsidRPr="00B10924" w:rsidRDefault="00EC1778" w:rsidP="002557FC">
      <w:pPr>
        <w:spacing w:line="360" w:lineRule="auto"/>
        <w:rPr>
          <w:b/>
          <w:bCs/>
        </w:rPr>
      </w:pPr>
      <w:r w:rsidRPr="00B10924">
        <w:rPr>
          <w:b/>
          <w:bCs/>
        </w:rPr>
        <w:t xml:space="preserve">Could </w:t>
      </w:r>
      <w:r w:rsidR="00EA03CA" w:rsidRPr="00B10924">
        <w:rPr>
          <w:b/>
          <w:bCs/>
        </w:rPr>
        <w:t>run experiments comparing numbers of OSCTI vs CSCTI….</w:t>
      </w:r>
    </w:p>
    <w:p w14:paraId="1BD6B3A9" w14:textId="38AD64A8" w:rsidR="00DE15D3" w:rsidRPr="00B10924" w:rsidRDefault="00DE15D3" w:rsidP="002557FC">
      <w:pPr>
        <w:spacing w:line="360" w:lineRule="auto"/>
        <w:rPr>
          <w:b/>
          <w:bCs/>
        </w:rPr>
      </w:pPr>
      <w:r w:rsidRPr="00B10924">
        <w:rPr>
          <w:b/>
          <w:bCs/>
        </w:rPr>
        <w:t>Collect data over longer period of time.</w:t>
      </w:r>
    </w:p>
    <w:p w14:paraId="504D9E14" w14:textId="4CB65475" w:rsidR="0048154A" w:rsidRDefault="0048154A" w:rsidP="002557FC">
      <w:pPr>
        <w:spacing w:line="360" w:lineRule="auto"/>
      </w:pPr>
      <w:r>
        <w:br w:type="page"/>
      </w:r>
    </w:p>
    <w:p w14:paraId="09D2FBA0" w14:textId="48235647" w:rsidR="0048154A" w:rsidRDefault="0093251E" w:rsidP="002557FC">
      <w:pPr>
        <w:pStyle w:val="Heading1"/>
        <w:spacing w:line="360" w:lineRule="auto"/>
      </w:pPr>
      <w:bookmarkStart w:id="128" w:name="_Toc204279498"/>
      <w:r>
        <w:lastRenderedPageBreak/>
        <w:t>Reflections</w:t>
      </w:r>
      <w:bookmarkEnd w:id="128"/>
    </w:p>
    <w:p w14:paraId="405CA2CB" w14:textId="59D9184E" w:rsidR="007658D2" w:rsidRDefault="007658D2" w:rsidP="002557FC">
      <w:pPr>
        <w:spacing w:line="360" w:lineRule="auto"/>
      </w:pPr>
      <w:commentRangeStart w:id="129"/>
      <w:r>
        <w:t>What did I learn doing this project?</w:t>
      </w:r>
      <w:r>
        <w:br/>
        <w:t>How did it develop me as a person?</w:t>
      </w:r>
      <w:r w:rsidR="00A06A24">
        <w:br/>
        <w:t xml:space="preserve">Make sense of what </w:t>
      </w:r>
      <w:r w:rsidR="00C92AE8">
        <w:t>I did.</w:t>
      </w:r>
      <w:r w:rsidR="00C92AE8">
        <w:br/>
        <w:t>soft skill</w:t>
      </w:r>
      <w:r w:rsidR="00A35DE1">
        <w:t>s: time management</w:t>
      </w:r>
      <w:r w:rsidR="00C633F2">
        <w:t>, people skills, overcoming obstacles.</w:t>
      </w:r>
      <w:r w:rsidR="003C62B7">
        <w:br/>
        <w:t>Could it have been better? How?</w:t>
      </w:r>
      <w:commentRangeEnd w:id="129"/>
      <w:r w:rsidR="008C1D57">
        <w:rPr>
          <w:rStyle w:val="CommentReference"/>
          <w:sz w:val="22"/>
          <w:szCs w:val="22"/>
        </w:rPr>
        <w:commentReference w:id="129"/>
      </w:r>
    </w:p>
    <w:p w14:paraId="1DF2A2D5" w14:textId="77777777" w:rsidR="006B59DD" w:rsidRDefault="006B59DD" w:rsidP="002557FC">
      <w:pPr>
        <w:spacing w:line="360" w:lineRule="auto"/>
      </w:pPr>
    </w:p>
    <w:p w14:paraId="3EE55A4F" w14:textId="3EE53761" w:rsidR="00EE6FD7" w:rsidRDefault="006D1030" w:rsidP="002557FC">
      <w:pPr>
        <w:spacing w:line="360" w:lineRule="auto"/>
      </w:pPr>
      <w:r>
        <w:t xml:space="preserve">The journey undertaken during </w:t>
      </w:r>
      <w:r w:rsidR="00C449AC">
        <w:t xml:space="preserve">this project </w:t>
      </w:r>
      <w:r w:rsidR="00404CEE">
        <w:t xml:space="preserve">has </w:t>
      </w:r>
      <w:r w:rsidR="00C449AC">
        <w:t xml:space="preserve">provided me with </w:t>
      </w:r>
      <w:r w:rsidR="005E002C">
        <w:t>several</w:t>
      </w:r>
      <w:r w:rsidR="00C449AC">
        <w:t xml:space="preserve"> </w:t>
      </w:r>
      <w:r w:rsidR="001E30D5">
        <w:t>reflections</w:t>
      </w:r>
      <w:r w:rsidR="00C449AC">
        <w:t xml:space="preserve"> on the benefits, complexities, and challenges of </w:t>
      </w:r>
      <w:r w:rsidR="001E30D5">
        <w:t>OSCT</w:t>
      </w:r>
      <w:r w:rsidR="00D52A19">
        <w:t xml:space="preserve">I. </w:t>
      </w:r>
      <w:r w:rsidR="00271312">
        <w:t xml:space="preserve">It has also given me </w:t>
      </w:r>
      <w:r w:rsidR="006B614B">
        <w:t>ample</w:t>
      </w:r>
      <w:r w:rsidR="00271312">
        <w:t xml:space="preserve"> opportunity to </w:t>
      </w:r>
      <w:r w:rsidR="00A97CB7">
        <w:t xml:space="preserve">reflect on the </w:t>
      </w:r>
      <w:r w:rsidR="0044422D">
        <w:t xml:space="preserve">personal challenges of </w:t>
      </w:r>
      <w:r w:rsidR="00081657">
        <w:t xml:space="preserve">developing a large body of work, </w:t>
      </w:r>
      <w:r w:rsidR="00C529EF">
        <w:t>and the lessons learnt along the way.</w:t>
      </w:r>
    </w:p>
    <w:p w14:paraId="0BB97BC7" w14:textId="4BB245F6" w:rsidR="00A91B84" w:rsidRDefault="00A91B84" w:rsidP="002557FC">
      <w:pPr>
        <w:pStyle w:val="Heading2"/>
        <w:spacing w:line="360" w:lineRule="auto"/>
      </w:pPr>
      <w:bookmarkStart w:id="130" w:name="_Toc204279499"/>
      <w:r>
        <w:t>Reflecting on Project Aim and Objectives</w:t>
      </w:r>
      <w:bookmarkEnd w:id="130"/>
    </w:p>
    <w:p w14:paraId="22506A6D" w14:textId="77777777" w:rsidR="00402247" w:rsidRDefault="00402247" w:rsidP="002557FC">
      <w:pPr>
        <w:spacing w:line="360" w:lineRule="auto"/>
      </w:pPr>
      <w:r>
        <w:t>Overall, I feel the aim and objectives have been met.</w:t>
      </w:r>
    </w:p>
    <w:p w14:paraId="2D8FAAA2" w14:textId="77777777" w:rsidR="00B10924" w:rsidRDefault="00B10924" w:rsidP="002557FC">
      <w:pPr>
        <w:spacing w:line="360" w:lineRule="auto"/>
      </w:pPr>
    </w:p>
    <w:p w14:paraId="294FF1AB" w14:textId="6267C7D9" w:rsidR="006176B1" w:rsidRDefault="0046450F" w:rsidP="002557FC">
      <w:pPr>
        <w:pStyle w:val="Heading3"/>
        <w:spacing w:line="360" w:lineRule="auto"/>
      </w:pPr>
      <w:bookmarkStart w:id="131" w:name="_Toc204279500"/>
      <w:r>
        <w:t xml:space="preserve">Project </w:t>
      </w:r>
      <w:r w:rsidR="006B59DD">
        <w:t>Aim</w:t>
      </w:r>
      <w:bookmarkEnd w:id="131"/>
    </w:p>
    <w:p w14:paraId="10977881" w14:textId="62695C02" w:rsidR="00C42F2E" w:rsidRPr="000B2A8D" w:rsidRDefault="00C42F2E" w:rsidP="002557FC">
      <w:pPr>
        <w:spacing w:line="360" w:lineRule="auto"/>
        <w:rPr>
          <w:i/>
          <w:iCs/>
        </w:rPr>
      </w:pPr>
      <w:r w:rsidRPr="000B2A8D">
        <w:rPr>
          <w:i/>
          <w:iCs/>
        </w:rPr>
        <w:t xml:space="preserve">“To </w:t>
      </w:r>
      <w:r w:rsidRPr="000B2A8D">
        <w:rPr>
          <w:i/>
          <w:iCs/>
        </w:rPr>
        <w:t xml:space="preserve">conduct an experiment on an OSCTI platform that could be deployed within DHCW’s current security portfolio and integrate with systems such as </w:t>
      </w:r>
      <w:r w:rsidR="000B2A8D" w:rsidRPr="000B2A8D">
        <w:rPr>
          <w:i/>
          <w:iCs/>
        </w:rPr>
        <w:t>MS Sentinel</w:t>
      </w:r>
      <w:r w:rsidRPr="000B2A8D">
        <w:rPr>
          <w:i/>
          <w:iCs/>
        </w:rPr>
        <w:t>, to ensure cyber threats are efficiently identified, analysed, and mitigated.</w:t>
      </w:r>
      <w:r w:rsidRPr="000B2A8D">
        <w:rPr>
          <w:i/>
          <w:iCs/>
        </w:rPr>
        <w:t>”</w:t>
      </w:r>
    </w:p>
    <w:p w14:paraId="32F184EF" w14:textId="1E6E5573" w:rsidR="006176B1" w:rsidRDefault="00AB3160" w:rsidP="002557FC">
      <w:pPr>
        <w:spacing w:line="360" w:lineRule="auto"/>
      </w:pPr>
      <w:r>
        <w:t>I feel that this p</w:t>
      </w:r>
      <w:r w:rsidR="00216E80">
        <w:t xml:space="preserve">roject has provided a crucial step in considering the feasibility and </w:t>
      </w:r>
      <w:r w:rsidR="0087645D">
        <w:t>operational considerations of a potential deployment.</w:t>
      </w:r>
      <w:r w:rsidR="00F366BB">
        <w:t xml:space="preserve"> Understanding the configuration and sheer volume, while considering quality</w:t>
      </w:r>
      <w:r w:rsidR="00536CE8">
        <w:t xml:space="preserve"> too, is paramount for DHCW to </w:t>
      </w:r>
      <w:r w:rsidR="00A63BC0">
        <w:t>plan for the necessary infrastructure and analytical capacity</w:t>
      </w:r>
      <w:r w:rsidR="005166F4">
        <w:t xml:space="preserve"> required to integrate OSCTI into their security </w:t>
      </w:r>
      <w:r w:rsidR="00B00717">
        <w:t>architecture</w:t>
      </w:r>
      <w:r w:rsidR="005166F4">
        <w:t>.</w:t>
      </w:r>
      <w:r w:rsidR="006830A4">
        <w:br/>
      </w:r>
    </w:p>
    <w:p w14:paraId="3023532A" w14:textId="1BDCDD41" w:rsidR="00ED6A44" w:rsidRDefault="00ED6A44" w:rsidP="002557FC">
      <w:pPr>
        <w:pStyle w:val="Heading3"/>
        <w:spacing w:line="360" w:lineRule="auto"/>
      </w:pPr>
      <w:bookmarkStart w:id="132" w:name="_Toc204279501"/>
      <w:r>
        <w:t>Project Objectives</w:t>
      </w:r>
      <w:bookmarkEnd w:id="132"/>
    </w:p>
    <w:p w14:paraId="0CEF7BFC" w14:textId="73D9C29B" w:rsidR="00ED6A44" w:rsidRPr="007B7461" w:rsidRDefault="006176B1" w:rsidP="002557FC">
      <w:pPr>
        <w:pStyle w:val="Heading4"/>
        <w:numPr>
          <w:ilvl w:val="0"/>
          <w:numId w:val="0"/>
        </w:numPr>
        <w:spacing w:line="360" w:lineRule="auto"/>
        <w:ind w:left="864" w:hanging="864"/>
        <w:rPr>
          <w:b/>
          <w:bCs/>
          <w:i w:val="0"/>
          <w:iCs w:val="0"/>
        </w:rPr>
      </w:pPr>
      <w:r w:rsidRPr="007B7461">
        <w:rPr>
          <w:b/>
          <w:bCs/>
          <w:i w:val="0"/>
          <w:iCs w:val="0"/>
        </w:rPr>
        <w:t>Conduct extensive research and literature reviews of OSCTI</w:t>
      </w:r>
    </w:p>
    <w:p w14:paraId="2F020E80" w14:textId="5A7419BC" w:rsidR="009B1640" w:rsidRDefault="00404CEE" w:rsidP="002557FC">
      <w:pPr>
        <w:spacing w:line="360" w:lineRule="auto"/>
      </w:pPr>
      <w:r>
        <w:t>The theoretical understanding of</w:t>
      </w:r>
      <w:r w:rsidR="00B93518">
        <w:t xml:space="preserve"> the role that OSCTI plays in cybersecurity</w:t>
      </w:r>
      <w:r w:rsidR="00F9061F">
        <w:t xml:space="preserve">, through the </w:t>
      </w:r>
      <w:r w:rsidR="009C0625">
        <w:t xml:space="preserve">extensive </w:t>
      </w:r>
      <w:r w:rsidR="00F9061F">
        <w:t xml:space="preserve">literature review, </w:t>
      </w:r>
      <w:r w:rsidR="0058784B">
        <w:t>helped me to better understand the vast landscape of intelligence available</w:t>
      </w:r>
      <w:r w:rsidR="007573DD">
        <w:t xml:space="preserve"> alongside the significant challenges posed </w:t>
      </w:r>
      <w:r w:rsidR="005B515A">
        <w:t xml:space="preserve">by </w:t>
      </w:r>
      <w:r w:rsidR="0042151E">
        <w:t>varying</w:t>
      </w:r>
      <w:r w:rsidR="005B515A">
        <w:t xml:space="preserve"> intelligence quality and the way </w:t>
      </w:r>
      <w:r w:rsidR="0042151E">
        <w:t>it is shared throughout the intelligence community.</w:t>
      </w:r>
      <w:r w:rsidR="008F6C79">
        <w:t xml:space="preserve"> Research and literature reviews have always </w:t>
      </w:r>
      <w:r w:rsidR="008F6C79">
        <w:lastRenderedPageBreak/>
        <w:t>been the most challenging part of any assignments during my time at UWTSD</w:t>
      </w:r>
      <w:r w:rsidR="00E80D45">
        <w:t xml:space="preserve">, however in hindsight, the review undertaken for this project is </w:t>
      </w:r>
      <w:r w:rsidR="00D06AF4">
        <w:t>probably my best effort.</w:t>
      </w:r>
    </w:p>
    <w:p w14:paraId="152209D1" w14:textId="77777777" w:rsidR="009B1640" w:rsidRDefault="009B1640" w:rsidP="002557FC">
      <w:pPr>
        <w:spacing w:line="360" w:lineRule="auto"/>
      </w:pPr>
    </w:p>
    <w:p w14:paraId="2E4E6307" w14:textId="77777777" w:rsidR="00CF3FA3" w:rsidRPr="00CF3FA3" w:rsidRDefault="009B1640" w:rsidP="002557FC">
      <w:pPr>
        <w:pStyle w:val="Heading4"/>
        <w:numPr>
          <w:ilvl w:val="0"/>
          <w:numId w:val="0"/>
        </w:numPr>
        <w:spacing w:line="360" w:lineRule="auto"/>
        <w:ind w:left="864" w:hanging="864"/>
        <w:rPr>
          <w:rStyle w:val="Heading4Char"/>
          <w:b/>
          <w:bCs/>
          <w:i/>
          <w:iCs/>
        </w:rPr>
      </w:pPr>
      <w:r w:rsidRPr="00CF3FA3">
        <w:rPr>
          <w:rStyle w:val="Heading4Char"/>
          <w:b/>
          <w:bCs/>
        </w:rPr>
        <w:t>Analyse and identify key strengths and weaknesses of current systems</w:t>
      </w:r>
    </w:p>
    <w:p w14:paraId="6F8DF4F1" w14:textId="1039BC58" w:rsidR="0042151E" w:rsidRDefault="0042151E" w:rsidP="002557FC">
      <w:pPr>
        <w:spacing w:line="360" w:lineRule="auto"/>
      </w:pPr>
      <w:r>
        <w:t xml:space="preserve">The analysis and identification of key strengths and weaknesses of </w:t>
      </w:r>
      <w:r w:rsidR="00B83225">
        <w:t>existing systems</w:t>
      </w:r>
      <w:r w:rsidR="00D806DB">
        <w:t xml:space="preserve"> became tangible through my introduction to MIS</w:t>
      </w:r>
      <w:r w:rsidR="0056644D">
        <w:t>P</w:t>
      </w:r>
      <w:r w:rsidR="008964EB">
        <w:t xml:space="preserve">. Of </w:t>
      </w:r>
      <w:r w:rsidR="00EA3D6E">
        <w:t>note</w:t>
      </w:r>
      <w:r w:rsidR="008964EB">
        <w:t xml:space="preserve"> </w:t>
      </w:r>
      <w:r w:rsidR="00143E4D">
        <w:t xml:space="preserve">is </w:t>
      </w:r>
      <w:r w:rsidR="006D53C1">
        <w:t>my firsthand experience of c</w:t>
      </w:r>
      <w:r w:rsidR="00023AC0">
        <w:t>onfiguring and managing intelligence feeds</w:t>
      </w:r>
      <w:r w:rsidR="002F593D">
        <w:t>, which</w:t>
      </w:r>
      <w:r w:rsidR="00023AC0">
        <w:t xml:space="preserve"> proved </w:t>
      </w:r>
      <w:r w:rsidR="00CD3EFA">
        <w:t xml:space="preserve">extremely </w:t>
      </w:r>
      <w:r w:rsidR="00023AC0">
        <w:t xml:space="preserve">problematic at first. </w:t>
      </w:r>
      <w:r w:rsidR="00422079">
        <w:t>However</w:t>
      </w:r>
      <w:r w:rsidR="004506F8">
        <w:t xml:space="preserve">, these problems were </w:t>
      </w:r>
      <w:r w:rsidR="005E002C">
        <w:t>overcome,</w:t>
      </w:r>
      <w:r w:rsidR="004506F8">
        <w:t xml:space="preserve"> and this</w:t>
      </w:r>
      <w:r w:rsidR="007D2D6D">
        <w:t xml:space="preserve"> phase</w:t>
      </w:r>
      <w:r w:rsidR="004506F8">
        <w:t xml:space="preserve"> certainly</w:t>
      </w:r>
      <w:r w:rsidR="00B859DD">
        <w:t xml:space="preserve"> </w:t>
      </w:r>
      <w:r w:rsidR="00AC6B9A">
        <w:t>highlighted the importance of meticulous planning</w:t>
      </w:r>
      <w:r w:rsidR="00D54B3D">
        <w:t xml:space="preserve"> and monitoring required</w:t>
      </w:r>
      <w:r w:rsidR="00422079">
        <w:t>.</w:t>
      </w:r>
    </w:p>
    <w:p w14:paraId="1218ECD4" w14:textId="77777777" w:rsidR="00D51E80" w:rsidRDefault="00D51E80" w:rsidP="002557FC">
      <w:pPr>
        <w:spacing w:line="360" w:lineRule="auto"/>
      </w:pPr>
    </w:p>
    <w:p w14:paraId="0F16D7BA" w14:textId="701657F0" w:rsidR="009C0625" w:rsidRDefault="000063CB" w:rsidP="002557FC">
      <w:pPr>
        <w:spacing w:line="360" w:lineRule="auto"/>
      </w:pPr>
      <w:r w:rsidRPr="007B7461">
        <w:rPr>
          <w:rStyle w:val="Heading4Char"/>
          <w:b/>
          <w:bCs/>
          <w:i w:val="0"/>
          <w:iCs w:val="0"/>
        </w:rPr>
        <w:t xml:space="preserve">Conduct an experiment to measure the quality of </w:t>
      </w:r>
      <w:r w:rsidR="00DC2760" w:rsidRPr="007B7461">
        <w:rPr>
          <w:rStyle w:val="Heading4Char"/>
          <w:b/>
          <w:bCs/>
          <w:i w:val="0"/>
          <w:iCs w:val="0"/>
        </w:rPr>
        <w:t xml:space="preserve">OS </w:t>
      </w:r>
      <w:r w:rsidRPr="007B7461">
        <w:rPr>
          <w:rStyle w:val="Heading4Char"/>
          <w:b/>
          <w:bCs/>
          <w:i w:val="0"/>
          <w:iCs w:val="0"/>
        </w:rPr>
        <w:t xml:space="preserve"> intelligence feeds</w:t>
      </w:r>
      <w:r w:rsidRPr="000063CB">
        <w:br/>
      </w:r>
      <w:r w:rsidR="00D4472B">
        <w:t xml:space="preserve">Conducting an experiment to measure the quality of OS intelligence feeds was the core component of this work and provided </w:t>
      </w:r>
      <w:r w:rsidR="00DC500F">
        <w:t>significant learning opportunities.</w:t>
      </w:r>
      <w:r w:rsidR="006E2E41">
        <w:t xml:space="preserve"> </w:t>
      </w:r>
      <w:r w:rsidR="0086583B">
        <w:t xml:space="preserve">My chosen metrics and the data analysis proved instrumental in </w:t>
      </w:r>
      <w:r w:rsidR="00A46C36">
        <w:t xml:space="preserve">allowing me to quantify </w:t>
      </w:r>
      <w:r w:rsidR="00E40276">
        <w:t>the quality of</w:t>
      </w:r>
      <w:r w:rsidR="00FD45C0">
        <w:t xml:space="preserve"> the feeds, rather than </w:t>
      </w:r>
      <w:r w:rsidR="00EC1778">
        <w:t>merely observing them.</w:t>
      </w:r>
      <w:r w:rsidR="00A46C36">
        <w:t xml:space="preserve"> </w:t>
      </w:r>
      <w:r w:rsidR="00014F08">
        <w:t xml:space="preserve">Whilst higher feed diversity does lead to </w:t>
      </w:r>
      <w:r w:rsidR="0007286B">
        <w:t xml:space="preserve">a statistically significant increase </w:t>
      </w:r>
      <w:r w:rsidR="008A27A9">
        <w:t>in the volume of IoCs</w:t>
      </w:r>
      <w:r w:rsidR="00EC7B39">
        <w:t xml:space="preserve">, it also introduced </w:t>
      </w:r>
      <w:r w:rsidR="00266293">
        <w:t xml:space="preserve">an </w:t>
      </w:r>
      <w:r w:rsidR="00EC7B39">
        <w:t>unpredictable variability</w:t>
      </w:r>
      <w:r w:rsidR="00E37CD6">
        <w:t xml:space="preserve"> in the volume ingested. T</w:t>
      </w:r>
      <w:r w:rsidR="008B2D34">
        <w:t xml:space="preserve">he duplication ratios of certain IoC </w:t>
      </w:r>
      <w:r w:rsidR="001121A8">
        <w:t>types highlighted th</w:t>
      </w:r>
      <w:r w:rsidR="00711CD5">
        <w:t xml:space="preserve">e fact that redundancy is </w:t>
      </w:r>
      <w:r w:rsidR="006043DC">
        <w:t xml:space="preserve">a prevalent characteristic </w:t>
      </w:r>
      <w:r w:rsidR="000D41D8">
        <w:t xml:space="preserve">of threat intelligence, and that more data doesn’t always equate to more </w:t>
      </w:r>
      <w:r w:rsidR="00070500">
        <w:t>unique insights.</w:t>
      </w:r>
    </w:p>
    <w:p w14:paraId="1BCC6DC3" w14:textId="77777777" w:rsidR="00A92FC4" w:rsidRDefault="00A92FC4" w:rsidP="002557FC">
      <w:pPr>
        <w:spacing w:line="360" w:lineRule="auto"/>
      </w:pPr>
    </w:p>
    <w:p w14:paraId="783B20FD" w14:textId="7107A629" w:rsidR="00A92FC4" w:rsidRPr="00CF3FA3" w:rsidRDefault="00164F7E" w:rsidP="002557FC">
      <w:pPr>
        <w:pStyle w:val="Heading4"/>
        <w:numPr>
          <w:ilvl w:val="0"/>
          <w:numId w:val="0"/>
        </w:numPr>
        <w:spacing w:line="360" w:lineRule="auto"/>
        <w:rPr>
          <w:rStyle w:val="Heading4Char"/>
          <w:b/>
          <w:bCs/>
        </w:rPr>
      </w:pPr>
      <w:r w:rsidRPr="00CF3FA3">
        <w:rPr>
          <w:rStyle w:val="Heading4Char"/>
          <w:b/>
          <w:bCs/>
        </w:rPr>
        <w:t>Offer a conclusion and suggest future work</w:t>
      </w:r>
    </w:p>
    <w:p w14:paraId="41E8E274" w14:textId="22281F07" w:rsidR="000E362E" w:rsidRDefault="000E362E" w:rsidP="002557FC">
      <w:pPr>
        <w:spacing w:line="360" w:lineRule="auto"/>
      </w:pPr>
      <w:r>
        <w:t xml:space="preserve">Offering a conclusion and suggesting future work was an excellent tool </w:t>
      </w:r>
      <w:r w:rsidR="00164F7E">
        <w:t xml:space="preserve">to </w:t>
      </w:r>
      <w:r>
        <w:t>synthesi</w:t>
      </w:r>
      <w:r w:rsidR="00AA36C6">
        <w:t>se the project as a whole and I was able to critically assess how well I met my ai</w:t>
      </w:r>
      <w:r w:rsidR="00B7526A">
        <w:t>m and objectives.</w:t>
      </w:r>
      <w:r w:rsidR="00CB741D">
        <w:t xml:space="preserve"> There are without doubt, </w:t>
      </w:r>
      <w:r w:rsidR="00C84814">
        <w:t>several</w:t>
      </w:r>
      <w:r w:rsidR="00CB741D">
        <w:t xml:space="preserve"> improvements that </w:t>
      </w:r>
      <w:r w:rsidR="00C84814">
        <w:t>were</w:t>
      </w:r>
      <w:r w:rsidR="00CB741D">
        <w:t xml:space="preserve"> </w:t>
      </w:r>
      <w:r w:rsidR="00AA124F">
        <w:t>recommended; The majority of which were discovered or learnt across the entire scope of the project.</w:t>
      </w:r>
    </w:p>
    <w:p w14:paraId="4B489223" w14:textId="184FC7AF" w:rsidR="00961F8B" w:rsidRDefault="00961F8B" w:rsidP="002557FC">
      <w:pPr>
        <w:spacing w:line="360" w:lineRule="auto"/>
      </w:pPr>
      <w:r>
        <w:t xml:space="preserve">I feel that the connections made between the documented theory and in practice were mostly successful and to a degree I am satisfied with the </w:t>
      </w:r>
      <w:r w:rsidR="00223231">
        <w:t>process</w:t>
      </w:r>
      <w:r>
        <w:t xml:space="preserve">. </w:t>
      </w:r>
      <w:r w:rsidR="00223231">
        <w:t>However,</w:t>
      </w:r>
      <w:r>
        <w:t xml:space="preserve"> I do have a lingering </w:t>
      </w:r>
      <w:r w:rsidR="00223231">
        <w:t>regret</w:t>
      </w:r>
      <w:r>
        <w:t xml:space="preserve"> that </w:t>
      </w:r>
      <w:r w:rsidR="0049741E">
        <w:t>the project could have been more in depth, particularly the experimental process</w:t>
      </w:r>
      <w:r w:rsidR="00223231">
        <w:t xml:space="preserve">. If it were possible to gain access to DHCW’s Azure </w:t>
      </w:r>
      <w:r w:rsidR="00A910DC">
        <w:t xml:space="preserve">environment, and their portfolio of threat defence and intelligence applications, </w:t>
      </w:r>
      <w:r w:rsidR="00465895">
        <w:t>a far more comprehensive experiment would have taken place.</w:t>
      </w:r>
    </w:p>
    <w:p w14:paraId="7BEAEA93" w14:textId="77777777" w:rsidR="00A91B84" w:rsidRDefault="00A91B84" w:rsidP="002557FC">
      <w:pPr>
        <w:spacing w:line="360" w:lineRule="auto"/>
      </w:pPr>
    </w:p>
    <w:p w14:paraId="6E7F92AC" w14:textId="77777777" w:rsidR="00A91B84" w:rsidRPr="00A91B84" w:rsidRDefault="00DC2760" w:rsidP="002557FC">
      <w:pPr>
        <w:pStyle w:val="Heading2"/>
        <w:spacing w:line="360" w:lineRule="auto"/>
        <w:rPr>
          <w:rStyle w:val="Heading4Char"/>
          <w:i w:val="0"/>
          <w:iCs w:val="0"/>
        </w:rPr>
      </w:pPr>
      <w:bookmarkStart w:id="133" w:name="_Toc204279502"/>
      <w:r w:rsidRPr="005677E4">
        <w:rPr>
          <w:rStyle w:val="Heading4Char"/>
        </w:rPr>
        <w:lastRenderedPageBreak/>
        <w:t xml:space="preserve">General and Personal </w:t>
      </w:r>
      <w:r w:rsidR="005677E4">
        <w:rPr>
          <w:rStyle w:val="Heading4Char"/>
        </w:rPr>
        <w:t>R</w:t>
      </w:r>
      <w:r w:rsidRPr="005677E4">
        <w:rPr>
          <w:rStyle w:val="Heading4Char"/>
        </w:rPr>
        <w:t>eflections</w:t>
      </w:r>
      <w:bookmarkEnd w:id="133"/>
    </w:p>
    <w:p w14:paraId="0D26490C" w14:textId="4099FCAF" w:rsidR="00412908" w:rsidRDefault="00412908" w:rsidP="002557FC">
      <w:pPr>
        <w:spacing w:line="360" w:lineRule="auto"/>
      </w:pPr>
      <w:r>
        <w:t xml:space="preserve">Something I have become particularly aware of over the last few months, are the skills and knowledge gained from modules across the entire degree course and their application in this project. Modules of note were Data Analysis and Visualisation, Software Development, Learning in the Digital Era, Changemakers, and Network Programmability.  Of course, the many modules that covered cybersecurity were invaluable too, however I was </w:t>
      </w:r>
      <w:r w:rsidR="0049332C">
        <w:t xml:space="preserve">pleasantly </w:t>
      </w:r>
      <w:r>
        <w:t>surprised at the amount of information that I needed to go back through to achieve my goals. It truly shows that this assignment has been the culmination of four years of learning and development.</w:t>
      </w:r>
    </w:p>
    <w:p w14:paraId="6C8A00D3" w14:textId="718EAE33" w:rsidR="00963E65" w:rsidRDefault="00963E65" w:rsidP="002557FC">
      <w:pPr>
        <w:spacing w:line="360" w:lineRule="auto"/>
      </w:pPr>
      <w:r>
        <w:t xml:space="preserve">On a personal </w:t>
      </w:r>
      <w:r w:rsidR="00236A20">
        <w:t>note,</w:t>
      </w:r>
      <w:r>
        <w:t xml:space="preserve"> I feel </w:t>
      </w:r>
      <w:r w:rsidR="000E0389">
        <w:t>have</w:t>
      </w:r>
      <w:r>
        <w:t xml:space="preserve"> developed </w:t>
      </w:r>
      <w:r w:rsidR="000E0389">
        <w:t xml:space="preserve">both </w:t>
      </w:r>
      <w:r>
        <w:t xml:space="preserve">as a student and a person </w:t>
      </w:r>
      <w:r w:rsidR="00AC7AA3">
        <w:t>during</w:t>
      </w:r>
      <w:r>
        <w:t xml:space="preserve"> this project</w:t>
      </w:r>
      <w:r w:rsidR="00881A1F">
        <w:t xml:space="preserve">. As always, time management is an important </w:t>
      </w:r>
      <w:r w:rsidR="00083B1D">
        <w:t>skill to posses</w:t>
      </w:r>
      <w:r w:rsidR="00AC7AA3">
        <w:t>s, particularly whilst working full time.</w:t>
      </w:r>
      <w:r w:rsidR="00445C82">
        <w:t xml:space="preserve"> Using various </w:t>
      </w:r>
      <w:r w:rsidR="006C2352">
        <w:t>techniques</w:t>
      </w:r>
      <w:r w:rsidR="00236A20">
        <w:t xml:space="preserve"> and </w:t>
      </w:r>
      <w:r w:rsidR="00445C82">
        <w:t xml:space="preserve">methods to rest and </w:t>
      </w:r>
      <w:r w:rsidR="00723DA3">
        <w:t>re</w:t>
      </w:r>
      <w:r w:rsidR="00445C82">
        <w:t>motivate wa</w:t>
      </w:r>
      <w:r w:rsidR="000059F4">
        <w:t xml:space="preserve">s </w:t>
      </w:r>
      <w:r w:rsidR="006C2352">
        <w:t>critical</w:t>
      </w:r>
      <w:r w:rsidR="00C37B81">
        <w:t xml:space="preserve">, </w:t>
      </w:r>
      <w:r w:rsidR="008C1D57">
        <w:t>especially as I spend the entire working day in front of a monitor</w:t>
      </w:r>
      <w:r w:rsidR="00C37B81">
        <w:t xml:space="preserve">. There needed to be a balance between studying </w:t>
      </w:r>
      <w:r w:rsidR="00236A20">
        <w:t>effectively whilst not</w:t>
      </w:r>
      <w:r w:rsidR="00C37B81">
        <w:t xml:space="preserve"> burning out. I feel I mostly achieved </w:t>
      </w:r>
      <w:r w:rsidR="00465895">
        <w:t>that and</w:t>
      </w:r>
      <w:r w:rsidR="00421640">
        <w:t xml:space="preserve"> have developed meditation techniques alongside an excellent exercise and sleep routine</w:t>
      </w:r>
      <w:r w:rsidR="00B34DB6">
        <w:t xml:space="preserve"> to keep myself sharp and focused.</w:t>
      </w:r>
    </w:p>
    <w:p w14:paraId="00147A71" w14:textId="190643B6" w:rsidR="00CB2C6B" w:rsidRDefault="00412908" w:rsidP="002557FC">
      <w:pPr>
        <w:spacing w:line="360" w:lineRule="auto"/>
      </w:pPr>
      <w:r>
        <w:t xml:space="preserve">The entire </w:t>
      </w:r>
      <w:r w:rsidR="008C1D57">
        <w:t>objective</w:t>
      </w:r>
      <w:r>
        <w:t xml:space="preserve"> of </w:t>
      </w:r>
      <w:r w:rsidR="003C6FC3">
        <w:t xml:space="preserve">enrolling on this degree was to gain a position within DHCW’s Cyber Security team. This has already been achieved, and I started </w:t>
      </w:r>
      <w:r w:rsidR="00C14C11">
        <w:t xml:space="preserve">in June. I wholeheartedly feel that </w:t>
      </w:r>
      <w:r w:rsidR="004443D4">
        <w:t>the topics covered during the degree, and</w:t>
      </w:r>
      <w:r w:rsidR="0011121B">
        <w:t xml:space="preserve"> </w:t>
      </w:r>
      <w:r w:rsidR="00C14C11">
        <w:t xml:space="preserve">the research conducted into threat intelligence </w:t>
      </w:r>
      <w:r w:rsidR="0011121B">
        <w:t>assisted</w:t>
      </w:r>
      <w:r w:rsidR="00335774">
        <w:t xml:space="preserve"> me in the interview, and it has already been extremely useful in </w:t>
      </w:r>
      <w:r w:rsidR="00AC7B3F">
        <w:t>practice at work.</w:t>
      </w:r>
    </w:p>
    <w:p w14:paraId="2141D20C" w14:textId="6C1AA452" w:rsidR="008102AA" w:rsidRDefault="008102AA" w:rsidP="002557FC">
      <w:pPr>
        <w:spacing w:line="360" w:lineRule="auto"/>
      </w:pPr>
      <w:r>
        <w:t xml:space="preserve">In conclusion, </w:t>
      </w:r>
      <w:r w:rsidR="00717972">
        <w:t>I am extremely happy that I enrolled on this degree course. The first year was particularly challenging</w:t>
      </w:r>
      <w:r w:rsidR="005B40C6">
        <w:t>,</w:t>
      </w:r>
      <w:r w:rsidR="000827EC">
        <w:t xml:space="preserve"> having not been in education for nearly twenty years, and the face that all lectures were onlin</w:t>
      </w:r>
      <w:r w:rsidR="005B40C6">
        <w:t xml:space="preserve">e. Over time, my confidence </w:t>
      </w:r>
      <w:r w:rsidR="00CD392A">
        <w:t>improved,</w:t>
      </w:r>
      <w:r w:rsidR="005B40C6">
        <w:t xml:space="preserve"> and I settled back in to the educational system</w:t>
      </w:r>
      <w:r w:rsidR="00614117">
        <w:t xml:space="preserve">, improved my time management, organisation, and most importantly consistently performed above my expectations in </w:t>
      </w:r>
      <w:r w:rsidR="00006996">
        <w:t xml:space="preserve">assignments and exams. The degree </w:t>
      </w:r>
      <w:r w:rsidR="00CD392A">
        <w:t>has</w:t>
      </w:r>
      <w:r w:rsidR="00006996">
        <w:t xml:space="preserve"> improved my knowledge and confidence, and I sincerely hope that everything I have learnt and experienced at UWTS</w:t>
      </w:r>
      <w:r w:rsidR="00CD392A">
        <w:t>D</w:t>
      </w:r>
      <w:r w:rsidR="00006996">
        <w:t xml:space="preserve"> </w:t>
      </w:r>
      <w:r w:rsidR="00CD392A">
        <w:t>is demonstrated</w:t>
      </w:r>
      <w:r w:rsidR="00006996">
        <w:t xml:space="preserve"> in my final body of work.</w:t>
      </w:r>
    </w:p>
    <w:p w14:paraId="209D8DA0" w14:textId="77777777" w:rsidR="009C0625" w:rsidRDefault="009C0625" w:rsidP="002557FC">
      <w:pPr>
        <w:spacing w:line="360" w:lineRule="auto"/>
      </w:pPr>
    </w:p>
    <w:p w14:paraId="5971EB11" w14:textId="77777777" w:rsidR="00C529EF" w:rsidRPr="00EE6FD7" w:rsidRDefault="00C529EF" w:rsidP="002557FC">
      <w:pPr>
        <w:spacing w:line="360" w:lineRule="auto"/>
      </w:pPr>
    </w:p>
    <w:sectPr w:rsidR="00C529EF" w:rsidRPr="00EE6FD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0" w:author="Lee Canning (2116294)" w:date="2025-07-24T08:42:00Z" w:initials="LC">
    <w:p w14:paraId="0EA70F5F" w14:textId="77777777" w:rsidR="00667208" w:rsidRDefault="00667208" w:rsidP="00667208">
      <w:pPr>
        <w:pStyle w:val="CommentText"/>
      </w:pPr>
      <w:r>
        <w:rPr>
          <w:rStyle w:val="CommentReference"/>
        </w:rPr>
        <w:annotationRef/>
      </w:r>
      <w:r>
        <w:t>Is this in references</w:t>
      </w:r>
    </w:p>
  </w:comment>
  <w:comment w:id="56" w:author="Lee Canning (2116294)" w:date="2025-07-05T14:12:00Z" w:initials="LC">
    <w:p w14:paraId="1549EF26" w14:textId="3309B0E0" w:rsidR="00F6193B" w:rsidRDefault="00F6193B" w:rsidP="00F6193B">
      <w:pPr>
        <w:pStyle w:val="CommentText"/>
      </w:pPr>
      <w:r>
        <w:rPr>
          <w:rStyle w:val="CommentReference"/>
        </w:rPr>
        <w:annotationRef/>
      </w:r>
      <w:r>
        <w:t>Need to explain why I have chosen this philosophy</w:t>
      </w:r>
    </w:p>
  </w:comment>
  <w:comment w:id="57" w:author="Lee Canning (2116294)" w:date="2025-07-05T14:13:00Z" w:initials="LC">
    <w:p w14:paraId="262793A9" w14:textId="77777777" w:rsidR="00F660CB" w:rsidRDefault="00F660CB" w:rsidP="00F660CB">
      <w:pPr>
        <w:pStyle w:val="CommentText"/>
      </w:pPr>
      <w:r>
        <w:rPr>
          <w:rStyle w:val="CommentReference"/>
        </w:rPr>
        <w:annotationRef/>
      </w:r>
      <w:r>
        <w:t>Think I’ve got confused here - adv is that we can observer data, causal effects etc. disadvantage is that is difficult to do with qualitative data.</w:t>
      </w:r>
    </w:p>
  </w:comment>
  <w:comment w:id="58" w:author="Lee Canning (2116294)" w:date="2025-07-13T09:56:00Z" w:initials="LC">
    <w:p w14:paraId="012AB758" w14:textId="77777777" w:rsidR="00002DE6" w:rsidRDefault="00002DE6" w:rsidP="00002DE6">
      <w:pPr>
        <w:pStyle w:val="CommentText"/>
      </w:pPr>
      <w:r>
        <w:rPr>
          <w:rStyle w:val="CommentReference"/>
        </w:rPr>
        <w:annotationRef/>
      </w:r>
      <w:r>
        <w:t>I’ll come back to this.</w:t>
      </w:r>
    </w:p>
  </w:comment>
  <w:comment w:id="129" w:author="Lee Canning (2116294)" w:date="2025-07-24T11:19:00Z" w:initials="LC">
    <w:p w14:paraId="20606AF8" w14:textId="77777777" w:rsidR="008C1D57" w:rsidRDefault="008C1D57" w:rsidP="008C1D57">
      <w:pPr>
        <w:pStyle w:val="CommentText"/>
      </w:pPr>
      <w:r>
        <w:rPr>
          <w:rStyle w:val="CommentReference"/>
        </w:rPr>
        <w:annotationRef/>
      </w:r>
      <w:r>
        <w:t>Take me out!!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A70F5F" w15:done="0"/>
  <w15:commentEx w15:paraId="1549EF26" w15:done="0"/>
  <w15:commentEx w15:paraId="262793A9" w15:done="0"/>
  <w15:commentEx w15:paraId="012AB758" w15:paraIdParent="262793A9" w15:done="0"/>
  <w15:commentEx w15:paraId="20606A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671518" w16cex:dateUtc="2025-07-24T07:42:00Z"/>
  <w16cex:commentExtensible w16cex:durableId="020F4BC0" w16cex:dateUtc="2025-07-05T13:12:00Z"/>
  <w16cex:commentExtensible w16cex:durableId="2377B2E6" w16cex:dateUtc="2025-07-05T13:13:00Z"/>
  <w16cex:commentExtensible w16cex:durableId="3222007E" w16cex:dateUtc="2025-07-13T08:56:00Z"/>
  <w16cex:commentExtensible w16cex:durableId="596A2491" w16cex:dateUtc="2025-07-24T1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A70F5F" w16cid:durableId="69671518"/>
  <w16cid:commentId w16cid:paraId="1549EF26" w16cid:durableId="020F4BC0"/>
  <w16cid:commentId w16cid:paraId="262793A9" w16cid:durableId="2377B2E6"/>
  <w16cid:commentId w16cid:paraId="012AB758" w16cid:durableId="3222007E"/>
  <w16cid:commentId w16cid:paraId="20606AF8" w16cid:durableId="596A249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6F87"/>
    <w:multiLevelType w:val="multilevel"/>
    <w:tmpl w:val="951A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B776F"/>
    <w:multiLevelType w:val="hybridMultilevel"/>
    <w:tmpl w:val="3A8C6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04680"/>
    <w:multiLevelType w:val="hybridMultilevel"/>
    <w:tmpl w:val="9CB2D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754CF"/>
    <w:multiLevelType w:val="hybridMultilevel"/>
    <w:tmpl w:val="ABA44A14"/>
    <w:lvl w:ilvl="0" w:tplc="A3C677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04498"/>
    <w:multiLevelType w:val="hybridMultilevel"/>
    <w:tmpl w:val="6DF2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40BC6"/>
    <w:multiLevelType w:val="multilevel"/>
    <w:tmpl w:val="7C02E26E"/>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9742276"/>
    <w:multiLevelType w:val="hybridMultilevel"/>
    <w:tmpl w:val="6B4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211D9"/>
    <w:multiLevelType w:val="hybridMultilevel"/>
    <w:tmpl w:val="1286F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E4047"/>
    <w:multiLevelType w:val="hybridMultilevel"/>
    <w:tmpl w:val="CEB6DA28"/>
    <w:lvl w:ilvl="0" w:tplc="A3C67744">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2693F"/>
    <w:multiLevelType w:val="multilevel"/>
    <w:tmpl w:val="C6F07B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5E009B"/>
    <w:multiLevelType w:val="hybridMultilevel"/>
    <w:tmpl w:val="DED63C02"/>
    <w:lvl w:ilvl="0" w:tplc="A3C677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F3BAF"/>
    <w:multiLevelType w:val="hybridMultilevel"/>
    <w:tmpl w:val="FF340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783968"/>
    <w:multiLevelType w:val="hybridMultilevel"/>
    <w:tmpl w:val="62FCDF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C230DF"/>
    <w:multiLevelType w:val="hybridMultilevel"/>
    <w:tmpl w:val="33D02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FD4DFD"/>
    <w:multiLevelType w:val="hybridMultilevel"/>
    <w:tmpl w:val="677A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83056B"/>
    <w:multiLevelType w:val="hybridMultilevel"/>
    <w:tmpl w:val="14661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101133"/>
    <w:multiLevelType w:val="multilevel"/>
    <w:tmpl w:val="8CB447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8B17C5A"/>
    <w:multiLevelType w:val="hybridMultilevel"/>
    <w:tmpl w:val="D076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B3377"/>
    <w:multiLevelType w:val="hybridMultilevel"/>
    <w:tmpl w:val="42BC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622A9B"/>
    <w:multiLevelType w:val="hybridMultilevel"/>
    <w:tmpl w:val="72AEFBFA"/>
    <w:lvl w:ilvl="0" w:tplc="A3C677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F8100F"/>
    <w:multiLevelType w:val="multilevel"/>
    <w:tmpl w:val="923A4B76"/>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B133E7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1C79CF"/>
    <w:multiLevelType w:val="hybridMultilevel"/>
    <w:tmpl w:val="9894E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F661FC"/>
    <w:multiLevelType w:val="hybridMultilevel"/>
    <w:tmpl w:val="8208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8209DC"/>
    <w:multiLevelType w:val="hybridMultilevel"/>
    <w:tmpl w:val="C2887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2D2EDE"/>
    <w:multiLevelType w:val="hybridMultilevel"/>
    <w:tmpl w:val="5CD6D954"/>
    <w:lvl w:ilvl="0" w:tplc="A3C677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3D4843"/>
    <w:multiLevelType w:val="hybridMultilevel"/>
    <w:tmpl w:val="CACEE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113896">
    <w:abstractNumId w:val="9"/>
  </w:num>
  <w:num w:numId="2" w16cid:durableId="1511873199">
    <w:abstractNumId w:val="15"/>
  </w:num>
  <w:num w:numId="3" w16cid:durableId="1823232602">
    <w:abstractNumId w:val="6"/>
  </w:num>
  <w:num w:numId="4" w16cid:durableId="577323178">
    <w:abstractNumId w:val="1"/>
  </w:num>
  <w:num w:numId="5" w16cid:durableId="569463577">
    <w:abstractNumId w:val="16"/>
  </w:num>
  <w:num w:numId="6" w16cid:durableId="675887908">
    <w:abstractNumId w:val="20"/>
  </w:num>
  <w:num w:numId="7" w16cid:durableId="1659915246">
    <w:abstractNumId w:val="13"/>
  </w:num>
  <w:num w:numId="8" w16cid:durableId="584844324">
    <w:abstractNumId w:val="2"/>
  </w:num>
  <w:num w:numId="9" w16cid:durableId="1967273685">
    <w:abstractNumId w:val="8"/>
  </w:num>
  <w:num w:numId="10" w16cid:durableId="1217163337">
    <w:abstractNumId w:val="5"/>
  </w:num>
  <w:num w:numId="11" w16cid:durableId="1166675734">
    <w:abstractNumId w:val="26"/>
  </w:num>
  <w:num w:numId="12" w16cid:durableId="1721513073">
    <w:abstractNumId w:val="3"/>
  </w:num>
  <w:num w:numId="13" w16cid:durableId="613632603">
    <w:abstractNumId w:val="19"/>
  </w:num>
  <w:num w:numId="14" w16cid:durableId="1218398470">
    <w:abstractNumId w:val="10"/>
  </w:num>
  <w:num w:numId="15" w16cid:durableId="537856708">
    <w:abstractNumId w:val="12"/>
  </w:num>
  <w:num w:numId="16" w16cid:durableId="1823496546">
    <w:abstractNumId w:val="21"/>
  </w:num>
  <w:num w:numId="17" w16cid:durableId="359741900">
    <w:abstractNumId w:val="4"/>
  </w:num>
  <w:num w:numId="18" w16cid:durableId="565341607">
    <w:abstractNumId w:val="25"/>
  </w:num>
  <w:num w:numId="19" w16cid:durableId="1829204570">
    <w:abstractNumId w:val="14"/>
  </w:num>
  <w:num w:numId="20" w16cid:durableId="583030080">
    <w:abstractNumId w:val="18"/>
  </w:num>
  <w:num w:numId="21" w16cid:durableId="1814642384">
    <w:abstractNumId w:val="24"/>
  </w:num>
  <w:num w:numId="22" w16cid:durableId="1496145817">
    <w:abstractNumId w:val="17"/>
  </w:num>
  <w:num w:numId="23" w16cid:durableId="289480259">
    <w:abstractNumId w:val="7"/>
  </w:num>
  <w:num w:numId="24" w16cid:durableId="1856114093">
    <w:abstractNumId w:val="23"/>
  </w:num>
  <w:num w:numId="25" w16cid:durableId="638653700">
    <w:abstractNumId w:val="27"/>
  </w:num>
  <w:num w:numId="26" w16cid:durableId="1250969067">
    <w:abstractNumId w:val="0"/>
  </w:num>
  <w:num w:numId="27" w16cid:durableId="439883297">
    <w:abstractNumId w:val="22"/>
    <w:lvlOverride w:ilvl="0">
      <w:startOverride w:val="3"/>
    </w:lvlOverride>
    <w:lvlOverride w:ilvl="1">
      <w:startOverride w:val="1"/>
    </w:lvlOverride>
  </w:num>
  <w:num w:numId="28" w16cid:durableId="1548640579">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e Canning (2116294)">
    <w15:presenceInfo w15:providerId="AD" w15:userId="S::2116294@student.uwtsd.ac.uk::e28f466d-f237-4620-8eac-d9a6543032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48F"/>
    <w:rsid w:val="00001C76"/>
    <w:rsid w:val="00002DE6"/>
    <w:rsid w:val="00003114"/>
    <w:rsid w:val="00003652"/>
    <w:rsid w:val="000059F4"/>
    <w:rsid w:val="00005F80"/>
    <w:rsid w:val="00006309"/>
    <w:rsid w:val="000063CB"/>
    <w:rsid w:val="00006996"/>
    <w:rsid w:val="00007B02"/>
    <w:rsid w:val="00011A8C"/>
    <w:rsid w:val="00012153"/>
    <w:rsid w:val="00012185"/>
    <w:rsid w:val="000131B9"/>
    <w:rsid w:val="000140F4"/>
    <w:rsid w:val="00014981"/>
    <w:rsid w:val="00014A1D"/>
    <w:rsid w:val="00014F08"/>
    <w:rsid w:val="00015696"/>
    <w:rsid w:val="00016051"/>
    <w:rsid w:val="00017FE2"/>
    <w:rsid w:val="000205C7"/>
    <w:rsid w:val="00020A0F"/>
    <w:rsid w:val="000239D2"/>
    <w:rsid w:val="00023AC0"/>
    <w:rsid w:val="00024298"/>
    <w:rsid w:val="00024CE7"/>
    <w:rsid w:val="000261E4"/>
    <w:rsid w:val="00026FE4"/>
    <w:rsid w:val="000300F2"/>
    <w:rsid w:val="00030195"/>
    <w:rsid w:val="00030705"/>
    <w:rsid w:val="000317A1"/>
    <w:rsid w:val="000327AF"/>
    <w:rsid w:val="00033C7C"/>
    <w:rsid w:val="00033CC4"/>
    <w:rsid w:val="00035DB6"/>
    <w:rsid w:val="000360FF"/>
    <w:rsid w:val="00036471"/>
    <w:rsid w:val="00040644"/>
    <w:rsid w:val="00040C77"/>
    <w:rsid w:val="000436E4"/>
    <w:rsid w:val="00044C90"/>
    <w:rsid w:val="00045C14"/>
    <w:rsid w:val="00047828"/>
    <w:rsid w:val="0005029E"/>
    <w:rsid w:val="00050D44"/>
    <w:rsid w:val="000516AF"/>
    <w:rsid w:val="0005229D"/>
    <w:rsid w:val="00052558"/>
    <w:rsid w:val="0005309A"/>
    <w:rsid w:val="0005323F"/>
    <w:rsid w:val="00054666"/>
    <w:rsid w:val="00054A33"/>
    <w:rsid w:val="00055F9C"/>
    <w:rsid w:val="00056B73"/>
    <w:rsid w:val="000610B1"/>
    <w:rsid w:val="00061C0A"/>
    <w:rsid w:val="00061F51"/>
    <w:rsid w:val="00063297"/>
    <w:rsid w:val="00063A3B"/>
    <w:rsid w:val="00064FD0"/>
    <w:rsid w:val="00066117"/>
    <w:rsid w:val="00066375"/>
    <w:rsid w:val="00066566"/>
    <w:rsid w:val="00066F56"/>
    <w:rsid w:val="00070500"/>
    <w:rsid w:val="00071C93"/>
    <w:rsid w:val="0007286B"/>
    <w:rsid w:val="000728C7"/>
    <w:rsid w:val="000732BE"/>
    <w:rsid w:val="00073D7E"/>
    <w:rsid w:val="00073DE9"/>
    <w:rsid w:val="000778FC"/>
    <w:rsid w:val="00077A6A"/>
    <w:rsid w:val="00080985"/>
    <w:rsid w:val="00080C04"/>
    <w:rsid w:val="00081654"/>
    <w:rsid w:val="00081657"/>
    <w:rsid w:val="00081B07"/>
    <w:rsid w:val="00081EC9"/>
    <w:rsid w:val="000820A7"/>
    <w:rsid w:val="000827EC"/>
    <w:rsid w:val="00082F5F"/>
    <w:rsid w:val="00083B1D"/>
    <w:rsid w:val="00084FC8"/>
    <w:rsid w:val="000860C8"/>
    <w:rsid w:val="00086386"/>
    <w:rsid w:val="000864D9"/>
    <w:rsid w:val="000877E8"/>
    <w:rsid w:val="00087BA1"/>
    <w:rsid w:val="00087FF9"/>
    <w:rsid w:val="00090127"/>
    <w:rsid w:val="000905EE"/>
    <w:rsid w:val="00090A4B"/>
    <w:rsid w:val="00091C47"/>
    <w:rsid w:val="00093873"/>
    <w:rsid w:val="000940A2"/>
    <w:rsid w:val="000955D9"/>
    <w:rsid w:val="00097320"/>
    <w:rsid w:val="000A1831"/>
    <w:rsid w:val="000A317A"/>
    <w:rsid w:val="000A4793"/>
    <w:rsid w:val="000A4B00"/>
    <w:rsid w:val="000A5098"/>
    <w:rsid w:val="000A5734"/>
    <w:rsid w:val="000A5910"/>
    <w:rsid w:val="000A6BA9"/>
    <w:rsid w:val="000A7B41"/>
    <w:rsid w:val="000B0196"/>
    <w:rsid w:val="000B1006"/>
    <w:rsid w:val="000B210B"/>
    <w:rsid w:val="000B2A8D"/>
    <w:rsid w:val="000B3469"/>
    <w:rsid w:val="000B5B79"/>
    <w:rsid w:val="000B6B51"/>
    <w:rsid w:val="000B6D44"/>
    <w:rsid w:val="000C07C2"/>
    <w:rsid w:val="000C1DAE"/>
    <w:rsid w:val="000C2271"/>
    <w:rsid w:val="000C2BCE"/>
    <w:rsid w:val="000C2FC0"/>
    <w:rsid w:val="000C3B18"/>
    <w:rsid w:val="000C4127"/>
    <w:rsid w:val="000C4D06"/>
    <w:rsid w:val="000C5F34"/>
    <w:rsid w:val="000C771E"/>
    <w:rsid w:val="000C7B42"/>
    <w:rsid w:val="000D0BE3"/>
    <w:rsid w:val="000D0EEB"/>
    <w:rsid w:val="000D17FE"/>
    <w:rsid w:val="000D1963"/>
    <w:rsid w:val="000D1AC4"/>
    <w:rsid w:val="000D2A27"/>
    <w:rsid w:val="000D2D1E"/>
    <w:rsid w:val="000D41D8"/>
    <w:rsid w:val="000D4490"/>
    <w:rsid w:val="000D57C2"/>
    <w:rsid w:val="000D5E9E"/>
    <w:rsid w:val="000D6D2C"/>
    <w:rsid w:val="000D751C"/>
    <w:rsid w:val="000D7645"/>
    <w:rsid w:val="000D7664"/>
    <w:rsid w:val="000E0389"/>
    <w:rsid w:val="000E0CC0"/>
    <w:rsid w:val="000E1CD0"/>
    <w:rsid w:val="000E362E"/>
    <w:rsid w:val="000E3A55"/>
    <w:rsid w:val="000E3BA4"/>
    <w:rsid w:val="000F18FA"/>
    <w:rsid w:val="000F1975"/>
    <w:rsid w:val="000F480D"/>
    <w:rsid w:val="000F4F80"/>
    <w:rsid w:val="000F5797"/>
    <w:rsid w:val="000F7A53"/>
    <w:rsid w:val="001006D2"/>
    <w:rsid w:val="00101E9D"/>
    <w:rsid w:val="0010408E"/>
    <w:rsid w:val="00104BEC"/>
    <w:rsid w:val="00106AF8"/>
    <w:rsid w:val="00106B5E"/>
    <w:rsid w:val="00106EFA"/>
    <w:rsid w:val="00107A84"/>
    <w:rsid w:val="0011072A"/>
    <w:rsid w:val="00110F57"/>
    <w:rsid w:val="0011121B"/>
    <w:rsid w:val="001121A8"/>
    <w:rsid w:val="00112B1C"/>
    <w:rsid w:val="00113367"/>
    <w:rsid w:val="00113A2D"/>
    <w:rsid w:val="00113F85"/>
    <w:rsid w:val="001143EE"/>
    <w:rsid w:val="001155E1"/>
    <w:rsid w:val="00115EA5"/>
    <w:rsid w:val="0012102B"/>
    <w:rsid w:val="00122AED"/>
    <w:rsid w:val="00123E16"/>
    <w:rsid w:val="0012447B"/>
    <w:rsid w:val="00125BA6"/>
    <w:rsid w:val="0012677D"/>
    <w:rsid w:val="0013038A"/>
    <w:rsid w:val="0013079E"/>
    <w:rsid w:val="00130BA7"/>
    <w:rsid w:val="00134366"/>
    <w:rsid w:val="001349EE"/>
    <w:rsid w:val="00134D1B"/>
    <w:rsid w:val="0013571B"/>
    <w:rsid w:val="0013589C"/>
    <w:rsid w:val="001358C8"/>
    <w:rsid w:val="00136279"/>
    <w:rsid w:val="00136499"/>
    <w:rsid w:val="001379FB"/>
    <w:rsid w:val="00141339"/>
    <w:rsid w:val="00141D07"/>
    <w:rsid w:val="00142B8E"/>
    <w:rsid w:val="00142CAA"/>
    <w:rsid w:val="00143E4D"/>
    <w:rsid w:val="00144043"/>
    <w:rsid w:val="00145555"/>
    <w:rsid w:val="001459DB"/>
    <w:rsid w:val="0014796F"/>
    <w:rsid w:val="00150AD2"/>
    <w:rsid w:val="001513E9"/>
    <w:rsid w:val="00151F18"/>
    <w:rsid w:val="00151F50"/>
    <w:rsid w:val="0015329E"/>
    <w:rsid w:val="00154A32"/>
    <w:rsid w:val="001560B5"/>
    <w:rsid w:val="001564F6"/>
    <w:rsid w:val="001577AE"/>
    <w:rsid w:val="00160326"/>
    <w:rsid w:val="001606C6"/>
    <w:rsid w:val="00161778"/>
    <w:rsid w:val="00163A09"/>
    <w:rsid w:val="00164B7F"/>
    <w:rsid w:val="00164DBA"/>
    <w:rsid w:val="00164DF7"/>
    <w:rsid w:val="00164F7E"/>
    <w:rsid w:val="00165AB1"/>
    <w:rsid w:val="001664E9"/>
    <w:rsid w:val="00166740"/>
    <w:rsid w:val="00166ECF"/>
    <w:rsid w:val="00167672"/>
    <w:rsid w:val="001677C0"/>
    <w:rsid w:val="00167990"/>
    <w:rsid w:val="0017001F"/>
    <w:rsid w:val="001707AF"/>
    <w:rsid w:val="00170D87"/>
    <w:rsid w:val="00172059"/>
    <w:rsid w:val="001734A6"/>
    <w:rsid w:val="0017551A"/>
    <w:rsid w:val="00175E4A"/>
    <w:rsid w:val="0017600E"/>
    <w:rsid w:val="001779D5"/>
    <w:rsid w:val="001834C3"/>
    <w:rsid w:val="00183B1D"/>
    <w:rsid w:val="001840C7"/>
    <w:rsid w:val="00184915"/>
    <w:rsid w:val="00187054"/>
    <w:rsid w:val="00187A04"/>
    <w:rsid w:val="00187ACA"/>
    <w:rsid w:val="00187B90"/>
    <w:rsid w:val="001915C1"/>
    <w:rsid w:val="001929BF"/>
    <w:rsid w:val="00192AFB"/>
    <w:rsid w:val="00192B62"/>
    <w:rsid w:val="00193C81"/>
    <w:rsid w:val="00194AC8"/>
    <w:rsid w:val="00195DF6"/>
    <w:rsid w:val="001974CA"/>
    <w:rsid w:val="0019767B"/>
    <w:rsid w:val="001978F4"/>
    <w:rsid w:val="00197D49"/>
    <w:rsid w:val="001A0388"/>
    <w:rsid w:val="001A04B1"/>
    <w:rsid w:val="001A0DFE"/>
    <w:rsid w:val="001A1322"/>
    <w:rsid w:val="001A2990"/>
    <w:rsid w:val="001A2AC7"/>
    <w:rsid w:val="001A2F03"/>
    <w:rsid w:val="001A38CB"/>
    <w:rsid w:val="001A4887"/>
    <w:rsid w:val="001A52C3"/>
    <w:rsid w:val="001A61F3"/>
    <w:rsid w:val="001A6203"/>
    <w:rsid w:val="001A736C"/>
    <w:rsid w:val="001A7B75"/>
    <w:rsid w:val="001B076C"/>
    <w:rsid w:val="001B0DB7"/>
    <w:rsid w:val="001B15C9"/>
    <w:rsid w:val="001B2A1A"/>
    <w:rsid w:val="001B2B21"/>
    <w:rsid w:val="001B3890"/>
    <w:rsid w:val="001B3A5A"/>
    <w:rsid w:val="001B3D71"/>
    <w:rsid w:val="001B4B5C"/>
    <w:rsid w:val="001B53EE"/>
    <w:rsid w:val="001B5463"/>
    <w:rsid w:val="001B5AF0"/>
    <w:rsid w:val="001B6AAD"/>
    <w:rsid w:val="001B7D50"/>
    <w:rsid w:val="001C0763"/>
    <w:rsid w:val="001C379C"/>
    <w:rsid w:val="001C3F8F"/>
    <w:rsid w:val="001C6D3B"/>
    <w:rsid w:val="001C7531"/>
    <w:rsid w:val="001D03A2"/>
    <w:rsid w:val="001D0818"/>
    <w:rsid w:val="001D082F"/>
    <w:rsid w:val="001D12B2"/>
    <w:rsid w:val="001D1860"/>
    <w:rsid w:val="001D21A9"/>
    <w:rsid w:val="001D2C82"/>
    <w:rsid w:val="001D457A"/>
    <w:rsid w:val="001D4B58"/>
    <w:rsid w:val="001D4F72"/>
    <w:rsid w:val="001D51C4"/>
    <w:rsid w:val="001D5CE5"/>
    <w:rsid w:val="001D5D57"/>
    <w:rsid w:val="001D6450"/>
    <w:rsid w:val="001E0558"/>
    <w:rsid w:val="001E27AA"/>
    <w:rsid w:val="001E2D55"/>
    <w:rsid w:val="001E30D5"/>
    <w:rsid w:val="001E4801"/>
    <w:rsid w:val="001E6E3E"/>
    <w:rsid w:val="001F26DA"/>
    <w:rsid w:val="001F2788"/>
    <w:rsid w:val="001F2D60"/>
    <w:rsid w:val="001F3219"/>
    <w:rsid w:val="001F360D"/>
    <w:rsid w:val="001F40FF"/>
    <w:rsid w:val="001F5960"/>
    <w:rsid w:val="001F5AD5"/>
    <w:rsid w:val="001F72F4"/>
    <w:rsid w:val="001F7C5A"/>
    <w:rsid w:val="00200C9F"/>
    <w:rsid w:val="002017A4"/>
    <w:rsid w:val="00201AA9"/>
    <w:rsid w:val="00201EC7"/>
    <w:rsid w:val="00204036"/>
    <w:rsid w:val="00206C9C"/>
    <w:rsid w:val="0020724A"/>
    <w:rsid w:val="00207756"/>
    <w:rsid w:val="00207C8A"/>
    <w:rsid w:val="0021018F"/>
    <w:rsid w:val="0021079D"/>
    <w:rsid w:val="00210815"/>
    <w:rsid w:val="00210A46"/>
    <w:rsid w:val="002111AF"/>
    <w:rsid w:val="002119DA"/>
    <w:rsid w:val="00211C3D"/>
    <w:rsid w:val="00212782"/>
    <w:rsid w:val="0021373E"/>
    <w:rsid w:val="0021446F"/>
    <w:rsid w:val="00214AAA"/>
    <w:rsid w:val="00215858"/>
    <w:rsid w:val="00216E80"/>
    <w:rsid w:val="002176C6"/>
    <w:rsid w:val="002214C4"/>
    <w:rsid w:val="00222F6E"/>
    <w:rsid w:val="00223231"/>
    <w:rsid w:val="002232EB"/>
    <w:rsid w:val="00225107"/>
    <w:rsid w:val="002257FD"/>
    <w:rsid w:val="0022650D"/>
    <w:rsid w:val="00226592"/>
    <w:rsid w:val="002276D9"/>
    <w:rsid w:val="00230251"/>
    <w:rsid w:val="00230700"/>
    <w:rsid w:val="0023208B"/>
    <w:rsid w:val="002325ED"/>
    <w:rsid w:val="00232FFE"/>
    <w:rsid w:val="0023344C"/>
    <w:rsid w:val="00233C43"/>
    <w:rsid w:val="0023503E"/>
    <w:rsid w:val="00235C70"/>
    <w:rsid w:val="00235DC2"/>
    <w:rsid w:val="0023654B"/>
    <w:rsid w:val="00236A10"/>
    <w:rsid w:val="00236A20"/>
    <w:rsid w:val="00236CBC"/>
    <w:rsid w:val="00237301"/>
    <w:rsid w:val="0023735D"/>
    <w:rsid w:val="00240327"/>
    <w:rsid w:val="00242721"/>
    <w:rsid w:val="00243376"/>
    <w:rsid w:val="00243434"/>
    <w:rsid w:val="0024377A"/>
    <w:rsid w:val="002440C0"/>
    <w:rsid w:val="0024415E"/>
    <w:rsid w:val="00244A74"/>
    <w:rsid w:val="00245D1D"/>
    <w:rsid w:val="00246368"/>
    <w:rsid w:val="002477AA"/>
    <w:rsid w:val="00247D62"/>
    <w:rsid w:val="002505BF"/>
    <w:rsid w:val="002516EF"/>
    <w:rsid w:val="00253BDD"/>
    <w:rsid w:val="00254448"/>
    <w:rsid w:val="002557FC"/>
    <w:rsid w:val="0025615E"/>
    <w:rsid w:val="002562B3"/>
    <w:rsid w:val="00256423"/>
    <w:rsid w:val="00257356"/>
    <w:rsid w:val="00260D8B"/>
    <w:rsid w:val="00261256"/>
    <w:rsid w:val="00263C50"/>
    <w:rsid w:val="002643D6"/>
    <w:rsid w:val="00266293"/>
    <w:rsid w:val="00266301"/>
    <w:rsid w:val="0026785C"/>
    <w:rsid w:val="00271312"/>
    <w:rsid w:val="00271B3B"/>
    <w:rsid w:val="00271C36"/>
    <w:rsid w:val="00274596"/>
    <w:rsid w:val="00274D12"/>
    <w:rsid w:val="00275F79"/>
    <w:rsid w:val="00277061"/>
    <w:rsid w:val="00277F1D"/>
    <w:rsid w:val="00280158"/>
    <w:rsid w:val="0028119F"/>
    <w:rsid w:val="00281346"/>
    <w:rsid w:val="00282342"/>
    <w:rsid w:val="0028555B"/>
    <w:rsid w:val="00290D3E"/>
    <w:rsid w:val="00290DCE"/>
    <w:rsid w:val="002910BD"/>
    <w:rsid w:val="00292057"/>
    <w:rsid w:val="00292168"/>
    <w:rsid w:val="00292416"/>
    <w:rsid w:val="00293614"/>
    <w:rsid w:val="0029424F"/>
    <w:rsid w:val="0029469B"/>
    <w:rsid w:val="002954BA"/>
    <w:rsid w:val="00295985"/>
    <w:rsid w:val="00295D81"/>
    <w:rsid w:val="00296D92"/>
    <w:rsid w:val="002A1C7F"/>
    <w:rsid w:val="002A2FCC"/>
    <w:rsid w:val="002A319D"/>
    <w:rsid w:val="002A3308"/>
    <w:rsid w:val="002A42B3"/>
    <w:rsid w:val="002A6284"/>
    <w:rsid w:val="002A6A31"/>
    <w:rsid w:val="002A6A41"/>
    <w:rsid w:val="002A6BA7"/>
    <w:rsid w:val="002B1914"/>
    <w:rsid w:val="002B1BA5"/>
    <w:rsid w:val="002B1E59"/>
    <w:rsid w:val="002B2F0E"/>
    <w:rsid w:val="002B30EB"/>
    <w:rsid w:val="002B49E2"/>
    <w:rsid w:val="002B6684"/>
    <w:rsid w:val="002B6D4D"/>
    <w:rsid w:val="002B703B"/>
    <w:rsid w:val="002B73EA"/>
    <w:rsid w:val="002C07A6"/>
    <w:rsid w:val="002C0820"/>
    <w:rsid w:val="002C0D39"/>
    <w:rsid w:val="002C1224"/>
    <w:rsid w:val="002C1CAA"/>
    <w:rsid w:val="002C205E"/>
    <w:rsid w:val="002C262A"/>
    <w:rsid w:val="002C2D97"/>
    <w:rsid w:val="002C40A5"/>
    <w:rsid w:val="002C4298"/>
    <w:rsid w:val="002C49D7"/>
    <w:rsid w:val="002C5518"/>
    <w:rsid w:val="002C55AC"/>
    <w:rsid w:val="002C73CA"/>
    <w:rsid w:val="002C777F"/>
    <w:rsid w:val="002C7D65"/>
    <w:rsid w:val="002D27F7"/>
    <w:rsid w:val="002D6052"/>
    <w:rsid w:val="002D6DD8"/>
    <w:rsid w:val="002D7EB4"/>
    <w:rsid w:val="002E0334"/>
    <w:rsid w:val="002E051C"/>
    <w:rsid w:val="002E0814"/>
    <w:rsid w:val="002E21A5"/>
    <w:rsid w:val="002E277C"/>
    <w:rsid w:val="002E4844"/>
    <w:rsid w:val="002E4B0C"/>
    <w:rsid w:val="002F00B9"/>
    <w:rsid w:val="002F0521"/>
    <w:rsid w:val="002F312C"/>
    <w:rsid w:val="002F4099"/>
    <w:rsid w:val="002F40ED"/>
    <w:rsid w:val="002F593D"/>
    <w:rsid w:val="003001C8"/>
    <w:rsid w:val="00301F5E"/>
    <w:rsid w:val="00302D80"/>
    <w:rsid w:val="00303C59"/>
    <w:rsid w:val="003044D6"/>
    <w:rsid w:val="00304D45"/>
    <w:rsid w:val="0030543D"/>
    <w:rsid w:val="003067AF"/>
    <w:rsid w:val="00306B6C"/>
    <w:rsid w:val="0030775F"/>
    <w:rsid w:val="003106B9"/>
    <w:rsid w:val="003108A7"/>
    <w:rsid w:val="00311D90"/>
    <w:rsid w:val="00313EDB"/>
    <w:rsid w:val="0031431A"/>
    <w:rsid w:val="00317B63"/>
    <w:rsid w:val="00317E7A"/>
    <w:rsid w:val="003203FB"/>
    <w:rsid w:val="003205F6"/>
    <w:rsid w:val="0032129E"/>
    <w:rsid w:val="00322FBD"/>
    <w:rsid w:val="00323841"/>
    <w:rsid w:val="00323B9B"/>
    <w:rsid w:val="00324454"/>
    <w:rsid w:val="00324810"/>
    <w:rsid w:val="003249C5"/>
    <w:rsid w:val="00324E73"/>
    <w:rsid w:val="003250D3"/>
    <w:rsid w:val="00325ECB"/>
    <w:rsid w:val="00325F69"/>
    <w:rsid w:val="00327AA7"/>
    <w:rsid w:val="00331B3C"/>
    <w:rsid w:val="0033407D"/>
    <w:rsid w:val="003340B9"/>
    <w:rsid w:val="00334165"/>
    <w:rsid w:val="00335042"/>
    <w:rsid w:val="003350FE"/>
    <w:rsid w:val="0033566E"/>
    <w:rsid w:val="00335774"/>
    <w:rsid w:val="00335935"/>
    <w:rsid w:val="00335C4F"/>
    <w:rsid w:val="003449A9"/>
    <w:rsid w:val="00344B09"/>
    <w:rsid w:val="00345C8D"/>
    <w:rsid w:val="003465B2"/>
    <w:rsid w:val="00346E2D"/>
    <w:rsid w:val="00346ED0"/>
    <w:rsid w:val="003473D8"/>
    <w:rsid w:val="003534A7"/>
    <w:rsid w:val="00353A76"/>
    <w:rsid w:val="00357231"/>
    <w:rsid w:val="003573E3"/>
    <w:rsid w:val="00357D94"/>
    <w:rsid w:val="00360C63"/>
    <w:rsid w:val="00361088"/>
    <w:rsid w:val="00361C20"/>
    <w:rsid w:val="00361F15"/>
    <w:rsid w:val="00362142"/>
    <w:rsid w:val="00363602"/>
    <w:rsid w:val="00363F24"/>
    <w:rsid w:val="003648CC"/>
    <w:rsid w:val="00364B90"/>
    <w:rsid w:val="00365757"/>
    <w:rsid w:val="00365AB2"/>
    <w:rsid w:val="00365F72"/>
    <w:rsid w:val="0037008F"/>
    <w:rsid w:val="00370253"/>
    <w:rsid w:val="00370568"/>
    <w:rsid w:val="00370DBE"/>
    <w:rsid w:val="00371C67"/>
    <w:rsid w:val="003727B1"/>
    <w:rsid w:val="0037295B"/>
    <w:rsid w:val="003730F0"/>
    <w:rsid w:val="003734BC"/>
    <w:rsid w:val="00374251"/>
    <w:rsid w:val="00374A77"/>
    <w:rsid w:val="00375D72"/>
    <w:rsid w:val="0037605E"/>
    <w:rsid w:val="00377D4F"/>
    <w:rsid w:val="00380170"/>
    <w:rsid w:val="00380247"/>
    <w:rsid w:val="0038068A"/>
    <w:rsid w:val="0038200E"/>
    <w:rsid w:val="0038245D"/>
    <w:rsid w:val="00382C3B"/>
    <w:rsid w:val="00382C5E"/>
    <w:rsid w:val="00383AC5"/>
    <w:rsid w:val="00384156"/>
    <w:rsid w:val="003845E2"/>
    <w:rsid w:val="00385667"/>
    <w:rsid w:val="00385AED"/>
    <w:rsid w:val="003871C9"/>
    <w:rsid w:val="00387961"/>
    <w:rsid w:val="00390C80"/>
    <w:rsid w:val="0039109C"/>
    <w:rsid w:val="00391C4B"/>
    <w:rsid w:val="00392A0A"/>
    <w:rsid w:val="00392A9E"/>
    <w:rsid w:val="003934E6"/>
    <w:rsid w:val="00395113"/>
    <w:rsid w:val="003958F6"/>
    <w:rsid w:val="003962A2"/>
    <w:rsid w:val="003965FA"/>
    <w:rsid w:val="00396F11"/>
    <w:rsid w:val="00397842"/>
    <w:rsid w:val="00397E18"/>
    <w:rsid w:val="003A019C"/>
    <w:rsid w:val="003A6878"/>
    <w:rsid w:val="003A6B60"/>
    <w:rsid w:val="003A7892"/>
    <w:rsid w:val="003B0D1E"/>
    <w:rsid w:val="003B0EFA"/>
    <w:rsid w:val="003B1F23"/>
    <w:rsid w:val="003B293A"/>
    <w:rsid w:val="003B2ACC"/>
    <w:rsid w:val="003B3C97"/>
    <w:rsid w:val="003B4552"/>
    <w:rsid w:val="003B6C18"/>
    <w:rsid w:val="003B7275"/>
    <w:rsid w:val="003B7BD8"/>
    <w:rsid w:val="003C2487"/>
    <w:rsid w:val="003C2809"/>
    <w:rsid w:val="003C2AF1"/>
    <w:rsid w:val="003C3DEF"/>
    <w:rsid w:val="003C62B7"/>
    <w:rsid w:val="003C6A23"/>
    <w:rsid w:val="003C6FC3"/>
    <w:rsid w:val="003D1325"/>
    <w:rsid w:val="003D2868"/>
    <w:rsid w:val="003D37F5"/>
    <w:rsid w:val="003D47AE"/>
    <w:rsid w:val="003D4DFD"/>
    <w:rsid w:val="003D5280"/>
    <w:rsid w:val="003D7988"/>
    <w:rsid w:val="003E0349"/>
    <w:rsid w:val="003E1FA2"/>
    <w:rsid w:val="003E2712"/>
    <w:rsid w:val="003E2E3C"/>
    <w:rsid w:val="003E3BBA"/>
    <w:rsid w:val="003E5EBD"/>
    <w:rsid w:val="003E612A"/>
    <w:rsid w:val="003E7A00"/>
    <w:rsid w:val="003F1267"/>
    <w:rsid w:val="003F352E"/>
    <w:rsid w:val="003F3A81"/>
    <w:rsid w:val="003F3CD1"/>
    <w:rsid w:val="003F4694"/>
    <w:rsid w:val="003F591F"/>
    <w:rsid w:val="003F5939"/>
    <w:rsid w:val="003F6EAE"/>
    <w:rsid w:val="003F76F3"/>
    <w:rsid w:val="003F781D"/>
    <w:rsid w:val="00400046"/>
    <w:rsid w:val="00400A61"/>
    <w:rsid w:val="00400B61"/>
    <w:rsid w:val="00401E8E"/>
    <w:rsid w:val="004020F1"/>
    <w:rsid w:val="00402247"/>
    <w:rsid w:val="00402C61"/>
    <w:rsid w:val="00402E77"/>
    <w:rsid w:val="004040FD"/>
    <w:rsid w:val="004047CA"/>
    <w:rsid w:val="00404CEE"/>
    <w:rsid w:val="00405DE9"/>
    <w:rsid w:val="0040728A"/>
    <w:rsid w:val="004100F2"/>
    <w:rsid w:val="004105AE"/>
    <w:rsid w:val="0041220E"/>
    <w:rsid w:val="00412908"/>
    <w:rsid w:val="00412D2A"/>
    <w:rsid w:val="00414438"/>
    <w:rsid w:val="00415012"/>
    <w:rsid w:val="00415A6A"/>
    <w:rsid w:val="00415B84"/>
    <w:rsid w:val="00416C6A"/>
    <w:rsid w:val="00416CAC"/>
    <w:rsid w:val="00416D9D"/>
    <w:rsid w:val="0042052A"/>
    <w:rsid w:val="00420673"/>
    <w:rsid w:val="00420C6E"/>
    <w:rsid w:val="0042151E"/>
    <w:rsid w:val="00421640"/>
    <w:rsid w:val="004217A1"/>
    <w:rsid w:val="00422079"/>
    <w:rsid w:val="004228AE"/>
    <w:rsid w:val="00423F04"/>
    <w:rsid w:val="00425E1E"/>
    <w:rsid w:val="00426193"/>
    <w:rsid w:val="004277B0"/>
    <w:rsid w:val="004277E6"/>
    <w:rsid w:val="00427AD4"/>
    <w:rsid w:val="00427AED"/>
    <w:rsid w:val="00431C9A"/>
    <w:rsid w:val="00433275"/>
    <w:rsid w:val="00433792"/>
    <w:rsid w:val="00433D31"/>
    <w:rsid w:val="004344EF"/>
    <w:rsid w:val="00435029"/>
    <w:rsid w:val="0043567C"/>
    <w:rsid w:val="00435D28"/>
    <w:rsid w:val="00435DCE"/>
    <w:rsid w:val="0043694B"/>
    <w:rsid w:val="004412CB"/>
    <w:rsid w:val="00441D28"/>
    <w:rsid w:val="004437B7"/>
    <w:rsid w:val="00443A85"/>
    <w:rsid w:val="0044422D"/>
    <w:rsid w:val="004443D4"/>
    <w:rsid w:val="004446DF"/>
    <w:rsid w:val="004449A0"/>
    <w:rsid w:val="00445C82"/>
    <w:rsid w:val="00447453"/>
    <w:rsid w:val="00450160"/>
    <w:rsid w:val="0045048B"/>
    <w:rsid w:val="004506F8"/>
    <w:rsid w:val="0045088D"/>
    <w:rsid w:val="00451EC0"/>
    <w:rsid w:val="0045222D"/>
    <w:rsid w:val="00453D29"/>
    <w:rsid w:val="00454C16"/>
    <w:rsid w:val="00461092"/>
    <w:rsid w:val="00462041"/>
    <w:rsid w:val="00462B1C"/>
    <w:rsid w:val="004634F9"/>
    <w:rsid w:val="0046450F"/>
    <w:rsid w:val="004646CB"/>
    <w:rsid w:val="004647C6"/>
    <w:rsid w:val="0046490A"/>
    <w:rsid w:val="00465895"/>
    <w:rsid w:val="004708EC"/>
    <w:rsid w:val="0047101A"/>
    <w:rsid w:val="004745E8"/>
    <w:rsid w:val="004756A1"/>
    <w:rsid w:val="00475FB5"/>
    <w:rsid w:val="0047656F"/>
    <w:rsid w:val="00476DFA"/>
    <w:rsid w:val="00476F77"/>
    <w:rsid w:val="00477122"/>
    <w:rsid w:val="00477FD8"/>
    <w:rsid w:val="00480EAC"/>
    <w:rsid w:val="00481504"/>
    <w:rsid w:val="0048154A"/>
    <w:rsid w:val="00482EAA"/>
    <w:rsid w:val="00482F1E"/>
    <w:rsid w:val="00483852"/>
    <w:rsid w:val="00486F15"/>
    <w:rsid w:val="00490607"/>
    <w:rsid w:val="004915A0"/>
    <w:rsid w:val="0049203C"/>
    <w:rsid w:val="0049332C"/>
    <w:rsid w:val="004938DC"/>
    <w:rsid w:val="00494483"/>
    <w:rsid w:val="00496435"/>
    <w:rsid w:val="004968D1"/>
    <w:rsid w:val="00496903"/>
    <w:rsid w:val="0049741E"/>
    <w:rsid w:val="004A0951"/>
    <w:rsid w:val="004A5029"/>
    <w:rsid w:val="004A5731"/>
    <w:rsid w:val="004A5AC9"/>
    <w:rsid w:val="004A5BED"/>
    <w:rsid w:val="004A5F23"/>
    <w:rsid w:val="004A72F6"/>
    <w:rsid w:val="004A7CB4"/>
    <w:rsid w:val="004A7E03"/>
    <w:rsid w:val="004B08C4"/>
    <w:rsid w:val="004B0922"/>
    <w:rsid w:val="004B0B9B"/>
    <w:rsid w:val="004B1E69"/>
    <w:rsid w:val="004B244B"/>
    <w:rsid w:val="004B26FD"/>
    <w:rsid w:val="004B28E0"/>
    <w:rsid w:val="004B50CD"/>
    <w:rsid w:val="004C0C7C"/>
    <w:rsid w:val="004C1C90"/>
    <w:rsid w:val="004C3888"/>
    <w:rsid w:val="004C4920"/>
    <w:rsid w:val="004C6260"/>
    <w:rsid w:val="004C6326"/>
    <w:rsid w:val="004C6376"/>
    <w:rsid w:val="004C7EAA"/>
    <w:rsid w:val="004D046A"/>
    <w:rsid w:val="004D0C50"/>
    <w:rsid w:val="004D10AE"/>
    <w:rsid w:val="004D1255"/>
    <w:rsid w:val="004D1556"/>
    <w:rsid w:val="004D2F1B"/>
    <w:rsid w:val="004D5B80"/>
    <w:rsid w:val="004D66BD"/>
    <w:rsid w:val="004E07BF"/>
    <w:rsid w:val="004E0D9F"/>
    <w:rsid w:val="004E0E46"/>
    <w:rsid w:val="004E2281"/>
    <w:rsid w:val="004E2811"/>
    <w:rsid w:val="004E4705"/>
    <w:rsid w:val="004E492A"/>
    <w:rsid w:val="004E4D74"/>
    <w:rsid w:val="004E5E72"/>
    <w:rsid w:val="004E6094"/>
    <w:rsid w:val="004E6812"/>
    <w:rsid w:val="004E6EC3"/>
    <w:rsid w:val="004E74B5"/>
    <w:rsid w:val="004E76A8"/>
    <w:rsid w:val="004E7F4E"/>
    <w:rsid w:val="004F0D43"/>
    <w:rsid w:val="004F16E1"/>
    <w:rsid w:val="004F2AED"/>
    <w:rsid w:val="004F3F31"/>
    <w:rsid w:val="004F41F4"/>
    <w:rsid w:val="004F4AB9"/>
    <w:rsid w:val="004F6A40"/>
    <w:rsid w:val="004F75C1"/>
    <w:rsid w:val="00500A37"/>
    <w:rsid w:val="00502AAE"/>
    <w:rsid w:val="005038D6"/>
    <w:rsid w:val="00505D8B"/>
    <w:rsid w:val="00506374"/>
    <w:rsid w:val="00511488"/>
    <w:rsid w:val="00513423"/>
    <w:rsid w:val="00513BFC"/>
    <w:rsid w:val="00514FCD"/>
    <w:rsid w:val="0051513A"/>
    <w:rsid w:val="00515380"/>
    <w:rsid w:val="005166F4"/>
    <w:rsid w:val="00516A2C"/>
    <w:rsid w:val="00516AB7"/>
    <w:rsid w:val="00516B8C"/>
    <w:rsid w:val="00516DA0"/>
    <w:rsid w:val="00517A95"/>
    <w:rsid w:val="0052059B"/>
    <w:rsid w:val="00521893"/>
    <w:rsid w:val="00521BDB"/>
    <w:rsid w:val="00521EA4"/>
    <w:rsid w:val="0052462F"/>
    <w:rsid w:val="00524EDF"/>
    <w:rsid w:val="00525083"/>
    <w:rsid w:val="005274A4"/>
    <w:rsid w:val="00530665"/>
    <w:rsid w:val="005308CD"/>
    <w:rsid w:val="005325F0"/>
    <w:rsid w:val="00534134"/>
    <w:rsid w:val="00534DE1"/>
    <w:rsid w:val="00536CE8"/>
    <w:rsid w:val="00542A56"/>
    <w:rsid w:val="00542F54"/>
    <w:rsid w:val="00543F5F"/>
    <w:rsid w:val="005441A5"/>
    <w:rsid w:val="00546F27"/>
    <w:rsid w:val="00547EBB"/>
    <w:rsid w:val="005506CF"/>
    <w:rsid w:val="00550B2B"/>
    <w:rsid w:val="005512C1"/>
    <w:rsid w:val="005519F0"/>
    <w:rsid w:val="005528FE"/>
    <w:rsid w:val="0055485A"/>
    <w:rsid w:val="00554ECC"/>
    <w:rsid w:val="00556C89"/>
    <w:rsid w:val="005603A3"/>
    <w:rsid w:val="00560B20"/>
    <w:rsid w:val="005624D8"/>
    <w:rsid w:val="00562C7C"/>
    <w:rsid w:val="0056319B"/>
    <w:rsid w:val="00563E65"/>
    <w:rsid w:val="00564254"/>
    <w:rsid w:val="00564B51"/>
    <w:rsid w:val="005658EF"/>
    <w:rsid w:val="0056644D"/>
    <w:rsid w:val="005670F8"/>
    <w:rsid w:val="005677E4"/>
    <w:rsid w:val="00567EE7"/>
    <w:rsid w:val="005702E2"/>
    <w:rsid w:val="00571B4A"/>
    <w:rsid w:val="00572036"/>
    <w:rsid w:val="00576C25"/>
    <w:rsid w:val="00582BE2"/>
    <w:rsid w:val="005834D0"/>
    <w:rsid w:val="0058542A"/>
    <w:rsid w:val="00585743"/>
    <w:rsid w:val="005874BF"/>
    <w:rsid w:val="0058784B"/>
    <w:rsid w:val="00593563"/>
    <w:rsid w:val="005935E9"/>
    <w:rsid w:val="005939DA"/>
    <w:rsid w:val="00593E24"/>
    <w:rsid w:val="005948FC"/>
    <w:rsid w:val="00594EE4"/>
    <w:rsid w:val="00595201"/>
    <w:rsid w:val="00595D35"/>
    <w:rsid w:val="00596129"/>
    <w:rsid w:val="00596336"/>
    <w:rsid w:val="00596A1D"/>
    <w:rsid w:val="005977EB"/>
    <w:rsid w:val="00597973"/>
    <w:rsid w:val="00597F87"/>
    <w:rsid w:val="005A0260"/>
    <w:rsid w:val="005A0AC1"/>
    <w:rsid w:val="005A1D03"/>
    <w:rsid w:val="005A24C2"/>
    <w:rsid w:val="005A3AB6"/>
    <w:rsid w:val="005A4321"/>
    <w:rsid w:val="005A4387"/>
    <w:rsid w:val="005A58DD"/>
    <w:rsid w:val="005A640B"/>
    <w:rsid w:val="005A6954"/>
    <w:rsid w:val="005A6F8C"/>
    <w:rsid w:val="005A6FF9"/>
    <w:rsid w:val="005A7155"/>
    <w:rsid w:val="005B1CEB"/>
    <w:rsid w:val="005B2247"/>
    <w:rsid w:val="005B22D0"/>
    <w:rsid w:val="005B24D5"/>
    <w:rsid w:val="005B40C6"/>
    <w:rsid w:val="005B515A"/>
    <w:rsid w:val="005B5B48"/>
    <w:rsid w:val="005B5D4E"/>
    <w:rsid w:val="005B6105"/>
    <w:rsid w:val="005B61B0"/>
    <w:rsid w:val="005B6F1B"/>
    <w:rsid w:val="005B7CCE"/>
    <w:rsid w:val="005C0D33"/>
    <w:rsid w:val="005C200C"/>
    <w:rsid w:val="005C2638"/>
    <w:rsid w:val="005C371F"/>
    <w:rsid w:val="005C66DC"/>
    <w:rsid w:val="005C6CFE"/>
    <w:rsid w:val="005C74CF"/>
    <w:rsid w:val="005C7E13"/>
    <w:rsid w:val="005D1009"/>
    <w:rsid w:val="005D1338"/>
    <w:rsid w:val="005D2F6B"/>
    <w:rsid w:val="005D2F95"/>
    <w:rsid w:val="005D5BCF"/>
    <w:rsid w:val="005D5FED"/>
    <w:rsid w:val="005E002C"/>
    <w:rsid w:val="005E017F"/>
    <w:rsid w:val="005E0223"/>
    <w:rsid w:val="005E033A"/>
    <w:rsid w:val="005E0E79"/>
    <w:rsid w:val="005E2851"/>
    <w:rsid w:val="005E3032"/>
    <w:rsid w:val="005E3CEE"/>
    <w:rsid w:val="005E4FA5"/>
    <w:rsid w:val="005E5DF4"/>
    <w:rsid w:val="005E646B"/>
    <w:rsid w:val="005E6ABB"/>
    <w:rsid w:val="005E7C4C"/>
    <w:rsid w:val="005E7F0D"/>
    <w:rsid w:val="005F08C8"/>
    <w:rsid w:val="005F0CF0"/>
    <w:rsid w:val="005F1985"/>
    <w:rsid w:val="005F1C06"/>
    <w:rsid w:val="005F39FB"/>
    <w:rsid w:val="005F5327"/>
    <w:rsid w:val="005F7D0C"/>
    <w:rsid w:val="00600129"/>
    <w:rsid w:val="00600F74"/>
    <w:rsid w:val="00601261"/>
    <w:rsid w:val="006012A8"/>
    <w:rsid w:val="00601331"/>
    <w:rsid w:val="00603B70"/>
    <w:rsid w:val="00603FFD"/>
    <w:rsid w:val="006043DC"/>
    <w:rsid w:val="00604F3F"/>
    <w:rsid w:val="00605559"/>
    <w:rsid w:val="00605E10"/>
    <w:rsid w:val="00605F5B"/>
    <w:rsid w:val="00605FF5"/>
    <w:rsid w:val="00606DC5"/>
    <w:rsid w:val="00606F1B"/>
    <w:rsid w:val="00607210"/>
    <w:rsid w:val="00607C5F"/>
    <w:rsid w:val="00610BA4"/>
    <w:rsid w:val="006115AF"/>
    <w:rsid w:val="006122E5"/>
    <w:rsid w:val="0061364C"/>
    <w:rsid w:val="00613E26"/>
    <w:rsid w:val="00614117"/>
    <w:rsid w:val="00614389"/>
    <w:rsid w:val="006144A8"/>
    <w:rsid w:val="00614B9C"/>
    <w:rsid w:val="00614B9E"/>
    <w:rsid w:val="00615482"/>
    <w:rsid w:val="00615FAA"/>
    <w:rsid w:val="006176B1"/>
    <w:rsid w:val="00617D0B"/>
    <w:rsid w:val="00620297"/>
    <w:rsid w:val="0062067D"/>
    <w:rsid w:val="006225F1"/>
    <w:rsid w:val="00622ADE"/>
    <w:rsid w:val="0062387C"/>
    <w:rsid w:val="0062480A"/>
    <w:rsid w:val="00624D8A"/>
    <w:rsid w:val="006254ED"/>
    <w:rsid w:val="00627981"/>
    <w:rsid w:val="006304D5"/>
    <w:rsid w:val="006304E2"/>
    <w:rsid w:val="00632348"/>
    <w:rsid w:val="00632654"/>
    <w:rsid w:val="00633A7B"/>
    <w:rsid w:val="00633D32"/>
    <w:rsid w:val="00635F50"/>
    <w:rsid w:val="0064020B"/>
    <w:rsid w:val="00640591"/>
    <w:rsid w:val="00640E7B"/>
    <w:rsid w:val="00641691"/>
    <w:rsid w:val="0064209C"/>
    <w:rsid w:val="00643524"/>
    <w:rsid w:val="00644D36"/>
    <w:rsid w:val="00646726"/>
    <w:rsid w:val="0065072E"/>
    <w:rsid w:val="00650FE3"/>
    <w:rsid w:val="00651EFA"/>
    <w:rsid w:val="00652751"/>
    <w:rsid w:val="006529A1"/>
    <w:rsid w:val="00654799"/>
    <w:rsid w:val="006561AA"/>
    <w:rsid w:val="0065620B"/>
    <w:rsid w:val="00657BCA"/>
    <w:rsid w:val="0066185E"/>
    <w:rsid w:val="00661BAD"/>
    <w:rsid w:val="00662802"/>
    <w:rsid w:val="00662D65"/>
    <w:rsid w:val="006630B4"/>
    <w:rsid w:val="006634AF"/>
    <w:rsid w:val="00663D6D"/>
    <w:rsid w:val="006647F2"/>
    <w:rsid w:val="006663B6"/>
    <w:rsid w:val="00666716"/>
    <w:rsid w:val="00667208"/>
    <w:rsid w:val="00667DEB"/>
    <w:rsid w:val="00674246"/>
    <w:rsid w:val="00676F5A"/>
    <w:rsid w:val="00680B56"/>
    <w:rsid w:val="00680CA9"/>
    <w:rsid w:val="00681199"/>
    <w:rsid w:val="006830A4"/>
    <w:rsid w:val="0068351B"/>
    <w:rsid w:val="006837D0"/>
    <w:rsid w:val="00684892"/>
    <w:rsid w:val="00686425"/>
    <w:rsid w:val="00686BDA"/>
    <w:rsid w:val="00686FA5"/>
    <w:rsid w:val="00690E76"/>
    <w:rsid w:val="00692710"/>
    <w:rsid w:val="00692F77"/>
    <w:rsid w:val="0069389B"/>
    <w:rsid w:val="00693B20"/>
    <w:rsid w:val="0069416A"/>
    <w:rsid w:val="0069426B"/>
    <w:rsid w:val="00694795"/>
    <w:rsid w:val="00694DD5"/>
    <w:rsid w:val="00697153"/>
    <w:rsid w:val="0069776A"/>
    <w:rsid w:val="00697A28"/>
    <w:rsid w:val="006A00C1"/>
    <w:rsid w:val="006A043F"/>
    <w:rsid w:val="006A05B3"/>
    <w:rsid w:val="006A3560"/>
    <w:rsid w:val="006A3E35"/>
    <w:rsid w:val="006A5FBC"/>
    <w:rsid w:val="006A61A5"/>
    <w:rsid w:val="006A747D"/>
    <w:rsid w:val="006B2465"/>
    <w:rsid w:val="006B260F"/>
    <w:rsid w:val="006B2C3E"/>
    <w:rsid w:val="006B3225"/>
    <w:rsid w:val="006B3E24"/>
    <w:rsid w:val="006B3E3C"/>
    <w:rsid w:val="006B49FD"/>
    <w:rsid w:val="006B4FDE"/>
    <w:rsid w:val="006B59DD"/>
    <w:rsid w:val="006B5F2D"/>
    <w:rsid w:val="006B6051"/>
    <w:rsid w:val="006B614B"/>
    <w:rsid w:val="006B717D"/>
    <w:rsid w:val="006B78B3"/>
    <w:rsid w:val="006C075C"/>
    <w:rsid w:val="006C16EF"/>
    <w:rsid w:val="006C1774"/>
    <w:rsid w:val="006C1DEC"/>
    <w:rsid w:val="006C2352"/>
    <w:rsid w:val="006C261D"/>
    <w:rsid w:val="006C38BB"/>
    <w:rsid w:val="006C6C40"/>
    <w:rsid w:val="006D1030"/>
    <w:rsid w:val="006D123B"/>
    <w:rsid w:val="006D2C30"/>
    <w:rsid w:val="006D33FD"/>
    <w:rsid w:val="006D3A04"/>
    <w:rsid w:val="006D53C1"/>
    <w:rsid w:val="006D5B9D"/>
    <w:rsid w:val="006D672C"/>
    <w:rsid w:val="006E0F6B"/>
    <w:rsid w:val="006E14A0"/>
    <w:rsid w:val="006E25A4"/>
    <w:rsid w:val="006E25B5"/>
    <w:rsid w:val="006E2E41"/>
    <w:rsid w:val="006E32ED"/>
    <w:rsid w:val="006E3C08"/>
    <w:rsid w:val="006E491C"/>
    <w:rsid w:val="006E52DD"/>
    <w:rsid w:val="006E52E9"/>
    <w:rsid w:val="006E54D9"/>
    <w:rsid w:val="006E5719"/>
    <w:rsid w:val="006E78D5"/>
    <w:rsid w:val="006E7C6C"/>
    <w:rsid w:val="006E7DED"/>
    <w:rsid w:val="006F05D8"/>
    <w:rsid w:val="006F1A07"/>
    <w:rsid w:val="006F2122"/>
    <w:rsid w:val="006F2B37"/>
    <w:rsid w:val="006F3AA6"/>
    <w:rsid w:val="006F3D67"/>
    <w:rsid w:val="006F4D05"/>
    <w:rsid w:val="006F5112"/>
    <w:rsid w:val="00700764"/>
    <w:rsid w:val="007019FE"/>
    <w:rsid w:val="00702532"/>
    <w:rsid w:val="0070351E"/>
    <w:rsid w:val="007072A5"/>
    <w:rsid w:val="0070748B"/>
    <w:rsid w:val="00710DCF"/>
    <w:rsid w:val="00711CD5"/>
    <w:rsid w:val="00713106"/>
    <w:rsid w:val="00715BD3"/>
    <w:rsid w:val="007167F2"/>
    <w:rsid w:val="00716FB0"/>
    <w:rsid w:val="00717972"/>
    <w:rsid w:val="00720FDA"/>
    <w:rsid w:val="007212D8"/>
    <w:rsid w:val="00721ED4"/>
    <w:rsid w:val="007222A9"/>
    <w:rsid w:val="007229BE"/>
    <w:rsid w:val="00722BCD"/>
    <w:rsid w:val="00723DA3"/>
    <w:rsid w:val="00723DB9"/>
    <w:rsid w:val="00724AA1"/>
    <w:rsid w:val="007250DB"/>
    <w:rsid w:val="0072550E"/>
    <w:rsid w:val="00730585"/>
    <w:rsid w:val="00730A30"/>
    <w:rsid w:val="00731F97"/>
    <w:rsid w:val="00732033"/>
    <w:rsid w:val="0073276A"/>
    <w:rsid w:val="0073549A"/>
    <w:rsid w:val="007365E3"/>
    <w:rsid w:val="007400B9"/>
    <w:rsid w:val="0074146B"/>
    <w:rsid w:val="00742D3B"/>
    <w:rsid w:val="0074389E"/>
    <w:rsid w:val="00743AC2"/>
    <w:rsid w:val="00745917"/>
    <w:rsid w:val="00746149"/>
    <w:rsid w:val="0074672C"/>
    <w:rsid w:val="00747696"/>
    <w:rsid w:val="00747A75"/>
    <w:rsid w:val="00747BBC"/>
    <w:rsid w:val="007513E2"/>
    <w:rsid w:val="007529E0"/>
    <w:rsid w:val="0075399C"/>
    <w:rsid w:val="00753C68"/>
    <w:rsid w:val="0075411C"/>
    <w:rsid w:val="00755E9E"/>
    <w:rsid w:val="007569AB"/>
    <w:rsid w:val="007573DD"/>
    <w:rsid w:val="007579D8"/>
    <w:rsid w:val="00761F1F"/>
    <w:rsid w:val="007626ED"/>
    <w:rsid w:val="00762B36"/>
    <w:rsid w:val="007642E8"/>
    <w:rsid w:val="0076472A"/>
    <w:rsid w:val="007658D2"/>
    <w:rsid w:val="0076597D"/>
    <w:rsid w:val="00765CF6"/>
    <w:rsid w:val="00765D8B"/>
    <w:rsid w:val="0076691B"/>
    <w:rsid w:val="0076765B"/>
    <w:rsid w:val="00767930"/>
    <w:rsid w:val="007679B9"/>
    <w:rsid w:val="007701FC"/>
    <w:rsid w:val="007712B6"/>
    <w:rsid w:val="007714E8"/>
    <w:rsid w:val="00775328"/>
    <w:rsid w:val="00775C38"/>
    <w:rsid w:val="00776A5C"/>
    <w:rsid w:val="00776DD2"/>
    <w:rsid w:val="00777113"/>
    <w:rsid w:val="007771D3"/>
    <w:rsid w:val="007805BC"/>
    <w:rsid w:val="007838A6"/>
    <w:rsid w:val="007842A1"/>
    <w:rsid w:val="00785BBD"/>
    <w:rsid w:val="00785F0D"/>
    <w:rsid w:val="00787032"/>
    <w:rsid w:val="0079029C"/>
    <w:rsid w:val="00791A7D"/>
    <w:rsid w:val="00792315"/>
    <w:rsid w:val="00792F1A"/>
    <w:rsid w:val="00794557"/>
    <w:rsid w:val="00794B42"/>
    <w:rsid w:val="00796E62"/>
    <w:rsid w:val="0079764F"/>
    <w:rsid w:val="00797A58"/>
    <w:rsid w:val="00797FAF"/>
    <w:rsid w:val="007A03CC"/>
    <w:rsid w:val="007A20DB"/>
    <w:rsid w:val="007A3EB9"/>
    <w:rsid w:val="007A409F"/>
    <w:rsid w:val="007A41C7"/>
    <w:rsid w:val="007A4AA1"/>
    <w:rsid w:val="007A53E3"/>
    <w:rsid w:val="007A6B2C"/>
    <w:rsid w:val="007A6C54"/>
    <w:rsid w:val="007A7AE7"/>
    <w:rsid w:val="007B0455"/>
    <w:rsid w:val="007B06F3"/>
    <w:rsid w:val="007B3194"/>
    <w:rsid w:val="007B55AB"/>
    <w:rsid w:val="007B6152"/>
    <w:rsid w:val="007B67D7"/>
    <w:rsid w:val="007B7461"/>
    <w:rsid w:val="007B76FB"/>
    <w:rsid w:val="007B7822"/>
    <w:rsid w:val="007C1310"/>
    <w:rsid w:val="007C13BC"/>
    <w:rsid w:val="007C351B"/>
    <w:rsid w:val="007C40E2"/>
    <w:rsid w:val="007C55FE"/>
    <w:rsid w:val="007C56DF"/>
    <w:rsid w:val="007C5ACD"/>
    <w:rsid w:val="007C7B76"/>
    <w:rsid w:val="007D1371"/>
    <w:rsid w:val="007D1534"/>
    <w:rsid w:val="007D2168"/>
    <w:rsid w:val="007D22C7"/>
    <w:rsid w:val="007D2D6D"/>
    <w:rsid w:val="007D32E6"/>
    <w:rsid w:val="007D335D"/>
    <w:rsid w:val="007D4152"/>
    <w:rsid w:val="007D5112"/>
    <w:rsid w:val="007D6ADC"/>
    <w:rsid w:val="007D791C"/>
    <w:rsid w:val="007E0806"/>
    <w:rsid w:val="007E25E9"/>
    <w:rsid w:val="007E2656"/>
    <w:rsid w:val="007E2CCF"/>
    <w:rsid w:val="007E4CA1"/>
    <w:rsid w:val="007E61B7"/>
    <w:rsid w:val="007E6202"/>
    <w:rsid w:val="007E637D"/>
    <w:rsid w:val="007E6A4B"/>
    <w:rsid w:val="007E7242"/>
    <w:rsid w:val="007F12A8"/>
    <w:rsid w:val="007F1BF6"/>
    <w:rsid w:val="007F34D2"/>
    <w:rsid w:val="007F4086"/>
    <w:rsid w:val="007F4536"/>
    <w:rsid w:val="00800F65"/>
    <w:rsid w:val="00801297"/>
    <w:rsid w:val="00802323"/>
    <w:rsid w:val="00802974"/>
    <w:rsid w:val="00803684"/>
    <w:rsid w:val="00804CDF"/>
    <w:rsid w:val="00805459"/>
    <w:rsid w:val="00805480"/>
    <w:rsid w:val="00807C0B"/>
    <w:rsid w:val="008102AA"/>
    <w:rsid w:val="00811404"/>
    <w:rsid w:val="0081184C"/>
    <w:rsid w:val="00811BCD"/>
    <w:rsid w:val="0081299D"/>
    <w:rsid w:val="00812B35"/>
    <w:rsid w:val="00815222"/>
    <w:rsid w:val="008157C3"/>
    <w:rsid w:val="0081614D"/>
    <w:rsid w:val="008162D2"/>
    <w:rsid w:val="00816F55"/>
    <w:rsid w:val="00817F05"/>
    <w:rsid w:val="00821177"/>
    <w:rsid w:val="0082555B"/>
    <w:rsid w:val="00825E9A"/>
    <w:rsid w:val="00827C71"/>
    <w:rsid w:val="0083430E"/>
    <w:rsid w:val="00835E9D"/>
    <w:rsid w:val="00835ECC"/>
    <w:rsid w:val="008362D3"/>
    <w:rsid w:val="008363FC"/>
    <w:rsid w:val="0083648A"/>
    <w:rsid w:val="00841201"/>
    <w:rsid w:val="008431B4"/>
    <w:rsid w:val="00843279"/>
    <w:rsid w:val="0084364F"/>
    <w:rsid w:val="0084565B"/>
    <w:rsid w:val="00846CB3"/>
    <w:rsid w:val="008472BA"/>
    <w:rsid w:val="0085112D"/>
    <w:rsid w:val="0085291F"/>
    <w:rsid w:val="008568ED"/>
    <w:rsid w:val="00856EC3"/>
    <w:rsid w:val="0085761C"/>
    <w:rsid w:val="0086094A"/>
    <w:rsid w:val="00861528"/>
    <w:rsid w:val="00861603"/>
    <w:rsid w:val="008618C5"/>
    <w:rsid w:val="00865513"/>
    <w:rsid w:val="0086583B"/>
    <w:rsid w:val="00865D53"/>
    <w:rsid w:val="008676D4"/>
    <w:rsid w:val="008711AE"/>
    <w:rsid w:val="00871D71"/>
    <w:rsid w:val="008723FD"/>
    <w:rsid w:val="00874363"/>
    <w:rsid w:val="00874EE5"/>
    <w:rsid w:val="0087645D"/>
    <w:rsid w:val="0087669F"/>
    <w:rsid w:val="00876CD1"/>
    <w:rsid w:val="008779A8"/>
    <w:rsid w:val="00877A79"/>
    <w:rsid w:val="00877B8F"/>
    <w:rsid w:val="00880371"/>
    <w:rsid w:val="008806F3"/>
    <w:rsid w:val="00880996"/>
    <w:rsid w:val="008811EE"/>
    <w:rsid w:val="00881A1F"/>
    <w:rsid w:val="00882E8B"/>
    <w:rsid w:val="00884448"/>
    <w:rsid w:val="00884870"/>
    <w:rsid w:val="00884E8B"/>
    <w:rsid w:val="0088593E"/>
    <w:rsid w:val="00890B95"/>
    <w:rsid w:val="00890E89"/>
    <w:rsid w:val="00891DAB"/>
    <w:rsid w:val="008929FC"/>
    <w:rsid w:val="00892A7A"/>
    <w:rsid w:val="00893BB3"/>
    <w:rsid w:val="0089432F"/>
    <w:rsid w:val="00894B36"/>
    <w:rsid w:val="00895A32"/>
    <w:rsid w:val="00895FE5"/>
    <w:rsid w:val="008964EB"/>
    <w:rsid w:val="008A0625"/>
    <w:rsid w:val="008A0761"/>
    <w:rsid w:val="008A09BB"/>
    <w:rsid w:val="008A0EF6"/>
    <w:rsid w:val="008A1C70"/>
    <w:rsid w:val="008A27A9"/>
    <w:rsid w:val="008A45B8"/>
    <w:rsid w:val="008A49A0"/>
    <w:rsid w:val="008A5A9D"/>
    <w:rsid w:val="008A647C"/>
    <w:rsid w:val="008A6874"/>
    <w:rsid w:val="008A7FD8"/>
    <w:rsid w:val="008B04C6"/>
    <w:rsid w:val="008B116E"/>
    <w:rsid w:val="008B207F"/>
    <w:rsid w:val="008B2D34"/>
    <w:rsid w:val="008B3FEF"/>
    <w:rsid w:val="008B452B"/>
    <w:rsid w:val="008B5538"/>
    <w:rsid w:val="008B5E9D"/>
    <w:rsid w:val="008C0B67"/>
    <w:rsid w:val="008C0E27"/>
    <w:rsid w:val="008C0EEE"/>
    <w:rsid w:val="008C13A2"/>
    <w:rsid w:val="008C1D57"/>
    <w:rsid w:val="008C1D5E"/>
    <w:rsid w:val="008C2E2F"/>
    <w:rsid w:val="008C37AC"/>
    <w:rsid w:val="008C4492"/>
    <w:rsid w:val="008C5002"/>
    <w:rsid w:val="008C5687"/>
    <w:rsid w:val="008C6557"/>
    <w:rsid w:val="008C72F0"/>
    <w:rsid w:val="008C7E8C"/>
    <w:rsid w:val="008D05EC"/>
    <w:rsid w:val="008D133D"/>
    <w:rsid w:val="008D2284"/>
    <w:rsid w:val="008D22EA"/>
    <w:rsid w:val="008D33BD"/>
    <w:rsid w:val="008D3441"/>
    <w:rsid w:val="008D40E7"/>
    <w:rsid w:val="008D4147"/>
    <w:rsid w:val="008D4AB3"/>
    <w:rsid w:val="008D4FD0"/>
    <w:rsid w:val="008D5222"/>
    <w:rsid w:val="008D5B2C"/>
    <w:rsid w:val="008D6877"/>
    <w:rsid w:val="008D68D2"/>
    <w:rsid w:val="008D6921"/>
    <w:rsid w:val="008E074E"/>
    <w:rsid w:val="008E0EBA"/>
    <w:rsid w:val="008E13A2"/>
    <w:rsid w:val="008E4204"/>
    <w:rsid w:val="008E4F9B"/>
    <w:rsid w:val="008E6AE7"/>
    <w:rsid w:val="008E747A"/>
    <w:rsid w:val="008F1790"/>
    <w:rsid w:val="008F213F"/>
    <w:rsid w:val="008F3BF7"/>
    <w:rsid w:val="008F4C84"/>
    <w:rsid w:val="008F4E53"/>
    <w:rsid w:val="008F552F"/>
    <w:rsid w:val="008F6C79"/>
    <w:rsid w:val="008F7572"/>
    <w:rsid w:val="008F7CE2"/>
    <w:rsid w:val="008F7E6B"/>
    <w:rsid w:val="00901940"/>
    <w:rsid w:val="00901B0D"/>
    <w:rsid w:val="009027C6"/>
    <w:rsid w:val="00902CE4"/>
    <w:rsid w:val="00903454"/>
    <w:rsid w:val="00903620"/>
    <w:rsid w:val="00904D69"/>
    <w:rsid w:val="00906F28"/>
    <w:rsid w:val="0090748F"/>
    <w:rsid w:val="009076F0"/>
    <w:rsid w:val="00910010"/>
    <w:rsid w:val="00910412"/>
    <w:rsid w:val="00912649"/>
    <w:rsid w:val="00913240"/>
    <w:rsid w:val="00915087"/>
    <w:rsid w:val="00915779"/>
    <w:rsid w:val="00916C65"/>
    <w:rsid w:val="00917BC5"/>
    <w:rsid w:val="00920C83"/>
    <w:rsid w:val="00922C1B"/>
    <w:rsid w:val="00922D4A"/>
    <w:rsid w:val="00924940"/>
    <w:rsid w:val="0093251E"/>
    <w:rsid w:val="0093286D"/>
    <w:rsid w:val="00934B17"/>
    <w:rsid w:val="00934F6C"/>
    <w:rsid w:val="00934F88"/>
    <w:rsid w:val="00935944"/>
    <w:rsid w:val="009371D2"/>
    <w:rsid w:val="00937F2C"/>
    <w:rsid w:val="00937FC1"/>
    <w:rsid w:val="009409B1"/>
    <w:rsid w:val="0094250A"/>
    <w:rsid w:val="00943250"/>
    <w:rsid w:val="00943454"/>
    <w:rsid w:val="00943ECA"/>
    <w:rsid w:val="00944B2E"/>
    <w:rsid w:val="00946916"/>
    <w:rsid w:val="00946971"/>
    <w:rsid w:val="00947869"/>
    <w:rsid w:val="00951756"/>
    <w:rsid w:val="009519D3"/>
    <w:rsid w:val="0095295F"/>
    <w:rsid w:val="00953BCE"/>
    <w:rsid w:val="00953E47"/>
    <w:rsid w:val="00955994"/>
    <w:rsid w:val="009568D1"/>
    <w:rsid w:val="009568ED"/>
    <w:rsid w:val="009571DB"/>
    <w:rsid w:val="009577A9"/>
    <w:rsid w:val="00961F8B"/>
    <w:rsid w:val="0096306E"/>
    <w:rsid w:val="0096395B"/>
    <w:rsid w:val="00963E65"/>
    <w:rsid w:val="00964059"/>
    <w:rsid w:val="0096414E"/>
    <w:rsid w:val="00966AEC"/>
    <w:rsid w:val="009679D3"/>
    <w:rsid w:val="00970D4A"/>
    <w:rsid w:val="00970E87"/>
    <w:rsid w:val="009720DD"/>
    <w:rsid w:val="009739AE"/>
    <w:rsid w:val="00973A7F"/>
    <w:rsid w:val="00973AF7"/>
    <w:rsid w:val="00976BD0"/>
    <w:rsid w:val="0098297E"/>
    <w:rsid w:val="009853A4"/>
    <w:rsid w:val="009858C4"/>
    <w:rsid w:val="00985CA9"/>
    <w:rsid w:val="009900F6"/>
    <w:rsid w:val="00991C8B"/>
    <w:rsid w:val="00991E6E"/>
    <w:rsid w:val="00992857"/>
    <w:rsid w:val="00992D37"/>
    <w:rsid w:val="00993E1E"/>
    <w:rsid w:val="0099515B"/>
    <w:rsid w:val="009953DF"/>
    <w:rsid w:val="009976C7"/>
    <w:rsid w:val="00997BEF"/>
    <w:rsid w:val="009A033D"/>
    <w:rsid w:val="009A07D5"/>
    <w:rsid w:val="009A0E4C"/>
    <w:rsid w:val="009A1703"/>
    <w:rsid w:val="009A6272"/>
    <w:rsid w:val="009A6359"/>
    <w:rsid w:val="009A64B7"/>
    <w:rsid w:val="009A64E1"/>
    <w:rsid w:val="009A6CF8"/>
    <w:rsid w:val="009B1640"/>
    <w:rsid w:val="009B239E"/>
    <w:rsid w:val="009B2943"/>
    <w:rsid w:val="009B40B4"/>
    <w:rsid w:val="009B5E52"/>
    <w:rsid w:val="009C0586"/>
    <w:rsid w:val="009C0625"/>
    <w:rsid w:val="009C1C0F"/>
    <w:rsid w:val="009C4BEC"/>
    <w:rsid w:val="009C4E4F"/>
    <w:rsid w:val="009C5477"/>
    <w:rsid w:val="009C62C4"/>
    <w:rsid w:val="009C6C17"/>
    <w:rsid w:val="009D2A7F"/>
    <w:rsid w:val="009D2D48"/>
    <w:rsid w:val="009D3B90"/>
    <w:rsid w:val="009D5154"/>
    <w:rsid w:val="009D65E8"/>
    <w:rsid w:val="009D6E38"/>
    <w:rsid w:val="009D6F10"/>
    <w:rsid w:val="009E08B8"/>
    <w:rsid w:val="009E3868"/>
    <w:rsid w:val="009E47D8"/>
    <w:rsid w:val="009E523D"/>
    <w:rsid w:val="009E68C8"/>
    <w:rsid w:val="009E6BF5"/>
    <w:rsid w:val="009E6D46"/>
    <w:rsid w:val="009E7738"/>
    <w:rsid w:val="009E7C17"/>
    <w:rsid w:val="009E7EC4"/>
    <w:rsid w:val="009F0C80"/>
    <w:rsid w:val="009F17EF"/>
    <w:rsid w:val="009F23BD"/>
    <w:rsid w:val="009F3A67"/>
    <w:rsid w:val="009F5A0A"/>
    <w:rsid w:val="009F5B3C"/>
    <w:rsid w:val="009F62E7"/>
    <w:rsid w:val="009F793B"/>
    <w:rsid w:val="009F7C09"/>
    <w:rsid w:val="009F7E37"/>
    <w:rsid w:val="00A03018"/>
    <w:rsid w:val="00A0452F"/>
    <w:rsid w:val="00A06A24"/>
    <w:rsid w:val="00A076A5"/>
    <w:rsid w:val="00A07ADC"/>
    <w:rsid w:val="00A11C08"/>
    <w:rsid w:val="00A152B1"/>
    <w:rsid w:val="00A16745"/>
    <w:rsid w:val="00A20BC6"/>
    <w:rsid w:val="00A20EF7"/>
    <w:rsid w:val="00A21385"/>
    <w:rsid w:val="00A23045"/>
    <w:rsid w:val="00A253E0"/>
    <w:rsid w:val="00A26214"/>
    <w:rsid w:val="00A27277"/>
    <w:rsid w:val="00A27ADC"/>
    <w:rsid w:val="00A32E43"/>
    <w:rsid w:val="00A32FB9"/>
    <w:rsid w:val="00A33B09"/>
    <w:rsid w:val="00A34227"/>
    <w:rsid w:val="00A35DE1"/>
    <w:rsid w:val="00A36830"/>
    <w:rsid w:val="00A42456"/>
    <w:rsid w:val="00A43DF9"/>
    <w:rsid w:val="00A43F3E"/>
    <w:rsid w:val="00A44059"/>
    <w:rsid w:val="00A449AE"/>
    <w:rsid w:val="00A44F91"/>
    <w:rsid w:val="00A46044"/>
    <w:rsid w:val="00A465EE"/>
    <w:rsid w:val="00A46C36"/>
    <w:rsid w:val="00A47B93"/>
    <w:rsid w:val="00A47C7B"/>
    <w:rsid w:val="00A500B5"/>
    <w:rsid w:val="00A5051B"/>
    <w:rsid w:val="00A50F5F"/>
    <w:rsid w:val="00A5272C"/>
    <w:rsid w:val="00A536D4"/>
    <w:rsid w:val="00A541CD"/>
    <w:rsid w:val="00A558F9"/>
    <w:rsid w:val="00A56204"/>
    <w:rsid w:val="00A56B49"/>
    <w:rsid w:val="00A57E75"/>
    <w:rsid w:val="00A6020E"/>
    <w:rsid w:val="00A60FE9"/>
    <w:rsid w:val="00A6162C"/>
    <w:rsid w:val="00A63BC0"/>
    <w:rsid w:val="00A66179"/>
    <w:rsid w:val="00A66CD9"/>
    <w:rsid w:val="00A678E6"/>
    <w:rsid w:val="00A679F9"/>
    <w:rsid w:val="00A67FD0"/>
    <w:rsid w:val="00A71D66"/>
    <w:rsid w:val="00A71EE8"/>
    <w:rsid w:val="00A72628"/>
    <w:rsid w:val="00A7655F"/>
    <w:rsid w:val="00A767BC"/>
    <w:rsid w:val="00A76DE0"/>
    <w:rsid w:val="00A80252"/>
    <w:rsid w:val="00A80787"/>
    <w:rsid w:val="00A816FB"/>
    <w:rsid w:val="00A81E5F"/>
    <w:rsid w:val="00A83458"/>
    <w:rsid w:val="00A85198"/>
    <w:rsid w:val="00A855CF"/>
    <w:rsid w:val="00A86AF9"/>
    <w:rsid w:val="00A9000B"/>
    <w:rsid w:val="00A90C9C"/>
    <w:rsid w:val="00A910DC"/>
    <w:rsid w:val="00A91B84"/>
    <w:rsid w:val="00A91C93"/>
    <w:rsid w:val="00A9204C"/>
    <w:rsid w:val="00A92FC4"/>
    <w:rsid w:val="00A93B49"/>
    <w:rsid w:val="00A9517C"/>
    <w:rsid w:val="00A954AD"/>
    <w:rsid w:val="00A95D61"/>
    <w:rsid w:val="00A97CB7"/>
    <w:rsid w:val="00AA0735"/>
    <w:rsid w:val="00AA0D79"/>
    <w:rsid w:val="00AA124F"/>
    <w:rsid w:val="00AA26E1"/>
    <w:rsid w:val="00AA36C6"/>
    <w:rsid w:val="00AA36CE"/>
    <w:rsid w:val="00AA59E8"/>
    <w:rsid w:val="00AA6519"/>
    <w:rsid w:val="00AB005E"/>
    <w:rsid w:val="00AB0B54"/>
    <w:rsid w:val="00AB1252"/>
    <w:rsid w:val="00AB17FE"/>
    <w:rsid w:val="00AB3160"/>
    <w:rsid w:val="00AB4016"/>
    <w:rsid w:val="00AB533F"/>
    <w:rsid w:val="00AB60A7"/>
    <w:rsid w:val="00AB682D"/>
    <w:rsid w:val="00AC119B"/>
    <w:rsid w:val="00AC23A6"/>
    <w:rsid w:val="00AC4BB1"/>
    <w:rsid w:val="00AC564E"/>
    <w:rsid w:val="00AC6B9A"/>
    <w:rsid w:val="00AC761B"/>
    <w:rsid w:val="00AC7A71"/>
    <w:rsid w:val="00AC7AA3"/>
    <w:rsid w:val="00AC7B3F"/>
    <w:rsid w:val="00AD12D8"/>
    <w:rsid w:val="00AD2093"/>
    <w:rsid w:val="00AD2108"/>
    <w:rsid w:val="00AD2430"/>
    <w:rsid w:val="00AD31AB"/>
    <w:rsid w:val="00AD61CC"/>
    <w:rsid w:val="00AD71A8"/>
    <w:rsid w:val="00AD7ACE"/>
    <w:rsid w:val="00AE079F"/>
    <w:rsid w:val="00AE22A1"/>
    <w:rsid w:val="00AE2B50"/>
    <w:rsid w:val="00AE3384"/>
    <w:rsid w:val="00AE37F8"/>
    <w:rsid w:val="00AE494E"/>
    <w:rsid w:val="00AE586B"/>
    <w:rsid w:val="00AE690B"/>
    <w:rsid w:val="00AE6EF2"/>
    <w:rsid w:val="00AE7432"/>
    <w:rsid w:val="00AF08FD"/>
    <w:rsid w:val="00AF520E"/>
    <w:rsid w:val="00AF52BC"/>
    <w:rsid w:val="00B00717"/>
    <w:rsid w:val="00B030E0"/>
    <w:rsid w:val="00B031CF"/>
    <w:rsid w:val="00B04B34"/>
    <w:rsid w:val="00B05D3B"/>
    <w:rsid w:val="00B06635"/>
    <w:rsid w:val="00B067F6"/>
    <w:rsid w:val="00B0786D"/>
    <w:rsid w:val="00B10924"/>
    <w:rsid w:val="00B121FC"/>
    <w:rsid w:val="00B131F7"/>
    <w:rsid w:val="00B15339"/>
    <w:rsid w:val="00B15878"/>
    <w:rsid w:val="00B16234"/>
    <w:rsid w:val="00B16A4D"/>
    <w:rsid w:val="00B16BE6"/>
    <w:rsid w:val="00B172AC"/>
    <w:rsid w:val="00B1766B"/>
    <w:rsid w:val="00B17DFE"/>
    <w:rsid w:val="00B20091"/>
    <w:rsid w:val="00B20A91"/>
    <w:rsid w:val="00B21531"/>
    <w:rsid w:val="00B21A4A"/>
    <w:rsid w:val="00B22BA0"/>
    <w:rsid w:val="00B230FE"/>
    <w:rsid w:val="00B23D33"/>
    <w:rsid w:val="00B23F09"/>
    <w:rsid w:val="00B24C6E"/>
    <w:rsid w:val="00B26201"/>
    <w:rsid w:val="00B26C00"/>
    <w:rsid w:val="00B27325"/>
    <w:rsid w:val="00B27B7D"/>
    <w:rsid w:val="00B27E94"/>
    <w:rsid w:val="00B30793"/>
    <w:rsid w:val="00B31158"/>
    <w:rsid w:val="00B316A7"/>
    <w:rsid w:val="00B31708"/>
    <w:rsid w:val="00B32343"/>
    <w:rsid w:val="00B33E28"/>
    <w:rsid w:val="00B34755"/>
    <w:rsid w:val="00B349E9"/>
    <w:rsid w:val="00B34DB6"/>
    <w:rsid w:val="00B3546D"/>
    <w:rsid w:val="00B359CA"/>
    <w:rsid w:val="00B360E2"/>
    <w:rsid w:val="00B361BF"/>
    <w:rsid w:val="00B3686B"/>
    <w:rsid w:val="00B379AD"/>
    <w:rsid w:val="00B37FED"/>
    <w:rsid w:val="00B403AF"/>
    <w:rsid w:val="00B41BB4"/>
    <w:rsid w:val="00B41D42"/>
    <w:rsid w:val="00B4210D"/>
    <w:rsid w:val="00B42160"/>
    <w:rsid w:val="00B42679"/>
    <w:rsid w:val="00B4517D"/>
    <w:rsid w:val="00B51435"/>
    <w:rsid w:val="00B527C7"/>
    <w:rsid w:val="00B534E1"/>
    <w:rsid w:val="00B5415C"/>
    <w:rsid w:val="00B54704"/>
    <w:rsid w:val="00B56C61"/>
    <w:rsid w:val="00B57919"/>
    <w:rsid w:val="00B603C8"/>
    <w:rsid w:val="00B61640"/>
    <w:rsid w:val="00B6255E"/>
    <w:rsid w:val="00B62A53"/>
    <w:rsid w:val="00B63386"/>
    <w:rsid w:val="00B6392A"/>
    <w:rsid w:val="00B64FC0"/>
    <w:rsid w:val="00B662D9"/>
    <w:rsid w:val="00B6640E"/>
    <w:rsid w:val="00B70456"/>
    <w:rsid w:val="00B70CFD"/>
    <w:rsid w:val="00B710EF"/>
    <w:rsid w:val="00B720E3"/>
    <w:rsid w:val="00B723D4"/>
    <w:rsid w:val="00B727A7"/>
    <w:rsid w:val="00B7526A"/>
    <w:rsid w:val="00B764F4"/>
    <w:rsid w:val="00B76992"/>
    <w:rsid w:val="00B76C9E"/>
    <w:rsid w:val="00B772C3"/>
    <w:rsid w:val="00B822F6"/>
    <w:rsid w:val="00B82BA9"/>
    <w:rsid w:val="00B83225"/>
    <w:rsid w:val="00B859DD"/>
    <w:rsid w:val="00B85E61"/>
    <w:rsid w:val="00B863DB"/>
    <w:rsid w:val="00B869FF"/>
    <w:rsid w:val="00B87864"/>
    <w:rsid w:val="00B902B4"/>
    <w:rsid w:val="00B90C12"/>
    <w:rsid w:val="00B9273F"/>
    <w:rsid w:val="00B92820"/>
    <w:rsid w:val="00B9341B"/>
    <w:rsid w:val="00B93518"/>
    <w:rsid w:val="00B938FF"/>
    <w:rsid w:val="00B93A8A"/>
    <w:rsid w:val="00B96CDB"/>
    <w:rsid w:val="00B97FA2"/>
    <w:rsid w:val="00BA0B3F"/>
    <w:rsid w:val="00BA21F9"/>
    <w:rsid w:val="00BA2AE6"/>
    <w:rsid w:val="00BA30EB"/>
    <w:rsid w:val="00BA3A3B"/>
    <w:rsid w:val="00BA4970"/>
    <w:rsid w:val="00BA5ACE"/>
    <w:rsid w:val="00BA5FFC"/>
    <w:rsid w:val="00BA6086"/>
    <w:rsid w:val="00BA6B85"/>
    <w:rsid w:val="00BA71A1"/>
    <w:rsid w:val="00BA7A73"/>
    <w:rsid w:val="00BA7CB6"/>
    <w:rsid w:val="00BB03A5"/>
    <w:rsid w:val="00BB0636"/>
    <w:rsid w:val="00BB1395"/>
    <w:rsid w:val="00BB30D5"/>
    <w:rsid w:val="00BB3C27"/>
    <w:rsid w:val="00BB4788"/>
    <w:rsid w:val="00BB77D8"/>
    <w:rsid w:val="00BB79D6"/>
    <w:rsid w:val="00BC05D0"/>
    <w:rsid w:val="00BC06BE"/>
    <w:rsid w:val="00BC2956"/>
    <w:rsid w:val="00BC3838"/>
    <w:rsid w:val="00BC4535"/>
    <w:rsid w:val="00BC47A8"/>
    <w:rsid w:val="00BC4D35"/>
    <w:rsid w:val="00BC5386"/>
    <w:rsid w:val="00BC67E9"/>
    <w:rsid w:val="00BC68FB"/>
    <w:rsid w:val="00BC772B"/>
    <w:rsid w:val="00BD0312"/>
    <w:rsid w:val="00BD0FDA"/>
    <w:rsid w:val="00BD1FCF"/>
    <w:rsid w:val="00BD54EE"/>
    <w:rsid w:val="00BD655C"/>
    <w:rsid w:val="00BE0CA7"/>
    <w:rsid w:val="00BE14E9"/>
    <w:rsid w:val="00BE262A"/>
    <w:rsid w:val="00BE2B76"/>
    <w:rsid w:val="00BE2E9A"/>
    <w:rsid w:val="00BE4165"/>
    <w:rsid w:val="00BE4B5D"/>
    <w:rsid w:val="00BE5ABE"/>
    <w:rsid w:val="00BE6056"/>
    <w:rsid w:val="00BE6389"/>
    <w:rsid w:val="00BE644F"/>
    <w:rsid w:val="00BE7F96"/>
    <w:rsid w:val="00BF11C9"/>
    <w:rsid w:val="00BF12F0"/>
    <w:rsid w:val="00BF1A56"/>
    <w:rsid w:val="00BF315E"/>
    <w:rsid w:val="00BF3D26"/>
    <w:rsid w:val="00BF4BA1"/>
    <w:rsid w:val="00BF6483"/>
    <w:rsid w:val="00BF68B7"/>
    <w:rsid w:val="00BF6C9C"/>
    <w:rsid w:val="00BF7263"/>
    <w:rsid w:val="00BF745A"/>
    <w:rsid w:val="00C004FC"/>
    <w:rsid w:val="00C0060D"/>
    <w:rsid w:val="00C00BE7"/>
    <w:rsid w:val="00C01DB4"/>
    <w:rsid w:val="00C0358D"/>
    <w:rsid w:val="00C048C6"/>
    <w:rsid w:val="00C070E7"/>
    <w:rsid w:val="00C0774F"/>
    <w:rsid w:val="00C078BB"/>
    <w:rsid w:val="00C07A9F"/>
    <w:rsid w:val="00C10F15"/>
    <w:rsid w:val="00C1129D"/>
    <w:rsid w:val="00C11777"/>
    <w:rsid w:val="00C11F64"/>
    <w:rsid w:val="00C12F08"/>
    <w:rsid w:val="00C14C11"/>
    <w:rsid w:val="00C16369"/>
    <w:rsid w:val="00C16908"/>
    <w:rsid w:val="00C16C5C"/>
    <w:rsid w:val="00C16D59"/>
    <w:rsid w:val="00C176B9"/>
    <w:rsid w:val="00C20CEB"/>
    <w:rsid w:val="00C21C0F"/>
    <w:rsid w:val="00C240F6"/>
    <w:rsid w:val="00C24453"/>
    <w:rsid w:val="00C24855"/>
    <w:rsid w:val="00C2652F"/>
    <w:rsid w:val="00C27605"/>
    <w:rsid w:val="00C3193A"/>
    <w:rsid w:val="00C31AE4"/>
    <w:rsid w:val="00C31EEB"/>
    <w:rsid w:val="00C3275C"/>
    <w:rsid w:val="00C328F9"/>
    <w:rsid w:val="00C33213"/>
    <w:rsid w:val="00C3415C"/>
    <w:rsid w:val="00C3669E"/>
    <w:rsid w:val="00C371D2"/>
    <w:rsid w:val="00C37B81"/>
    <w:rsid w:val="00C4040F"/>
    <w:rsid w:val="00C40B1E"/>
    <w:rsid w:val="00C424D3"/>
    <w:rsid w:val="00C42F2E"/>
    <w:rsid w:val="00C4345B"/>
    <w:rsid w:val="00C43A53"/>
    <w:rsid w:val="00C44878"/>
    <w:rsid w:val="00C44938"/>
    <w:rsid w:val="00C4496B"/>
    <w:rsid w:val="00C449AC"/>
    <w:rsid w:val="00C44D21"/>
    <w:rsid w:val="00C4565D"/>
    <w:rsid w:val="00C46C33"/>
    <w:rsid w:val="00C46D8F"/>
    <w:rsid w:val="00C474DC"/>
    <w:rsid w:val="00C51A06"/>
    <w:rsid w:val="00C51B0B"/>
    <w:rsid w:val="00C52309"/>
    <w:rsid w:val="00C527B2"/>
    <w:rsid w:val="00C529EF"/>
    <w:rsid w:val="00C52A36"/>
    <w:rsid w:val="00C52E6A"/>
    <w:rsid w:val="00C540FC"/>
    <w:rsid w:val="00C54131"/>
    <w:rsid w:val="00C56419"/>
    <w:rsid w:val="00C56B2E"/>
    <w:rsid w:val="00C61E8E"/>
    <w:rsid w:val="00C61FC3"/>
    <w:rsid w:val="00C633F2"/>
    <w:rsid w:val="00C63E4A"/>
    <w:rsid w:val="00C652D3"/>
    <w:rsid w:val="00C6560A"/>
    <w:rsid w:val="00C656B7"/>
    <w:rsid w:val="00C65D6D"/>
    <w:rsid w:val="00C72EB0"/>
    <w:rsid w:val="00C74F89"/>
    <w:rsid w:val="00C753EF"/>
    <w:rsid w:val="00C760CD"/>
    <w:rsid w:val="00C77D03"/>
    <w:rsid w:val="00C8021D"/>
    <w:rsid w:val="00C8238D"/>
    <w:rsid w:val="00C8261F"/>
    <w:rsid w:val="00C84814"/>
    <w:rsid w:val="00C84971"/>
    <w:rsid w:val="00C85ACD"/>
    <w:rsid w:val="00C86943"/>
    <w:rsid w:val="00C90942"/>
    <w:rsid w:val="00C92259"/>
    <w:rsid w:val="00C92644"/>
    <w:rsid w:val="00C92AE8"/>
    <w:rsid w:val="00C945D4"/>
    <w:rsid w:val="00C94C28"/>
    <w:rsid w:val="00C97925"/>
    <w:rsid w:val="00CA13FF"/>
    <w:rsid w:val="00CA29FC"/>
    <w:rsid w:val="00CA393D"/>
    <w:rsid w:val="00CA3EDE"/>
    <w:rsid w:val="00CA475A"/>
    <w:rsid w:val="00CA5240"/>
    <w:rsid w:val="00CA5311"/>
    <w:rsid w:val="00CB0A13"/>
    <w:rsid w:val="00CB19F7"/>
    <w:rsid w:val="00CB1E5F"/>
    <w:rsid w:val="00CB28B9"/>
    <w:rsid w:val="00CB2C6B"/>
    <w:rsid w:val="00CB387F"/>
    <w:rsid w:val="00CB4342"/>
    <w:rsid w:val="00CB52D5"/>
    <w:rsid w:val="00CB6B22"/>
    <w:rsid w:val="00CB6F9A"/>
    <w:rsid w:val="00CB741D"/>
    <w:rsid w:val="00CC1049"/>
    <w:rsid w:val="00CC2186"/>
    <w:rsid w:val="00CC30E7"/>
    <w:rsid w:val="00CC3596"/>
    <w:rsid w:val="00CC565D"/>
    <w:rsid w:val="00CC6B1C"/>
    <w:rsid w:val="00CC72DB"/>
    <w:rsid w:val="00CC7C1C"/>
    <w:rsid w:val="00CD13C3"/>
    <w:rsid w:val="00CD1DAC"/>
    <w:rsid w:val="00CD215E"/>
    <w:rsid w:val="00CD392A"/>
    <w:rsid w:val="00CD3EFA"/>
    <w:rsid w:val="00CD473C"/>
    <w:rsid w:val="00CD4B67"/>
    <w:rsid w:val="00CD576A"/>
    <w:rsid w:val="00CD58BE"/>
    <w:rsid w:val="00CD6BEE"/>
    <w:rsid w:val="00CD6CB5"/>
    <w:rsid w:val="00CD6F3E"/>
    <w:rsid w:val="00CE009D"/>
    <w:rsid w:val="00CE0261"/>
    <w:rsid w:val="00CE0B76"/>
    <w:rsid w:val="00CE0F95"/>
    <w:rsid w:val="00CE143C"/>
    <w:rsid w:val="00CE24A6"/>
    <w:rsid w:val="00CE286F"/>
    <w:rsid w:val="00CE4757"/>
    <w:rsid w:val="00CE5532"/>
    <w:rsid w:val="00CE560B"/>
    <w:rsid w:val="00CE5C46"/>
    <w:rsid w:val="00CE77B9"/>
    <w:rsid w:val="00CF14E9"/>
    <w:rsid w:val="00CF1FBA"/>
    <w:rsid w:val="00CF2136"/>
    <w:rsid w:val="00CF2577"/>
    <w:rsid w:val="00CF332F"/>
    <w:rsid w:val="00CF3BE3"/>
    <w:rsid w:val="00CF3FA3"/>
    <w:rsid w:val="00CF4849"/>
    <w:rsid w:val="00CF4B5B"/>
    <w:rsid w:val="00CF6A9E"/>
    <w:rsid w:val="00CF7488"/>
    <w:rsid w:val="00CF753D"/>
    <w:rsid w:val="00CF77AF"/>
    <w:rsid w:val="00CF7EBD"/>
    <w:rsid w:val="00D0120A"/>
    <w:rsid w:val="00D01C03"/>
    <w:rsid w:val="00D02DC3"/>
    <w:rsid w:val="00D030E7"/>
    <w:rsid w:val="00D03E9E"/>
    <w:rsid w:val="00D04515"/>
    <w:rsid w:val="00D05EC4"/>
    <w:rsid w:val="00D06AF4"/>
    <w:rsid w:val="00D10377"/>
    <w:rsid w:val="00D1045E"/>
    <w:rsid w:val="00D1077D"/>
    <w:rsid w:val="00D1119D"/>
    <w:rsid w:val="00D13CE9"/>
    <w:rsid w:val="00D14964"/>
    <w:rsid w:val="00D14C7A"/>
    <w:rsid w:val="00D16707"/>
    <w:rsid w:val="00D20F46"/>
    <w:rsid w:val="00D22BC3"/>
    <w:rsid w:val="00D22C26"/>
    <w:rsid w:val="00D22DF1"/>
    <w:rsid w:val="00D23942"/>
    <w:rsid w:val="00D251A2"/>
    <w:rsid w:val="00D2603F"/>
    <w:rsid w:val="00D306B3"/>
    <w:rsid w:val="00D3070C"/>
    <w:rsid w:val="00D31627"/>
    <w:rsid w:val="00D31656"/>
    <w:rsid w:val="00D31B51"/>
    <w:rsid w:val="00D33013"/>
    <w:rsid w:val="00D334AA"/>
    <w:rsid w:val="00D351CD"/>
    <w:rsid w:val="00D35E28"/>
    <w:rsid w:val="00D377C0"/>
    <w:rsid w:val="00D40C3A"/>
    <w:rsid w:val="00D40EA8"/>
    <w:rsid w:val="00D40F40"/>
    <w:rsid w:val="00D410B9"/>
    <w:rsid w:val="00D424DC"/>
    <w:rsid w:val="00D426BB"/>
    <w:rsid w:val="00D42D52"/>
    <w:rsid w:val="00D431F2"/>
    <w:rsid w:val="00D433B6"/>
    <w:rsid w:val="00D4472B"/>
    <w:rsid w:val="00D44CE4"/>
    <w:rsid w:val="00D466E8"/>
    <w:rsid w:val="00D47BC3"/>
    <w:rsid w:val="00D511B7"/>
    <w:rsid w:val="00D51C97"/>
    <w:rsid w:val="00D51E80"/>
    <w:rsid w:val="00D52A19"/>
    <w:rsid w:val="00D533B8"/>
    <w:rsid w:val="00D53F96"/>
    <w:rsid w:val="00D54185"/>
    <w:rsid w:val="00D54B3D"/>
    <w:rsid w:val="00D54CDA"/>
    <w:rsid w:val="00D55D86"/>
    <w:rsid w:val="00D5618E"/>
    <w:rsid w:val="00D60D98"/>
    <w:rsid w:val="00D62065"/>
    <w:rsid w:val="00D62D10"/>
    <w:rsid w:val="00D63828"/>
    <w:rsid w:val="00D63BC9"/>
    <w:rsid w:val="00D64336"/>
    <w:rsid w:val="00D644E8"/>
    <w:rsid w:val="00D64DDB"/>
    <w:rsid w:val="00D66C73"/>
    <w:rsid w:val="00D66E40"/>
    <w:rsid w:val="00D66EE0"/>
    <w:rsid w:val="00D6721D"/>
    <w:rsid w:val="00D70538"/>
    <w:rsid w:val="00D71ED4"/>
    <w:rsid w:val="00D72172"/>
    <w:rsid w:val="00D72B42"/>
    <w:rsid w:val="00D72E60"/>
    <w:rsid w:val="00D745B4"/>
    <w:rsid w:val="00D806DB"/>
    <w:rsid w:val="00D80B7D"/>
    <w:rsid w:val="00D81179"/>
    <w:rsid w:val="00D81912"/>
    <w:rsid w:val="00D84B07"/>
    <w:rsid w:val="00D84DE9"/>
    <w:rsid w:val="00D86C16"/>
    <w:rsid w:val="00D86D8D"/>
    <w:rsid w:val="00D920AC"/>
    <w:rsid w:val="00D927F2"/>
    <w:rsid w:val="00D929CC"/>
    <w:rsid w:val="00D938D0"/>
    <w:rsid w:val="00D93ADE"/>
    <w:rsid w:val="00D93C7B"/>
    <w:rsid w:val="00D94487"/>
    <w:rsid w:val="00D9504B"/>
    <w:rsid w:val="00D95314"/>
    <w:rsid w:val="00D97C2C"/>
    <w:rsid w:val="00D97CD0"/>
    <w:rsid w:val="00DA554B"/>
    <w:rsid w:val="00DA5CCA"/>
    <w:rsid w:val="00DA752D"/>
    <w:rsid w:val="00DB0B97"/>
    <w:rsid w:val="00DB0CBA"/>
    <w:rsid w:val="00DB1066"/>
    <w:rsid w:val="00DB1357"/>
    <w:rsid w:val="00DB1D64"/>
    <w:rsid w:val="00DB35DA"/>
    <w:rsid w:val="00DB5780"/>
    <w:rsid w:val="00DB691B"/>
    <w:rsid w:val="00DB75A7"/>
    <w:rsid w:val="00DC081D"/>
    <w:rsid w:val="00DC12F8"/>
    <w:rsid w:val="00DC15B9"/>
    <w:rsid w:val="00DC1E0A"/>
    <w:rsid w:val="00DC2589"/>
    <w:rsid w:val="00DC2760"/>
    <w:rsid w:val="00DC36D1"/>
    <w:rsid w:val="00DC3B35"/>
    <w:rsid w:val="00DC3B46"/>
    <w:rsid w:val="00DC4532"/>
    <w:rsid w:val="00DC4542"/>
    <w:rsid w:val="00DC4FC5"/>
    <w:rsid w:val="00DC500F"/>
    <w:rsid w:val="00DC52D8"/>
    <w:rsid w:val="00DD02EA"/>
    <w:rsid w:val="00DD0D99"/>
    <w:rsid w:val="00DD154A"/>
    <w:rsid w:val="00DD2BE0"/>
    <w:rsid w:val="00DD300D"/>
    <w:rsid w:val="00DD6FCB"/>
    <w:rsid w:val="00DD7B6D"/>
    <w:rsid w:val="00DE15D3"/>
    <w:rsid w:val="00DE1CFC"/>
    <w:rsid w:val="00DE2175"/>
    <w:rsid w:val="00DE319B"/>
    <w:rsid w:val="00DE387A"/>
    <w:rsid w:val="00DE3C50"/>
    <w:rsid w:val="00DE449D"/>
    <w:rsid w:val="00DE4A1F"/>
    <w:rsid w:val="00DE4F9C"/>
    <w:rsid w:val="00DE5869"/>
    <w:rsid w:val="00DE6F5F"/>
    <w:rsid w:val="00DE702A"/>
    <w:rsid w:val="00DE7995"/>
    <w:rsid w:val="00DF0E75"/>
    <w:rsid w:val="00DF2128"/>
    <w:rsid w:val="00DF2852"/>
    <w:rsid w:val="00DF3E35"/>
    <w:rsid w:val="00DF404C"/>
    <w:rsid w:val="00DF6F1A"/>
    <w:rsid w:val="00E01A62"/>
    <w:rsid w:val="00E02C8A"/>
    <w:rsid w:val="00E02DA8"/>
    <w:rsid w:val="00E03336"/>
    <w:rsid w:val="00E033C4"/>
    <w:rsid w:val="00E04933"/>
    <w:rsid w:val="00E04CC1"/>
    <w:rsid w:val="00E079E5"/>
    <w:rsid w:val="00E07CA8"/>
    <w:rsid w:val="00E10B75"/>
    <w:rsid w:val="00E112F0"/>
    <w:rsid w:val="00E11876"/>
    <w:rsid w:val="00E122DF"/>
    <w:rsid w:val="00E14D0A"/>
    <w:rsid w:val="00E16427"/>
    <w:rsid w:val="00E208E6"/>
    <w:rsid w:val="00E21F48"/>
    <w:rsid w:val="00E22067"/>
    <w:rsid w:val="00E2272D"/>
    <w:rsid w:val="00E22EDC"/>
    <w:rsid w:val="00E23E90"/>
    <w:rsid w:val="00E23F68"/>
    <w:rsid w:val="00E24299"/>
    <w:rsid w:val="00E259B7"/>
    <w:rsid w:val="00E309AC"/>
    <w:rsid w:val="00E313B0"/>
    <w:rsid w:val="00E31EF0"/>
    <w:rsid w:val="00E33E19"/>
    <w:rsid w:val="00E33E3F"/>
    <w:rsid w:val="00E346F4"/>
    <w:rsid w:val="00E34BF2"/>
    <w:rsid w:val="00E35181"/>
    <w:rsid w:val="00E37CD6"/>
    <w:rsid w:val="00E37DE4"/>
    <w:rsid w:val="00E40276"/>
    <w:rsid w:val="00E408DC"/>
    <w:rsid w:val="00E40CE7"/>
    <w:rsid w:val="00E41695"/>
    <w:rsid w:val="00E41B2F"/>
    <w:rsid w:val="00E430A2"/>
    <w:rsid w:val="00E46D36"/>
    <w:rsid w:val="00E47D76"/>
    <w:rsid w:val="00E531E9"/>
    <w:rsid w:val="00E54026"/>
    <w:rsid w:val="00E54AA1"/>
    <w:rsid w:val="00E54CDB"/>
    <w:rsid w:val="00E55E19"/>
    <w:rsid w:val="00E5678B"/>
    <w:rsid w:val="00E62E17"/>
    <w:rsid w:val="00E630A4"/>
    <w:rsid w:val="00E643BC"/>
    <w:rsid w:val="00E64400"/>
    <w:rsid w:val="00E72933"/>
    <w:rsid w:val="00E73764"/>
    <w:rsid w:val="00E741E7"/>
    <w:rsid w:val="00E75A65"/>
    <w:rsid w:val="00E76B5A"/>
    <w:rsid w:val="00E800E7"/>
    <w:rsid w:val="00E80D45"/>
    <w:rsid w:val="00E834EE"/>
    <w:rsid w:val="00E834F9"/>
    <w:rsid w:val="00E86464"/>
    <w:rsid w:val="00E876E8"/>
    <w:rsid w:val="00E8781A"/>
    <w:rsid w:val="00E87CF1"/>
    <w:rsid w:val="00E9191E"/>
    <w:rsid w:val="00E91933"/>
    <w:rsid w:val="00E93564"/>
    <w:rsid w:val="00E9406A"/>
    <w:rsid w:val="00E94C1E"/>
    <w:rsid w:val="00E95625"/>
    <w:rsid w:val="00E95A4E"/>
    <w:rsid w:val="00E95CB6"/>
    <w:rsid w:val="00EA03CA"/>
    <w:rsid w:val="00EA080F"/>
    <w:rsid w:val="00EA0C16"/>
    <w:rsid w:val="00EA0F73"/>
    <w:rsid w:val="00EA3C5D"/>
    <w:rsid w:val="00EA3D28"/>
    <w:rsid w:val="00EA3D6E"/>
    <w:rsid w:val="00EA41F0"/>
    <w:rsid w:val="00EA50B6"/>
    <w:rsid w:val="00EA531D"/>
    <w:rsid w:val="00EA53B7"/>
    <w:rsid w:val="00EA5910"/>
    <w:rsid w:val="00EA788C"/>
    <w:rsid w:val="00EA7A06"/>
    <w:rsid w:val="00EB0167"/>
    <w:rsid w:val="00EB2262"/>
    <w:rsid w:val="00EB3054"/>
    <w:rsid w:val="00EB4E60"/>
    <w:rsid w:val="00EB5202"/>
    <w:rsid w:val="00EB5208"/>
    <w:rsid w:val="00EB5E11"/>
    <w:rsid w:val="00EB62EE"/>
    <w:rsid w:val="00EB6CE8"/>
    <w:rsid w:val="00EB735C"/>
    <w:rsid w:val="00EB73A1"/>
    <w:rsid w:val="00EB75A0"/>
    <w:rsid w:val="00EC0B30"/>
    <w:rsid w:val="00EC1778"/>
    <w:rsid w:val="00EC1FC4"/>
    <w:rsid w:val="00EC22CD"/>
    <w:rsid w:val="00EC4599"/>
    <w:rsid w:val="00EC6F3B"/>
    <w:rsid w:val="00EC7313"/>
    <w:rsid w:val="00EC7B39"/>
    <w:rsid w:val="00ED0708"/>
    <w:rsid w:val="00ED2434"/>
    <w:rsid w:val="00ED2B7C"/>
    <w:rsid w:val="00ED2B85"/>
    <w:rsid w:val="00ED2F36"/>
    <w:rsid w:val="00ED32A6"/>
    <w:rsid w:val="00ED35EE"/>
    <w:rsid w:val="00ED36A3"/>
    <w:rsid w:val="00ED3885"/>
    <w:rsid w:val="00ED4453"/>
    <w:rsid w:val="00ED4AC5"/>
    <w:rsid w:val="00ED4B68"/>
    <w:rsid w:val="00ED5451"/>
    <w:rsid w:val="00ED55FC"/>
    <w:rsid w:val="00ED6A44"/>
    <w:rsid w:val="00ED6BAB"/>
    <w:rsid w:val="00EE0574"/>
    <w:rsid w:val="00EE1A16"/>
    <w:rsid w:val="00EE1BDE"/>
    <w:rsid w:val="00EE1DD5"/>
    <w:rsid w:val="00EE21A9"/>
    <w:rsid w:val="00EE2D4B"/>
    <w:rsid w:val="00EE3D9F"/>
    <w:rsid w:val="00EE507B"/>
    <w:rsid w:val="00EE6FD7"/>
    <w:rsid w:val="00EE7BF2"/>
    <w:rsid w:val="00EF0FB5"/>
    <w:rsid w:val="00EF3172"/>
    <w:rsid w:val="00EF4845"/>
    <w:rsid w:val="00EF7299"/>
    <w:rsid w:val="00EF7361"/>
    <w:rsid w:val="00EF7E67"/>
    <w:rsid w:val="00F005CC"/>
    <w:rsid w:val="00F01961"/>
    <w:rsid w:val="00F03F0C"/>
    <w:rsid w:val="00F04AF1"/>
    <w:rsid w:val="00F057DE"/>
    <w:rsid w:val="00F0630F"/>
    <w:rsid w:val="00F06D9C"/>
    <w:rsid w:val="00F06FD6"/>
    <w:rsid w:val="00F06FF8"/>
    <w:rsid w:val="00F13157"/>
    <w:rsid w:val="00F13233"/>
    <w:rsid w:val="00F13D58"/>
    <w:rsid w:val="00F146A5"/>
    <w:rsid w:val="00F1564D"/>
    <w:rsid w:val="00F15FA0"/>
    <w:rsid w:val="00F20703"/>
    <w:rsid w:val="00F207E2"/>
    <w:rsid w:val="00F21672"/>
    <w:rsid w:val="00F217B2"/>
    <w:rsid w:val="00F21CC9"/>
    <w:rsid w:val="00F21F3A"/>
    <w:rsid w:val="00F226D1"/>
    <w:rsid w:val="00F22D29"/>
    <w:rsid w:val="00F22E8A"/>
    <w:rsid w:val="00F235FB"/>
    <w:rsid w:val="00F2467B"/>
    <w:rsid w:val="00F24E7C"/>
    <w:rsid w:val="00F25000"/>
    <w:rsid w:val="00F257C1"/>
    <w:rsid w:val="00F25B24"/>
    <w:rsid w:val="00F27432"/>
    <w:rsid w:val="00F274FD"/>
    <w:rsid w:val="00F27F8A"/>
    <w:rsid w:val="00F31D1A"/>
    <w:rsid w:val="00F32221"/>
    <w:rsid w:val="00F326FC"/>
    <w:rsid w:val="00F32D35"/>
    <w:rsid w:val="00F33E86"/>
    <w:rsid w:val="00F33E92"/>
    <w:rsid w:val="00F34852"/>
    <w:rsid w:val="00F35231"/>
    <w:rsid w:val="00F35C79"/>
    <w:rsid w:val="00F36472"/>
    <w:rsid w:val="00F366BB"/>
    <w:rsid w:val="00F3713A"/>
    <w:rsid w:val="00F37F6F"/>
    <w:rsid w:val="00F41484"/>
    <w:rsid w:val="00F42D96"/>
    <w:rsid w:val="00F42FB7"/>
    <w:rsid w:val="00F43681"/>
    <w:rsid w:val="00F45350"/>
    <w:rsid w:val="00F45944"/>
    <w:rsid w:val="00F4609C"/>
    <w:rsid w:val="00F47826"/>
    <w:rsid w:val="00F47B86"/>
    <w:rsid w:val="00F53854"/>
    <w:rsid w:val="00F5401A"/>
    <w:rsid w:val="00F5496B"/>
    <w:rsid w:val="00F57ABA"/>
    <w:rsid w:val="00F60816"/>
    <w:rsid w:val="00F60889"/>
    <w:rsid w:val="00F618A8"/>
    <w:rsid w:val="00F6193B"/>
    <w:rsid w:val="00F63D4D"/>
    <w:rsid w:val="00F63DB4"/>
    <w:rsid w:val="00F64177"/>
    <w:rsid w:val="00F660CB"/>
    <w:rsid w:val="00F663DC"/>
    <w:rsid w:val="00F66474"/>
    <w:rsid w:val="00F66B1D"/>
    <w:rsid w:val="00F67308"/>
    <w:rsid w:val="00F70905"/>
    <w:rsid w:val="00F710FB"/>
    <w:rsid w:val="00F724AD"/>
    <w:rsid w:val="00F737A4"/>
    <w:rsid w:val="00F74028"/>
    <w:rsid w:val="00F75823"/>
    <w:rsid w:val="00F75C98"/>
    <w:rsid w:val="00F75DB7"/>
    <w:rsid w:val="00F76087"/>
    <w:rsid w:val="00F77A31"/>
    <w:rsid w:val="00F81DB5"/>
    <w:rsid w:val="00F829C1"/>
    <w:rsid w:val="00F83888"/>
    <w:rsid w:val="00F9061F"/>
    <w:rsid w:val="00F90C8F"/>
    <w:rsid w:val="00F90F39"/>
    <w:rsid w:val="00F920E0"/>
    <w:rsid w:val="00F92593"/>
    <w:rsid w:val="00F9259E"/>
    <w:rsid w:val="00F94192"/>
    <w:rsid w:val="00F952D8"/>
    <w:rsid w:val="00F95F88"/>
    <w:rsid w:val="00F97893"/>
    <w:rsid w:val="00FA05EF"/>
    <w:rsid w:val="00FA0638"/>
    <w:rsid w:val="00FA0795"/>
    <w:rsid w:val="00FA28ED"/>
    <w:rsid w:val="00FA2E3C"/>
    <w:rsid w:val="00FA37F8"/>
    <w:rsid w:val="00FA3CE4"/>
    <w:rsid w:val="00FA4056"/>
    <w:rsid w:val="00FA4D93"/>
    <w:rsid w:val="00FA508B"/>
    <w:rsid w:val="00FA5726"/>
    <w:rsid w:val="00FB0242"/>
    <w:rsid w:val="00FB106C"/>
    <w:rsid w:val="00FB26F0"/>
    <w:rsid w:val="00FB3A2A"/>
    <w:rsid w:val="00FB5CBA"/>
    <w:rsid w:val="00FB6134"/>
    <w:rsid w:val="00FB63B7"/>
    <w:rsid w:val="00FC0B88"/>
    <w:rsid w:val="00FC2B66"/>
    <w:rsid w:val="00FC2CE6"/>
    <w:rsid w:val="00FC2F38"/>
    <w:rsid w:val="00FC33CD"/>
    <w:rsid w:val="00FC47CD"/>
    <w:rsid w:val="00FC6EB3"/>
    <w:rsid w:val="00FC7453"/>
    <w:rsid w:val="00FD3BC7"/>
    <w:rsid w:val="00FD4330"/>
    <w:rsid w:val="00FD43D8"/>
    <w:rsid w:val="00FD45C0"/>
    <w:rsid w:val="00FD5F7C"/>
    <w:rsid w:val="00FD7676"/>
    <w:rsid w:val="00FD7AA1"/>
    <w:rsid w:val="00FE0482"/>
    <w:rsid w:val="00FE0900"/>
    <w:rsid w:val="00FE29D8"/>
    <w:rsid w:val="00FE3E08"/>
    <w:rsid w:val="00FE4AEB"/>
    <w:rsid w:val="00FE5364"/>
    <w:rsid w:val="00FE7E5C"/>
    <w:rsid w:val="00FF17E5"/>
    <w:rsid w:val="00FF20F2"/>
    <w:rsid w:val="00FF3C35"/>
    <w:rsid w:val="00FF4462"/>
    <w:rsid w:val="00FF460F"/>
    <w:rsid w:val="00FF5C91"/>
    <w:rsid w:val="17733A03"/>
    <w:rsid w:val="1F473A90"/>
    <w:rsid w:val="244C6C75"/>
    <w:rsid w:val="2D8FC30F"/>
    <w:rsid w:val="3935D743"/>
    <w:rsid w:val="397F280C"/>
    <w:rsid w:val="3C478F3B"/>
    <w:rsid w:val="3F43C550"/>
    <w:rsid w:val="63C8CD08"/>
    <w:rsid w:val="79AAB7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49D0"/>
  <w15:chartTrackingRefBased/>
  <w15:docId w15:val="{F0FF932D-3F1D-42A0-AD16-3289B1CD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48F"/>
    <w:pPr>
      <w:keepNext/>
      <w:keepLines/>
      <w:numPr>
        <w:numId w:val="1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748F"/>
    <w:pPr>
      <w:keepNext/>
      <w:keepLines/>
      <w:numPr>
        <w:ilvl w:val="1"/>
        <w:numId w:val="1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748F"/>
    <w:pPr>
      <w:keepNext/>
      <w:keepLines/>
      <w:numPr>
        <w:ilvl w:val="2"/>
        <w:numId w:val="1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0748F"/>
    <w:pPr>
      <w:keepNext/>
      <w:keepLines/>
      <w:numPr>
        <w:ilvl w:val="3"/>
        <w:numId w:val="1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0748F"/>
    <w:pPr>
      <w:keepNext/>
      <w:keepLines/>
      <w:numPr>
        <w:ilvl w:val="4"/>
        <w:numId w:val="1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48F"/>
    <w:pPr>
      <w:keepNext/>
      <w:keepLines/>
      <w:numPr>
        <w:ilvl w:val="5"/>
        <w:numId w:val="1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48F"/>
    <w:pPr>
      <w:keepNext/>
      <w:keepLines/>
      <w:numPr>
        <w:ilvl w:val="6"/>
        <w:numId w:val="1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48F"/>
    <w:pPr>
      <w:keepNext/>
      <w:keepLines/>
      <w:numPr>
        <w:ilvl w:val="7"/>
        <w:numId w:val="1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48F"/>
    <w:pPr>
      <w:keepNext/>
      <w:keepLines/>
      <w:numPr>
        <w:ilvl w:val="8"/>
        <w:numId w:val="1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7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7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07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07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48F"/>
    <w:rPr>
      <w:rFonts w:eastAsiaTheme="majorEastAsia" w:cstheme="majorBidi"/>
      <w:color w:val="272727" w:themeColor="text1" w:themeTint="D8"/>
    </w:rPr>
  </w:style>
  <w:style w:type="paragraph" w:styleId="Title">
    <w:name w:val="Title"/>
    <w:basedOn w:val="Normal"/>
    <w:next w:val="Normal"/>
    <w:link w:val="TitleChar"/>
    <w:uiPriority w:val="10"/>
    <w:qFormat/>
    <w:rsid w:val="00907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48F"/>
    <w:pPr>
      <w:spacing w:before="160"/>
      <w:jc w:val="center"/>
    </w:pPr>
    <w:rPr>
      <w:i/>
      <w:iCs/>
      <w:color w:val="404040" w:themeColor="text1" w:themeTint="BF"/>
    </w:rPr>
  </w:style>
  <w:style w:type="character" w:customStyle="1" w:styleId="QuoteChar">
    <w:name w:val="Quote Char"/>
    <w:basedOn w:val="DefaultParagraphFont"/>
    <w:link w:val="Quote"/>
    <w:uiPriority w:val="29"/>
    <w:rsid w:val="0090748F"/>
    <w:rPr>
      <w:i/>
      <w:iCs/>
      <w:color w:val="404040" w:themeColor="text1" w:themeTint="BF"/>
    </w:rPr>
  </w:style>
  <w:style w:type="paragraph" w:styleId="ListParagraph">
    <w:name w:val="List Paragraph"/>
    <w:basedOn w:val="Normal"/>
    <w:uiPriority w:val="34"/>
    <w:qFormat/>
    <w:rsid w:val="0090748F"/>
    <w:pPr>
      <w:ind w:left="720"/>
      <w:contextualSpacing/>
    </w:pPr>
  </w:style>
  <w:style w:type="character" w:styleId="IntenseEmphasis">
    <w:name w:val="Intense Emphasis"/>
    <w:basedOn w:val="DefaultParagraphFont"/>
    <w:uiPriority w:val="21"/>
    <w:qFormat/>
    <w:rsid w:val="0090748F"/>
    <w:rPr>
      <w:i/>
      <w:iCs/>
      <w:color w:val="0F4761" w:themeColor="accent1" w:themeShade="BF"/>
    </w:rPr>
  </w:style>
  <w:style w:type="paragraph" w:styleId="IntenseQuote">
    <w:name w:val="Intense Quote"/>
    <w:basedOn w:val="Normal"/>
    <w:next w:val="Normal"/>
    <w:link w:val="IntenseQuoteChar"/>
    <w:uiPriority w:val="30"/>
    <w:qFormat/>
    <w:rsid w:val="00907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48F"/>
    <w:rPr>
      <w:i/>
      <w:iCs/>
      <w:color w:val="0F4761" w:themeColor="accent1" w:themeShade="BF"/>
    </w:rPr>
  </w:style>
  <w:style w:type="character" w:styleId="IntenseReference">
    <w:name w:val="Intense Reference"/>
    <w:basedOn w:val="DefaultParagraphFont"/>
    <w:uiPriority w:val="32"/>
    <w:qFormat/>
    <w:rsid w:val="0090748F"/>
    <w:rPr>
      <w:b/>
      <w:bCs/>
      <w:smallCaps/>
      <w:color w:val="0F4761" w:themeColor="accent1" w:themeShade="BF"/>
      <w:spacing w:val="5"/>
    </w:rPr>
  </w:style>
  <w:style w:type="character" w:styleId="CommentReference">
    <w:name w:val="annotation reference"/>
    <w:basedOn w:val="DefaultParagraphFont"/>
    <w:uiPriority w:val="99"/>
    <w:semiHidden/>
    <w:unhideWhenUsed/>
    <w:rsid w:val="00731F97"/>
    <w:rPr>
      <w:sz w:val="16"/>
      <w:szCs w:val="16"/>
    </w:rPr>
  </w:style>
  <w:style w:type="paragraph" w:styleId="CommentText">
    <w:name w:val="annotation text"/>
    <w:basedOn w:val="Normal"/>
    <w:link w:val="CommentTextChar"/>
    <w:uiPriority w:val="99"/>
    <w:unhideWhenUsed/>
    <w:rsid w:val="00731F97"/>
    <w:pPr>
      <w:spacing w:line="240" w:lineRule="auto"/>
    </w:pPr>
    <w:rPr>
      <w:sz w:val="20"/>
      <w:szCs w:val="20"/>
    </w:rPr>
  </w:style>
  <w:style w:type="character" w:customStyle="1" w:styleId="CommentTextChar">
    <w:name w:val="Comment Text Char"/>
    <w:basedOn w:val="DefaultParagraphFont"/>
    <w:link w:val="CommentText"/>
    <w:uiPriority w:val="99"/>
    <w:rsid w:val="00731F97"/>
    <w:rPr>
      <w:sz w:val="20"/>
      <w:szCs w:val="20"/>
    </w:rPr>
  </w:style>
  <w:style w:type="paragraph" w:styleId="CommentSubject">
    <w:name w:val="annotation subject"/>
    <w:basedOn w:val="CommentText"/>
    <w:next w:val="CommentText"/>
    <w:link w:val="CommentSubjectChar"/>
    <w:uiPriority w:val="99"/>
    <w:semiHidden/>
    <w:unhideWhenUsed/>
    <w:rsid w:val="00731F97"/>
    <w:rPr>
      <w:b/>
      <w:bCs/>
    </w:rPr>
  </w:style>
  <w:style w:type="character" w:customStyle="1" w:styleId="CommentSubjectChar">
    <w:name w:val="Comment Subject Char"/>
    <w:basedOn w:val="CommentTextChar"/>
    <w:link w:val="CommentSubject"/>
    <w:uiPriority w:val="99"/>
    <w:semiHidden/>
    <w:rsid w:val="00731F97"/>
    <w:rPr>
      <w:b/>
      <w:bCs/>
      <w:sz w:val="20"/>
      <w:szCs w:val="20"/>
    </w:rPr>
  </w:style>
  <w:style w:type="character" w:styleId="Hyperlink">
    <w:name w:val="Hyperlink"/>
    <w:basedOn w:val="DefaultParagraphFont"/>
    <w:uiPriority w:val="99"/>
    <w:unhideWhenUsed/>
    <w:rsid w:val="00617D0B"/>
    <w:rPr>
      <w:color w:val="467886" w:themeColor="hyperlink"/>
      <w:u w:val="single"/>
    </w:rPr>
  </w:style>
  <w:style w:type="paragraph" w:styleId="Bibliography">
    <w:name w:val="Bibliography"/>
    <w:basedOn w:val="Normal"/>
    <w:next w:val="Normal"/>
    <w:uiPriority w:val="37"/>
    <w:unhideWhenUsed/>
    <w:rsid w:val="001A61F3"/>
  </w:style>
  <w:style w:type="character" w:styleId="UnresolvedMention">
    <w:name w:val="Unresolved Mention"/>
    <w:basedOn w:val="DefaultParagraphFont"/>
    <w:uiPriority w:val="99"/>
    <w:semiHidden/>
    <w:unhideWhenUsed/>
    <w:rsid w:val="00D54CDA"/>
    <w:rPr>
      <w:color w:val="605E5C"/>
      <w:shd w:val="clear" w:color="auto" w:fill="E1DFDD"/>
    </w:rPr>
  </w:style>
  <w:style w:type="paragraph" w:styleId="Caption">
    <w:name w:val="caption"/>
    <w:basedOn w:val="Normal"/>
    <w:next w:val="Normal"/>
    <w:uiPriority w:val="35"/>
    <w:unhideWhenUsed/>
    <w:qFormat/>
    <w:rsid w:val="00064FD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07756"/>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07756"/>
    <w:pPr>
      <w:spacing w:after="100"/>
    </w:pPr>
  </w:style>
  <w:style w:type="paragraph" w:styleId="TOC2">
    <w:name w:val="toc 2"/>
    <w:basedOn w:val="Normal"/>
    <w:next w:val="Normal"/>
    <w:autoRedefine/>
    <w:uiPriority w:val="39"/>
    <w:unhideWhenUsed/>
    <w:rsid w:val="00207756"/>
    <w:pPr>
      <w:spacing w:after="100"/>
      <w:ind w:left="220"/>
    </w:pPr>
  </w:style>
  <w:style w:type="paragraph" w:styleId="TOC3">
    <w:name w:val="toc 3"/>
    <w:basedOn w:val="Normal"/>
    <w:next w:val="Normal"/>
    <w:autoRedefine/>
    <w:uiPriority w:val="39"/>
    <w:unhideWhenUsed/>
    <w:rsid w:val="00207756"/>
    <w:pPr>
      <w:spacing w:after="100"/>
      <w:ind w:left="440"/>
    </w:pPr>
  </w:style>
  <w:style w:type="character" w:styleId="FollowedHyperlink">
    <w:name w:val="FollowedHyperlink"/>
    <w:basedOn w:val="DefaultParagraphFont"/>
    <w:uiPriority w:val="99"/>
    <w:semiHidden/>
    <w:unhideWhenUsed/>
    <w:rsid w:val="00F06D9C"/>
    <w:rPr>
      <w:color w:val="96607D" w:themeColor="followedHyperlink"/>
      <w:u w:val="single"/>
    </w:rPr>
  </w:style>
  <w:style w:type="paragraph" w:styleId="BodyText3">
    <w:name w:val="Body Text 3"/>
    <w:basedOn w:val="Normal"/>
    <w:link w:val="BodyText3Char"/>
    <w:rsid w:val="006A00C1"/>
    <w:pPr>
      <w:spacing w:after="0" w:line="360" w:lineRule="auto"/>
      <w:jc w:val="both"/>
    </w:pPr>
    <w:rPr>
      <w:rFonts w:ascii="Arial" w:eastAsia="Times New Roman" w:hAnsi="Arial" w:cs="Times New Roman"/>
      <w:kern w:val="0"/>
      <w:sz w:val="28"/>
      <w:szCs w:val="24"/>
      <w:lang w:eastAsia="en-GB"/>
      <w14:ligatures w14:val="none"/>
    </w:rPr>
  </w:style>
  <w:style w:type="character" w:customStyle="1" w:styleId="BodyText3Char">
    <w:name w:val="Body Text 3 Char"/>
    <w:basedOn w:val="DefaultParagraphFont"/>
    <w:link w:val="BodyText3"/>
    <w:rsid w:val="006A00C1"/>
    <w:rPr>
      <w:rFonts w:ascii="Arial" w:eastAsia="Times New Roman" w:hAnsi="Arial" w:cs="Times New Roman"/>
      <w:kern w:val="0"/>
      <w:sz w:val="28"/>
      <w:szCs w:val="24"/>
      <w:lang w:eastAsia="en-GB"/>
      <w14:ligatures w14:val="none"/>
    </w:rPr>
  </w:style>
  <w:style w:type="paragraph" w:styleId="TableofFigures">
    <w:name w:val="table of figures"/>
    <w:basedOn w:val="Normal"/>
    <w:next w:val="Normal"/>
    <w:uiPriority w:val="99"/>
    <w:unhideWhenUsed/>
    <w:rsid w:val="00365A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498">
      <w:bodyDiv w:val="1"/>
      <w:marLeft w:val="0"/>
      <w:marRight w:val="0"/>
      <w:marTop w:val="0"/>
      <w:marBottom w:val="0"/>
      <w:divBdr>
        <w:top w:val="none" w:sz="0" w:space="0" w:color="auto"/>
        <w:left w:val="none" w:sz="0" w:space="0" w:color="auto"/>
        <w:bottom w:val="none" w:sz="0" w:space="0" w:color="auto"/>
        <w:right w:val="none" w:sz="0" w:space="0" w:color="auto"/>
      </w:divBdr>
    </w:div>
    <w:div w:id="4140798">
      <w:bodyDiv w:val="1"/>
      <w:marLeft w:val="0"/>
      <w:marRight w:val="0"/>
      <w:marTop w:val="0"/>
      <w:marBottom w:val="0"/>
      <w:divBdr>
        <w:top w:val="none" w:sz="0" w:space="0" w:color="auto"/>
        <w:left w:val="none" w:sz="0" w:space="0" w:color="auto"/>
        <w:bottom w:val="none" w:sz="0" w:space="0" w:color="auto"/>
        <w:right w:val="none" w:sz="0" w:space="0" w:color="auto"/>
      </w:divBdr>
    </w:div>
    <w:div w:id="4525868">
      <w:bodyDiv w:val="1"/>
      <w:marLeft w:val="0"/>
      <w:marRight w:val="0"/>
      <w:marTop w:val="0"/>
      <w:marBottom w:val="0"/>
      <w:divBdr>
        <w:top w:val="none" w:sz="0" w:space="0" w:color="auto"/>
        <w:left w:val="none" w:sz="0" w:space="0" w:color="auto"/>
        <w:bottom w:val="none" w:sz="0" w:space="0" w:color="auto"/>
        <w:right w:val="none" w:sz="0" w:space="0" w:color="auto"/>
      </w:divBdr>
    </w:div>
    <w:div w:id="8873836">
      <w:bodyDiv w:val="1"/>
      <w:marLeft w:val="0"/>
      <w:marRight w:val="0"/>
      <w:marTop w:val="0"/>
      <w:marBottom w:val="0"/>
      <w:divBdr>
        <w:top w:val="none" w:sz="0" w:space="0" w:color="auto"/>
        <w:left w:val="none" w:sz="0" w:space="0" w:color="auto"/>
        <w:bottom w:val="none" w:sz="0" w:space="0" w:color="auto"/>
        <w:right w:val="none" w:sz="0" w:space="0" w:color="auto"/>
      </w:divBdr>
    </w:div>
    <w:div w:id="9458729">
      <w:bodyDiv w:val="1"/>
      <w:marLeft w:val="0"/>
      <w:marRight w:val="0"/>
      <w:marTop w:val="0"/>
      <w:marBottom w:val="0"/>
      <w:divBdr>
        <w:top w:val="none" w:sz="0" w:space="0" w:color="auto"/>
        <w:left w:val="none" w:sz="0" w:space="0" w:color="auto"/>
        <w:bottom w:val="none" w:sz="0" w:space="0" w:color="auto"/>
        <w:right w:val="none" w:sz="0" w:space="0" w:color="auto"/>
      </w:divBdr>
    </w:div>
    <w:div w:id="9572672">
      <w:bodyDiv w:val="1"/>
      <w:marLeft w:val="0"/>
      <w:marRight w:val="0"/>
      <w:marTop w:val="0"/>
      <w:marBottom w:val="0"/>
      <w:divBdr>
        <w:top w:val="none" w:sz="0" w:space="0" w:color="auto"/>
        <w:left w:val="none" w:sz="0" w:space="0" w:color="auto"/>
        <w:bottom w:val="none" w:sz="0" w:space="0" w:color="auto"/>
        <w:right w:val="none" w:sz="0" w:space="0" w:color="auto"/>
      </w:divBdr>
    </w:div>
    <w:div w:id="10766319">
      <w:bodyDiv w:val="1"/>
      <w:marLeft w:val="0"/>
      <w:marRight w:val="0"/>
      <w:marTop w:val="0"/>
      <w:marBottom w:val="0"/>
      <w:divBdr>
        <w:top w:val="none" w:sz="0" w:space="0" w:color="auto"/>
        <w:left w:val="none" w:sz="0" w:space="0" w:color="auto"/>
        <w:bottom w:val="none" w:sz="0" w:space="0" w:color="auto"/>
        <w:right w:val="none" w:sz="0" w:space="0" w:color="auto"/>
      </w:divBdr>
    </w:div>
    <w:div w:id="11228701">
      <w:bodyDiv w:val="1"/>
      <w:marLeft w:val="0"/>
      <w:marRight w:val="0"/>
      <w:marTop w:val="0"/>
      <w:marBottom w:val="0"/>
      <w:divBdr>
        <w:top w:val="none" w:sz="0" w:space="0" w:color="auto"/>
        <w:left w:val="none" w:sz="0" w:space="0" w:color="auto"/>
        <w:bottom w:val="none" w:sz="0" w:space="0" w:color="auto"/>
        <w:right w:val="none" w:sz="0" w:space="0" w:color="auto"/>
      </w:divBdr>
    </w:div>
    <w:div w:id="12414662">
      <w:bodyDiv w:val="1"/>
      <w:marLeft w:val="0"/>
      <w:marRight w:val="0"/>
      <w:marTop w:val="0"/>
      <w:marBottom w:val="0"/>
      <w:divBdr>
        <w:top w:val="none" w:sz="0" w:space="0" w:color="auto"/>
        <w:left w:val="none" w:sz="0" w:space="0" w:color="auto"/>
        <w:bottom w:val="none" w:sz="0" w:space="0" w:color="auto"/>
        <w:right w:val="none" w:sz="0" w:space="0" w:color="auto"/>
      </w:divBdr>
    </w:div>
    <w:div w:id="13651205">
      <w:bodyDiv w:val="1"/>
      <w:marLeft w:val="0"/>
      <w:marRight w:val="0"/>
      <w:marTop w:val="0"/>
      <w:marBottom w:val="0"/>
      <w:divBdr>
        <w:top w:val="none" w:sz="0" w:space="0" w:color="auto"/>
        <w:left w:val="none" w:sz="0" w:space="0" w:color="auto"/>
        <w:bottom w:val="none" w:sz="0" w:space="0" w:color="auto"/>
        <w:right w:val="none" w:sz="0" w:space="0" w:color="auto"/>
      </w:divBdr>
    </w:div>
    <w:div w:id="16009220">
      <w:bodyDiv w:val="1"/>
      <w:marLeft w:val="0"/>
      <w:marRight w:val="0"/>
      <w:marTop w:val="0"/>
      <w:marBottom w:val="0"/>
      <w:divBdr>
        <w:top w:val="none" w:sz="0" w:space="0" w:color="auto"/>
        <w:left w:val="none" w:sz="0" w:space="0" w:color="auto"/>
        <w:bottom w:val="none" w:sz="0" w:space="0" w:color="auto"/>
        <w:right w:val="none" w:sz="0" w:space="0" w:color="auto"/>
      </w:divBdr>
    </w:div>
    <w:div w:id="21174847">
      <w:bodyDiv w:val="1"/>
      <w:marLeft w:val="0"/>
      <w:marRight w:val="0"/>
      <w:marTop w:val="0"/>
      <w:marBottom w:val="0"/>
      <w:divBdr>
        <w:top w:val="none" w:sz="0" w:space="0" w:color="auto"/>
        <w:left w:val="none" w:sz="0" w:space="0" w:color="auto"/>
        <w:bottom w:val="none" w:sz="0" w:space="0" w:color="auto"/>
        <w:right w:val="none" w:sz="0" w:space="0" w:color="auto"/>
      </w:divBdr>
    </w:div>
    <w:div w:id="21369884">
      <w:bodyDiv w:val="1"/>
      <w:marLeft w:val="0"/>
      <w:marRight w:val="0"/>
      <w:marTop w:val="0"/>
      <w:marBottom w:val="0"/>
      <w:divBdr>
        <w:top w:val="none" w:sz="0" w:space="0" w:color="auto"/>
        <w:left w:val="none" w:sz="0" w:space="0" w:color="auto"/>
        <w:bottom w:val="none" w:sz="0" w:space="0" w:color="auto"/>
        <w:right w:val="none" w:sz="0" w:space="0" w:color="auto"/>
      </w:divBdr>
    </w:div>
    <w:div w:id="28839044">
      <w:bodyDiv w:val="1"/>
      <w:marLeft w:val="0"/>
      <w:marRight w:val="0"/>
      <w:marTop w:val="0"/>
      <w:marBottom w:val="0"/>
      <w:divBdr>
        <w:top w:val="none" w:sz="0" w:space="0" w:color="auto"/>
        <w:left w:val="none" w:sz="0" w:space="0" w:color="auto"/>
        <w:bottom w:val="none" w:sz="0" w:space="0" w:color="auto"/>
        <w:right w:val="none" w:sz="0" w:space="0" w:color="auto"/>
      </w:divBdr>
    </w:div>
    <w:div w:id="34550768">
      <w:bodyDiv w:val="1"/>
      <w:marLeft w:val="0"/>
      <w:marRight w:val="0"/>
      <w:marTop w:val="0"/>
      <w:marBottom w:val="0"/>
      <w:divBdr>
        <w:top w:val="none" w:sz="0" w:space="0" w:color="auto"/>
        <w:left w:val="none" w:sz="0" w:space="0" w:color="auto"/>
        <w:bottom w:val="none" w:sz="0" w:space="0" w:color="auto"/>
        <w:right w:val="none" w:sz="0" w:space="0" w:color="auto"/>
      </w:divBdr>
    </w:div>
    <w:div w:id="36050553">
      <w:bodyDiv w:val="1"/>
      <w:marLeft w:val="0"/>
      <w:marRight w:val="0"/>
      <w:marTop w:val="0"/>
      <w:marBottom w:val="0"/>
      <w:divBdr>
        <w:top w:val="none" w:sz="0" w:space="0" w:color="auto"/>
        <w:left w:val="none" w:sz="0" w:space="0" w:color="auto"/>
        <w:bottom w:val="none" w:sz="0" w:space="0" w:color="auto"/>
        <w:right w:val="none" w:sz="0" w:space="0" w:color="auto"/>
      </w:divBdr>
    </w:div>
    <w:div w:id="43335746">
      <w:bodyDiv w:val="1"/>
      <w:marLeft w:val="0"/>
      <w:marRight w:val="0"/>
      <w:marTop w:val="0"/>
      <w:marBottom w:val="0"/>
      <w:divBdr>
        <w:top w:val="none" w:sz="0" w:space="0" w:color="auto"/>
        <w:left w:val="none" w:sz="0" w:space="0" w:color="auto"/>
        <w:bottom w:val="none" w:sz="0" w:space="0" w:color="auto"/>
        <w:right w:val="none" w:sz="0" w:space="0" w:color="auto"/>
      </w:divBdr>
    </w:div>
    <w:div w:id="43990368">
      <w:bodyDiv w:val="1"/>
      <w:marLeft w:val="0"/>
      <w:marRight w:val="0"/>
      <w:marTop w:val="0"/>
      <w:marBottom w:val="0"/>
      <w:divBdr>
        <w:top w:val="none" w:sz="0" w:space="0" w:color="auto"/>
        <w:left w:val="none" w:sz="0" w:space="0" w:color="auto"/>
        <w:bottom w:val="none" w:sz="0" w:space="0" w:color="auto"/>
        <w:right w:val="none" w:sz="0" w:space="0" w:color="auto"/>
      </w:divBdr>
    </w:div>
    <w:div w:id="45103481">
      <w:bodyDiv w:val="1"/>
      <w:marLeft w:val="0"/>
      <w:marRight w:val="0"/>
      <w:marTop w:val="0"/>
      <w:marBottom w:val="0"/>
      <w:divBdr>
        <w:top w:val="none" w:sz="0" w:space="0" w:color="auto"/>
        <w:left w:val="none" w:sz="0" w:space="0" w:color="auto"/>
        <w:bottom w:val="none" w:sz="0" w:space="0" w:color="auto"/>
        <w:right w:val="none" w:sz="0" w:space="0" w:color="auto"/>
      </w:divBdr>
    </w:div>
    <w:div w:id="45295897">
      <w:bodyDiv w:val="1"/>
      <w:marLeft w:val="0"/>
      <w:marRight w:val="0"/>
      <w:marTop w:val="0"/>
      <w:marBottom w:val="0"/>
      <w:divBdr>
        <w:top w:val="none" w:sz="0" w:space="0" w:color="auto"/>
        <w:left w:val="none" w:sz="0" w:space="0" w:color="auto"/>
        <w:bottom w:val="none" w:sz="0" w:space="0" w:color="auto"/>
        <w:right w:val="none" w:sz="0" w:space="0" w:color="auto"/>
      </w:divBdr>
    </w:div>
    <w:div w:id="45761399">
      <w:bodyDiv w:val="1"/>
      <w:marLeft w:val="0"/>
      <w:marRight w:val="0"/>
      <w:marTop w:val="0"/>
      <w:marBottom w:val="0"/>
      <w:divBdr>
        <w:top w:val="none" w:sz="0" w:space="0" w:color="auto"/>
        <w:left w:val="none" w:sz="0" w:space="0" w:color="auto"/>
        <w:bottom w:val="none" w:sz="0" w:space="0" w:color="auto"/>
        <w:right w:val="none" w:sz="0" w:space="0" w:color="auto"/>
      </w:divBdr>
    </w:div>
    <w:div w:id="46225252">
      <w:bodyDiv w:val="1"/>
      <w:marLeft w:val="0"/>
      <w:marRight w:val="0"/>
      <w:marTop w:val="0"/>
      <w:marBottom w:val="0"/>
      <w:divBdr>
        <w:top w:val="none" w:sz="0" w:space="0" w:color="auto"/>
        <w:left w:val="none" w:sz="0" w:space="0" w:color="auto"/>
        <w:bottom w:val="none" w:sz="0" w:space="0" w:color="auto"/>
        <w:right w:val="none" w:sz="0" w:space="0" w:color="auto"/>
      </w:divBdr>
    </w:div>
    <w:div w:id="49161581">
      <w:bodyDiv w:val="1"/>
      <w:marLeft w:val="0"/>
      <w:marRight w:val="0"/>
      <w:marTop w:val="0"/>
      <w:marBottom w:val="0"/>
      <w:divBdr>
        <w:top w:val="none" w:sz="0" w:space="0" w:color="auto"/>
        <w:left w:val="none" w:sz="0" w:space="0" w:color="auto"/>
        <w:bottom w:val="none" w:sz="0" w:space="0" w:color="auto"/>
        <w:right w:val="none" w:sz="0" w:space="0" w:color="auto"/>
      </w:divBdr>
    </w:div>
    <w:div w:id="49545776">
      <w:bodyDiv w:val="1"/>
      <w:marLeft w:val="0"/>
      <w:marRight w:val="0"/>
      <w:marTop w:val="0"/>
      <w:marBottom w:val="0"/>
      <w:divBdr>
        <w:top w:val="none" w:sz="0" w:space="0" w:color="auto"/>
        <w:left w:val="none" w:sz="0" w:space="0" w:color="auto"/>
        <w:bottom w:val="none" w:sz="0" w:space="0" w:color="auto"/>
        <w:right w:val="none" w:sz="0" w:space="0" w:color="auto"/>
      </w:divBdr>
    </w:div>
    <w:div w:id="53430464">
      <w:bodyDiv w:val="1"/>
      <w:marLeft w:val="0"/>
      <w:marRight w:val="0"/>
      <w:marTop w:val="0"/>
      <w:marBottom w:val="0"/>
      <w:divBdr>
        <w:top w:val="none" w:sz="0" w:space="0" w:color="auto"/>
        <w:left w:val="none" w:sz="0" w:space="0" w:color="auto"/>
        <w:bottom w:val="none" w:sz="0" w:space="0" w:color="auto"/>
        <w:right w:val="none" w:sz="0" w:space="0" w:color="auto"/>
      </w:divBdr>
    </w:div>
    <w:div w:id="53434061">
      <w:bodyDiv w:val="1"/>
      <w:marLeft w:val="0"/>
      <w:marRight w:val="0"/>
      <w:marTop w:val="0"/>
      <w:marBottom w:val="0"/>
      <w:divBdr>
        <w:top w:val="none" w:sz="0" w:space="0" w:color="auto"/>
        <w:left w:val="none" w:sz="0" w:space="0" w:color="auto"/>
        <w:bottom w:val="none" w:sz="0" w:space="0" w:color="auto"/>
        <w:right w:val="none" w:sz="0" w:space="0" w:color="auto"/>
      </w:divBdr>
    </w:div>
    <w:div w:id="61874721">
      <w:bodyDiv w:val="1"/>
      <w:marLeft w:val="0"/>
      <w:marRight w:val="0"/>
      <w:marTop w:val="0"/>
      <w:marBottom w:val="0"/>
      <w:divBdr>
        <w:top w:val="none" w:sz="0" w:space="0" w:color="auto"/>
        <w:left w:val="none" w:sz="0" w:space="0" w:color="auto"/>
        <w:bottom w:val="none" w:sz="0" w:space="0" w:color="auto"/>
        <w:right w:val="none" w:sz="0" w:space="0" w:color="auto"/>
      </w:divBdr>
    </w:div>
    <w:div w:id="63526927">
      <w:bodyDiv w:val="1"/>
      <w:marLeft w:val="0"/>
      <w:marRight w:val="0"/>
      <w:marTop w:val="0"/>
      <w:marBottom w:val="0"/>
      <w:divBdr>
        <w:top w:val="none" w:sz="0" w:space="0" w:color="auto"/>
        <w:left w:val="none" w:sz="0" w:space="0" w:color="auto"/>
        <w:bottom w:val="none" w:sz="0" w:space="0" w:color="auto"/>
        <w:right w:val="none" w:sz="0" w:space="0" w:color="auto"/>
      </w:divBdr>
    </w:div>
    <w:div w:id="63913682">
      <w:bodyDiv w:val="1"/>
      <w:marLeft w:val="0"/>
      <w:marRight w:val="0"/>
      <w:marTop w:val="0"/>
      <w:marBottom w:val="0"/>
      <w:divBdr>
        <w:top w:val="none" w:sz="0" w:space="0" w:color="auto"/>
        <w:left w:val="none" w:sz="0" w:space="0" w:color="auto"/>
        <w:bottom w:val="none" w:sz="0" w:space="0" w:color="auto"/>
        <w:right w:val="none" w:sz="0" w:space="0" w:color="auto"/>
      </w:divBdr>
    </w:div>
    <w:div w:id="68310680">
      <w:bodyDiv w:val="1"/>
      <w:marLeft w:val="0"/>
      <w:marRight w:val="0"/>
      <w:marTop w:val="0"/>
      <w:marBottom w:val="0"/>
      <w:divBdr>
        <w:top w:val="none" w:sz="0" w:space="0" w:color="auto"/>
        <w:left w:val="none" w:sz="0" w:space="0" w:color="auto"/>
        <w:bottom w:val="none" w:sz="0" w:space="0" w:color="auto"/>
        <w:right w:val="none" w:sz="0" w:space="0" w:color="auto"/>
      </w:divBdr>
    </w:div>
    <w:div w:id="68962629">
      <w:bodyDiv w:val="1"/>
      <w:marLeft w:val="0"/>
      <w:marRight w:val="0"/>
      <w:marTop w:val="0"/>
      <w:marBottom w:val="0"/>
      <w:divBdr>
        <w:top w:val="none" w:sz="0" w:space="0" w:color="auto"/>
        <w:left w:val="none" w:sz="0" w:space="0" w:color="auto"/>
        <w:bottom w:val="none" w:sz="0" w:space="0" w:color="auto"/>
        <w:right w:val="none" w:sz="0" w:space="0" w:color="auto"/>
      </w:divBdr>
    </w:div>
    <w:div w:id="70084700">
      <w:bodyDiv w:val="1"/>
      <w:marLeft w:val="0"/>
      <w:marRight w:val="0"/>
      <w:marTop w:val="0"/>
      <w:marBottom w:val="0"/>
      <w:divBdr>
        <w:top w:val="none" w:sz="0" w:space="0" w:color="auto"/>
        <w:left w:val="none" w:sz="0" w:space="0" w:color="auto"/>
        <w:bottom w:val="none" w:sz="0" w:space="0" w:color="auto"/>
        <w:right w:val="none" w:sz="0" w:space="0" w:color="auto"/>
      </w:divBdr>
    </w:div>
    <w:div w:id="70935085">
      <w:bodyDiv w:val="1"/>
      <w:marLeft w:val="0"/>
      <w:marRight w:val="0"/>
      <w:marTop w:val="0"/>
      <w:marBottom w:val="0"/>
      <w:divBdr>
        <w:top w:val="none" w:sz="0" w:space="0" w:color="auto"/>
        <w:left w:val="none" w:sz="0" w:space="0" w:color="auto"/>
        <w:bottom w:val="none" w:sz="0" w:space="0" w:color="auto"/>
        <w:right w:val="none" w:sz="0" w:space="0" w:color="auto"/>
      </w:divBdr>
    </w:div>
    <w:div w:id="71239844">
      <w:bodyDiv w:val="1"/>
      <w:marLeft w:val="0"/>
      <w:marRight w:val="0"/>
      <w:marTop w:val="0"/>
      <w:marBottom w:val="0"/>
      <w:divBdr>
        <w:top w:val="none" w:sz="0" w:space="0" w:color="auto"/>
        <w:left w:val="none" w:sz="0" w:space="0" w:color="auto"/>
        <w:bottom w:val="none" w:sz="0" w:space="0" w:color="auto"/>
        <w:right w:val="none" w:sz="0" w:space="0" w:color="auto"/>
      </w:divBdr>
    </w:div>
    <w:div w:id="72509822">
      <w:bodyDiv w:val="1"/>
      <w:marLeft w:val="0"/>
      <w:marRight w:val="0"/>
      <w:marTop w:val="0"/>
      <w:marBottom w:val="0"/>
      <w:divBdr>
        <w:top w:val="none" w:sz="0" w:space="0" w:color="auto"/>
        <w:left w:val="none" w:sz="0" w:space="0" w:color="auto"/>
        <w:bottom w:val="none" w:sz="0" w:space="0" w:color="auto"/>
        <w:right w:val="none" w:sz="0" w:space="0" w:color="auto"/>
      </w:divBdr>
    </w:div>
    <w:div w:id="75519572">
      <w:bodyDiv w:val="1"/>
      <w:marLeft w:val="0"/>
      <w:marRight w:val="0"/>
      <w:marTop w:val="0"/>
      <w:marBottom w:val="0"/>
      <w:divBdr>
        <w:top w:val="none" w:sz="0" w:space="0" w:color="auto"/>
        <w:left w:val="none" w:sz="0" w:space="0" w:color="auto"/>
        <w:bottom w:val="none" w:sz="0" w:space="0" w:color="auto"/>
        <w:right w:val="none" w:sz="0" w:space="0" w:color="auto"/>
      </w:divBdr>
    </w:div>
    <w:div w:id="79107579">
      <w:bodyDiv w:val="1"/>
      <w:marLeft w:val="0"/>
      <w:marRight w:val="0"/>
      <w:marTop w:val="0"/>
      <w:marBottom w:val="0"/>
      <w:divBdr>
        <w:top w:val="none" w:sz="0" w:space="0" w:color="auto"/>
        <w:left w:val="none" w:sz="0" w:space="0" w:color="auto"/>
        <w:bottom w:val="none" w:sz="0" w:space="0" w:color="auto"/>
        <w:right w:val="none" w:sz="0" w:space="0" w:color="auto"/>
      </w:divBdr>
    </w:div>
    <w:div w:id="79908585">
      <w:bodyDiv w:val="1"/>
      <w:marLeft w:val="0"/>
      <w:marRight w:val="0"/>
      <w:marTop w:val="0"/>
      <w:marBottom w:val="0"/>
      <w:divBdr>
        <w:top w:val="none" w:sz="0" w:space="0" w:color="auto"/>
        <w:left w:val="none" w:sz="0" w:space="0" w:color="auto"/>
        <w:bottom w:val="none" w:sz="0" w:space="0" w:color="auto"/>
        <w:right w:val="none" w:sz="0" w:space="0" w:color="auto"/>
      </w:divBdr>
    </w:div>
    <w:div w:id="80182206">
      <w:bodyDiv w:val="1"/>
      <w:marLeft w:val="0"/>
      <w:marRight w:val="0"/>
      <w:marTop w:val="0"/>
      <w:marBottom w:val="0"/>
      <w:divBdr>
        <w:top w:val="none" w:sz="0" w:space="0" w:color="auto"/>
        <w:left w:val="none" w:sz="0" w:space="0" w:color="auto"/>
        <w:bottom w:val="none" w:sz="0" w:space="0" w:color="auto"/>
        <w:right w:val="none" w:sz="0" w:space="0" w:color="auto"/>
      </w:divBdr>
    </w:div>
    <w:div w:id="80495640">
      <w:bodyDiv w:val="1"/>
      <w:marLeft w:val="0"/>
      <w:marRight w:val="0"/>
      <w:marTop w:val="0"/>
      <w:marBottom w:val="0"/>
      <w:divBdr>
        <w:top w:val="none" w:sz="0" w:space="0" w:color="auto"/>
        <w:left w:val="none" w:sz="0" w:space="0" w:color="auto"/>
        <w:bottom w:val="none" w:sz="0" w:space="0" w:color="auto"/>
        <w:right w:val="none" w:sz="0" w:space="0" w:color="auto"/>
      </w:divBdr>
    </w:div>
    <w:div w:id="83693495">
      <w:bodyDiv w:val="1"/>
      <w:marLeft w:val="0"/>
      <w:marRight w:val="0"/>
      <w:marTop w:val="0"/>
      <w:marBottom w:val="0"/>
      <w:divBdr>
        <w:top w:val="none" w:sz="0" w:space="0" w:color="auto"/>
        <w:left w:val="none" w:sz="0" w:space="0" w:color="auto"/>
        <w:bottom w:val="none" w:sz="0" w:space="0" w:color="auto"/>
        <w:right w:val="none" w:sz="0" w:space="0" w:color="auto"/>
      </w:divBdr>
    </w:div>
    <w:div w:id="85276297">
      <w:bodyDiv w:val="1"/>
      <w:marLeft w:val="0"/>
      <w:marRight w:val="0"/>
      <w:marTop w:val="0"/>
      <w:marBottom w:val="0"/>
      <w:divBdr>
        <w:top w:val="none" w:sz="0" w:space="0" w:color="auto"/>
        <w:left w:val="none" w:sz="0" w:space="0" w:color="auto"/>
        <w:bottom w:val="none" w:sz="0" w:space="0" w:color="auto"/>
        <w:right w:val="none" w:sz="0" w:space="0" w:color="auto"/>
      </w:divBdr>
    </w:div>
    <w:div w:id="86196901">
      <w:bodyDiv w:val="1"/>
      <w:marLeft w:val="0"/>
      <w:marRight w:val="0"/>
      <w:marTop w:val="0"/>
      <w:marBottom w:val="0"/>
      <w:divBdr>
        <w:top w:val="none" w:sz="0" w:space="0" w:color="auto"/>
        <w:left w:val="none" w:sz="0" w:space="0" w:color="auto"/>
        <w:bottom w:val="none" w:sz="0" w:space="0" w:color="auto"/>
        <w:right w:val="none" w:sz="0" w:space="0" w:color="auto"/>
      </w:divBdr>
    </w:div>
    <w:div w:id="87166034">
      <w:bodyDiv w:val="1"/>
      <w:marLeft w:val="0"/>
      <w:marRight w:val="0"/>
      <w:marTop w:val="0"/>
      <w:marBottom w:val="0"/>
      <w:divBdr>
        <w:top w:val="none" w:sz="0" w:space="0" w:color="auto"/>
        <w:left w:val="none" w:sz="0" w:space="0" w:color="auto"/>
        <w:bottom w:val="none" w:sz="0" w:space="0" w:color="auto"/>
        <w:right w:val="none" w:sz="0" w:space="0" w:color="auto"/>
      </w:divBdr>
    </w:div>
    <w:div w:id="88354203">
      <w:bodyDiv w:val="1"/>
      <w:marLeft w:val="0"/>
      <w:marRight w:val="0"/>
      <w:marTop w:val="0"/>
      <w:marBottom w:val="0"/>
      <w:divBdr>
        <w:top w:val="none" w:sz="0" w:space="0" w:color="auto"/>
        <w:left w:val="none" w:sz="0" w:space="0" w:color="auto"/>
        <w:bottom w:val="none" w:sz="0" w:space="0" w:color="auto"/>
        <w:right w:val="none" w:sz="0" w:space="0" w:color="auto"/>
      </w:divBdr>
    </w:div>
    <w:div w:id="93328691">
      <w:bodyDiv w:val="1"/>
      <w:marLeft w:val="0"/>
      <w:marRight w:val="0"/>
      <w:marTop w:val="0"/>
      <w:marBottom w:val="0"/>
      <w:divBdr>
        <w:top w:val="none" w:sz="0" w:space="0" w:color="auto"/>
        <w:left w:val="none" w:sz="0" w:space="0" w:color="auto"/>
        <w:bottom w:val="none" w:sz="0" w:space="0" w:color="auto"/>
        <w:right w:val="none" w:sz="0" w:space="0" w:color="auto"/>
      </w:divBdr>
    </w:div>
    <w:div w:id="94450085">
      <w:bodyDiv w:val="1"/>
      <w:marLeft w:val="0"/>
      <w:marRight w:val="0"/>
      <w:marTop w:val="0"/>
      <w:marBottom w:val="0"/>
      <w:divBdr>
        <w:top w:val="none" w:sz="0" w:space="0" w:color="auto"/>
        <w:left w:val="none" w:sz="0" w:space="0" w:color="auto"/>
        <w:bottom w:val="none" w:sz="0" w:space="0" w:color="auto"/>
        <w:right w:val="none" w:sz="0" w:space="0" w:color="auto"/>
      </w:divBdr>
    </w:div>
    <w:div w:id="94636437">
      <w:bodyDiv w:val="1"/>
      <w:marLeft w:val="0"/>
      <w:marRight w:val="0"/>
      <w:marTop w:val="0"/>
      <w:marBottom w:val="0"/>
      <w:divBdr>
        <w:top w:val="none" w:sz="0" w:space="0" w:color="auto"/>
        <w:left w:val="none" w:sz="0" w:space="0" w:color="auto"/>
        <w:bottom w:val="none" w:sz="0" w:space="0" w:color="auto"/>
        <w:right w:val="none" w:sz="0" w:space="0" w:color="auto"/>
      </w:divBdr>
    </w:div>
    <w:div w:id="98767750">
      <w:bodyDiv w:val="1"/>
      <w:marLeft w:val="0"/>
      <w:marRight w:val="0"/>
      <w:marTop w:val="0"/>
      <w:marBottom w:val="0"/>
      <w:divBdr>
        <w:top w:val="none" w:sz="0" w:space="0" w:color="auto"/>
        <w:left w:val="none" w:sz="0" w:space="0" w:color="auto"/>
        <w:bottom w:val="none" w:sz="0" w:space="0" w:color="auto"/>
        <w:right w:val="none" w:sz="0" w:space="0" w:color="auto"/>
      </w:divBdr>
    </w:div>
    <w:div w:id="99641834">
      <w:bodyDiv w:val="1"/>
      <w:marLeft w:val="0"/>
      <w:marRight w:val="0"/>
      <w:marTop w:val="0"/>
      <w:marBottom w:val="0"/>
      <w:divBdr>
        <w:top w:val="none" w:sz="0" w:space="0" w:color="auto"/>
        <w:left w:val="none" w:sz="0" w:space="0" w:color="auto"/>
        <w:bottom w:val="none" w:sz="0" w:space="0" w:color="auto"/>
        <w:right w:val="none" w:sz="0" w:space="0" w:color="auto"/>
      </w:divBdr>
    </w:div>
    <w:div w:id="99690622">
      <w:bodyDiv w:val="1"/>
      <w:marLeft w:val="0"/>
      <w:marRight w:val="0"/>
      <w:marTop w:val="0"/>
      <w:marBottom w:val="0"/>
      <w:divBdr>
        <w:top w:val="none" w:sz="0" w:space="0" w:color="auto"/>
        <w:left w:val="none" w:sz="0" w:space="0" w:color="auto"/>
        <w:bottom w:val="none" w:sz="0" w:space="0" w:color="auto"/>
        <w:right w:val="none" w:sz="0" w:space="0" w:color="auto"/>
      </w:divBdr>
    </w:div>
    <w:div w:id="100802950">
      <w:bodyDiv w:val="1"/>
      <w:marLeft w:val="0"/>
      <w:marRight w:val="0"/>
      <w:marTop w:val="0"/>
      <w:marBottom w:val="0"/>
      <w:divBdr>
        <w:top w:val="none" w:sz="0" w:space="0" w:color="auto"/>
        <w:left w:val="none" w:sz="0" w:space="0" w:color="auto"/>
        <w:bottom w:val="none" w:sz="0" w:space="0" w:color="auto"/>
        <w:right w:val="none" w:sz="0" w:space="0" w:color="auto"/>
      </w:divBdr>
    </w:div>
    <w:div w:id="101345135">
      <w:bodyDiv w:val="1"/>
      <w:marLeft w:val="0"/>
      <w:marRight w:val="0"/>
      <w:marTop w:val="0"/>
      <w:marBottom w:val="0"/>
      <w:divBdr>
        <w:top w:val="none" w:sz="0" w:space="0" w:color="auto"/>
        <w:left w:val="none" w:sz="0" w:space="0" w:color="auto"/>
        <w:bottom w:val="none" w:sz="0" w:space="0" w:color="auto"/>
        <w:right w:val="none" w:sz="0" w:space="0" w:color="auto"/>
      </w:divBdr>
    </w:div>
    <w:div w:id="104421225">
      <w:bodyDiv w:val="1"/>
      <w:marLeft w:val="0"/>
      <w:marRight w:val="0"/>
      <w:marTop w:val="0"/>
      <w:marBottom w:val="0"/>
      <w:divBdr>
        <w:top w:val="none" w:sz="0" w:space="0" w:color="auto"/>
        <w:left w:val="none" w:sz="0" w:space="0" w:color="auto"/>
        <w:bottom w:val="none" w:sz="0" w:space="0" w:color="auto"/>
        <w:right w:val="none" w:sz="0" w:space="0" w:color="auto"/>
      </w:divBdr>
    </w:div>
    <w:div w:id="105540619">
      <w:bodyDiv w:val="1"/>
      <w:marLeft w:val="0"/>
      <w:marRight w:val="0"/>
      <w:marTop w:val="0"/>
      <w:marBottom w:val="0"/>
      <w:divBdr>
        <w:top w:val="none" w:sz="0" w:space="0" w:color="auto"/>
        <w:left w:val="none" w:sz="0" w:space="0" w:color="auto"/>
        <w:bottom w:val="none" w:sz="0" w:space="0" w:color="auto"/>
        <w:right w:val="none" w:sz="0" w:space="0" w:color="auto"/>
      </w:divBdr>
    </w:div>
    <w:div w:id="109054339">
      <w:bodyDiv w:val="1"/>
      <w:marLeft w:val="0"/>
      <w:marRight w:val="0"/>
      <w:marTop w:val="0"/>
      <w:marBottom w:val="0"/>
      <w:divBdr>
        <w:top w:val="none" w:sz="0" w:space="0" w:color="auto"/>
        <w:left w:val="none" w:sz="0" w:space="0" w:color="auto"/>
        <w:bottom w:val="none" w:sz="0" w:space="0" w:color="auto"/>
        <w:right w:val="none" w:sz="0" w:space="0" w:color="auto"/>
      </w:divBdr>
    </w:div>
    <w:div w:id="109977746">
      <w:bodyDiv w:val="1"/>
      <w:marLeft w:val="0"/>
      <w:marRight w:val="0"/>
      <w:marTop w:val="0"/>
      <w:marBottom w:val="0"/>
      <w:divBdr>
        <w:top w:val="none" w:sz="0" w:space="0" w:color="auto"/>
        <w:left w:val="none" w:sz="0" w:space="0" w:color="auto"/>
        <w:bottom w:val="none" w:sz="0" w:space="0" w:color="auto"/>
        <w:right w:val="none" w:sz="0" w:space="0" w:color="auto"/>
      </w:divBdr>
    </w:div>
    <w:div w:id="110170105">
      <w:bodyDiv w:val="1"/>
      <w:marLeft w:val="0"/>
      <w:marRight w:val="0"/>
      <w:marTop w:val="0"/>
      <w:marBottom w:val="0"/>
      <w:divBdr>
        <w:top w:val="none" w:sz="0" w:space="0" w:color="auto"/>
        <w:left w:val="none" w:sz="0" w:space="0" w:color="auto"/>
        <w:bottom w:val="none" w:sz="0" w:space="0" w:color="auto"/>
        <w:right w:val="none" w:sz="0" w:space="0" w:color="auto"/>
      </w:divBdr>
    </w:div>
    <w:div w:id="110632112">
      <w:bodyDiv w:val="1"/>
      <w:marLeft w:val="0"/>
      <w:marRight w:val="0"/>
      <w:marTop w:val="0"/>
      <w:marBottom w:val="0"/>
      <w:divBdr>
        <w:top w:val="none" w:sz="0" w:space="0" w:color="auto"/>
        <w:left w:val="none" w:sz="0" w:space="0" w:color="auto"/>
        <w:bottom w:val="none" w:sz="0" w:space="0" w:color="auto"/>
        <w:right w:val="none" w:sz="0" w:space="0" w:color="auto"/>
      </w:divBdr>
    </w:div>
    <w:div w:id="111945071">
      <w:bodyDiv w:val="1"/>
      <w:marLeft w:val="0"/>
      <w:marRight w:val="0"/>
      <w:marTop w:val="0"/>
      <w:marBottom w:val="0"/>
      <w:divBdr>
        <w:top w:val="none" w:sz="0" w:space="0" w:color="auto"/>
        <w:left w:val="none" w:sz="0" w:space="0" w:color="auto"/>
        <w:bottom w:val="none" w:sz="0" w:space="0" w:color="auto"/>
        <w:right w:val="none" w:sz="0" w:space="0" w:color="auto"/>
      </w:divBdr>
    </w:div>
    <w:div w:id="116678401">
      <w:bodyDiv w:val="1"/>
      <w:marLeft w:val="0"/>
      <w:marRight w:val="0"/>
      <w:marTop w:val="0"/>
      <w:marBottom w:val="0"/>
      <w:divBdr>
        <w:top w:val="none" w:sz="0" w:space="0" w:color="auto"/>
        <w:left w:val="none" w:sz="0" w:space="0" w:color="auto"/>
        <w:bottom w:val="none" w:sz="0" w:space="0" w:color="auto"/>
        <w:right w:val="none" w:sz="0" w:space="0" w:color="auto"/>
      </w:divBdr>
    </w:div>
    <w:div w:id="116686265">
      <w:bodyDiv w:val="1"/>
      <w:marLeft w:val="0"/>
      <w:marRight w:val="0"/>
      <w:marTop w:val="0"/>
      <w:marBottom w:val="0"/>
      <w:divBdr>
        <w:top w:val="none" w:sz="0" w:space="0" w:color="auto"/>
        <w:left w:val="none" w:sz="0" w:space="0" w:color="auto"/>
        <w:bottom w:val="none" w:sz="0" w:space="0" w:color="auto"/>
        <w:right w:val="none" w:sz="0" w:space="0" w:color="auto"/>
      </w:divBdr>
    </w:div>
    <w:div w:id="118031306">
      <w:bodyDiv w:val="1"/>
      <w:marLeft w:val="0"/>
      <w:marRight w:val="0"/>
      <w:marTop w:val="0"/>
      <w:marBottom w:val="0"/>
      <w:divBdr>
        <w:top w:val="none" w:sz="0" w:space="0" w:color="auto"/>
        <w:left w:val="none" w:sz="0" w:space="0" w:color="auto"/>
        <w:bottom w:val="none" w:sz="0" w:space="0" w:color="auto"/>
        <w:right w:val="none" w:sz="0" w:space="0" w:color="auto"/>
      </w:divBdr>
    </w:div>
    <w:div w:id="119955494">
      <w:bodyDiv w:val="1"/>
      <w:marLeft w:val="0"/>
      <w:marRight w:val="0"/>
      <w:marTop w:val="0"/>
      <w:marBottom w:val="0"/>
      <w:divBdr>
        <w:top w:val="none" w:sz="0" w:space="0" w:color="auto"/>
        <w:left w:val="none" w:sz="0" w:space="0" w:color="auto"/>
        <w:bottom w:val="none" w:sz="0" w:space="0" w:color="auto"/>
        <w:right w:val="none" w:sz="0" w:space="0" w:color="auto"/>
      </w:divBdr>
    </w:div>
    <w:div w:id="123348777">
      <w:bodyDiv w:val="1"/>
      <w:marLeft w:val="0"/>
      <w:marRight w:val="0"/>
      <w:marTop w:val="0"/>
      <w:marBottom w:val="0"/>
      <w:divBdr>
        <w:top w:val="none" w:sz="0" w:space="0" w:color="auto"/>
        <w:left w:val="none" w:sz="0" w:space="0" w:color="auto"/>
        <w:bottom w:val="none" w:sz="0" w:space="0" w:color="auto"/>
        <w:right w:val="none" w:sz="0" w:space="0" w:color="auto"/>
      </w:divBdr>
    </w:div>
    <w:div w:id="123426477">
      <w:bodyDiv w:val="1"/>
      <w:marLeft w:val="0"/>
      <w:marRight w:val="0"/>
      <w:marTop w:val="0"/>
      <w:marBottom w:val="0"/>
      <w:divBdr>
        <w:top w:val="none" w:sz="0" w:space="0" w:color="auto"/>
        <w:left w:val="none" w:sz="0" w:space="0" w:color="auto"/>
        <w:bottom w:val="none" w:sz="0" w:space="0" w:color="auto"/>
        <w:right w:val="none" w:sz="0" w:space="0" w:color="auto"/>
      </w:divBdr>
    </w:div>
    <w:div w:id="126707954">
      <w:bodyDiv w:val="1"/>
      <w:marLeft w:val="0"/>
      <w:marRight w:val="0"/>
      <w:marTop w:val="0"/>
      <w:marBottom w:val="0"/>
      <w:divBdr>
        <w:top w:val="none" w:sz="0" w:space="0" w:color="auto"/>
        <w:left w:val="none" w:sz="0" w:space="0" w:color="auto"/>
        <w:bottom w:val="none" w:sz="0" w:space="0" w:color="auto"/>
        <w:right w:val="none" w:sz="0" w:space="0" w:color="auto"/>
      </w:divBdr>
    </w:div>
    <w:div w:id="127088106">
      <w:bodyDiv w:val="1"/>
      <w:marLeft w:val="0"/>
      <w:marRight w:val="0"/>
      <w:marTop w:val="0"/>
      <w:marBottom w:val="0"/>
      <w:divBdr>
        <w:top w:val="none" w:sz="0" w:space="0" w:color="auto"/>
        <w:left w:val="none" w:sz="0" w:space="0" w:color="auto"/>
        <w:bottom w:val="none" w:sz="0" w:space="0" w:color="auto"/>
        <w:right w:val="none" w:sz="0" w:space="0" w:color="auto"/>
      </w:divBdr>
    </w:div>
    <w:div w:id="130442104">
      <w:bodyDiv w:val="1"/>
      <w:marLeft w:val="0"/>
      <w:marRight w:val="0"/>
      <w:marTop w:val="0"/>
      <w:marBottom w:val="0"/>
      <w:divBdr>
        <w:top w:val="none" w:sz="0" w:space="0" w:color="auto"/>
        <w:left w:val="none" w:sz="0" w:space="0" w:color="auto"/>
        <w:bottom w:val="none" w:sz="0" w:space="0" w:color="auto"/>
        <w:right w:val="none" w:sz="0" w:space="0" w:color="auto"/>
      </w:divBdr>
    </w:div>
    <w:div w:id="131868226">
      <w:bodyDiv w:val="1"/>
      <w:marLeft w:val="0"/>
      <w:marRight w:val="0"/>
      <w:marTop w:val="0"/>
      <w:marBottom w:val="0"/>
      <w:divBdr>
        <w:top w:val="none" w:sz="0" w:space="0" w:color="auto"/>
        <w:left w:val="none" w:sz="0" w:space="0" w:color="auto"/>
        <w:bottom w:val="none" w:sz="0" w:space="0" w:color="auto"/>
        <w:right w:val="none" w:sz="0" w:space="0" w:color="auto"/>
      </w:divBdr>
    </w:div>
    <w:div w:id="142819688">
      <w:bodyDiv w:val="1"/>
      <w:marLeft w:val="0"/>
      <w:marRight w:val="0"/>
      <w:marTop w:val="0"/>
      <w:marBottom w:val="0"/>
      <w:divBdr>
        <w:top w:val="none" w:sz="0" w:space="0" w:color="auto"/>
        <w:left w:val="none" w:sz="0" w:space="0" w:color="auto"/>
        <w:bottom w:val="none" w:sz="0" w:space="0" w:color="auto"/>
        <w:right w:val="none" w:sz="0" w:space="0" w:color="auto"/>
      </w:divBdr>
    </w:div>
    <w:div w:id="147063036">
      <w:bodyDiv w:val="1"/>
      <w:marLeft w:val="0"/>
      <w:marRight w:val="0"/>
      <w:marTop w:val="0"/>
      <w:marBottom w:val="0"/>
      <w:divBdr>
        <w:top w:val="none" w:sz="0" w:space="0" w:color="auto"/>
        <w:left w:val="none" w:sz="0" w:space="0" w:color="auto"/>
        <w:bottom w:val="none" w:sz="0" w:space="0" w:color="auto"/>
        <w:right w:val="none" w:sz="0" w:space="0" w:color="auto"/>
      </w:divBdr>
    </w:div>
    <w:div w:id="151147104">
      <w:bodyDiv w:val="1"/>
      <w:marLeft w:val="0"/>
      <w:marRight w:val="0"/>
      <w:marTop w:val="0"/>
      <w:marBottom w:val="0"/>
      <w:divBdr>
        <w:top w:val="none" w:sz="0" w:space="0" w:color="auto"/>
        <w:left w:val="none" w:sz="0" w:space="0" w:color="auto"/>
        <w:bottom w:val="none" w:sz="0" w:space="0" w:color="auto"/>
        <w:right w:val="none" w:sz="0" w:space="0" w:color="auto"/>
      </w:divBdr>
    </w:div>
    <w:div w:id="157431335">
      <w:bodyDiv w:val="1"/>
      <w:marLeft w:val="0"/>
      <w:marRight w:val="0"/>
      <w:marTop w:val="0"/>
      <w:marBottom w:val="0"/>
      <w:divBdr>
        <w:top w:val="none" w:sz="0" w:space="0" w:color="auto"/>
        <w:left w:val="none" w:sz="0" w:space="0" w:color="auto"/>
        <w:bottom w:val="none" w:sz="0" w:space="0" w:color="auto"/>
        <w:right w:val="none" w:sz="0" w:space="0" w:color="auto"/>
      </w:divBdr>
    </w:div>
    <w:div w:id="159392127">
      <w:bodyDiv w:val="1"/>
      <w:marLeft w:val="0"/>
      <w:marRight w:val="0"/>
      <w:marTop w:val="0"/>
      <w:marBottom w:val="0"/>
      <w:divBdr>
        <w:top w:val="none" w:sz="0" w:space="0" w:color="auto"/>
        <w:left w:val="none" w:sz="0" w:space="0" w:color="auto"/>
        <w:bottom w:val="none" w:sz="0" w:space="0" w:color="auto"/>
        <w:right w:val="none" w:sz="0" w:space="0" w:color="auto"/>
      </w:divBdr>
    </w:div>
    <w:div w:id="161045142">
      <w:bodyDiv w:val="1"/>
      <w:marLeft w:val="0"/>
      <w:marRight w:val="0"/>
      <w:marTop w:val="0"/>
      <w:marBottom w:val="0"/>
      <w:divBdr>
        <w:top w:val="none" w:sz="0" w:space="0" w:color="auto"/>
        <w:left w:val="none" w:sz="0" w:space="0" w:color="auto"/>
        <w:bottom w:val="none" w:sz="0" w:space="0" w:color="auto"/>
        <w:right w:val="none" w:sz="0" w:space="0" w:color="auto"/>
      </w:divBdr>
    </w:div>
    <w:div w:id="161747399">
      <w:bodyDiv w:val="1"/>
      <w:marLeft w:val="0"/>
      <w:marRight w:val="0"/>
      <w:marTop w:val="0"/>
      <w:marBottom w:val="0"/>
      <w:divBdr>
        <w:top w:val="none" w:sz="0" w:space="0" w:color="auto"/>
        <w:left w:val="none" w:sz="0" w:space="0" w:color="auto"/>
        <w:bottom w:val="none" w:sz="0" w:space="0" w:color="auto"/>
        <w:right w:val="none" w:sz="0" w:space="0" w:color="auto"/>
      </w:divBdr>
    </w:div>
    <w:div w:id="163133910">
      <w:bodyDiv w:val="1"/>
      <w:marLeft w:val="0"/>
      <w:marRight w:val="0"/>
      <w:marTop w:val="0"/>
      <w:marBottom w:val="0"/>
      <w:divBdr>
        <w:top w:val="none" w:sz="0" w:space="0" w:color="auto"/>
        <w:left w:val="none" w:sz="0" w:space="0" w:color="auto"/>
        <w:bottom w:val="none" w:sz="0" w:space="0" w:color="auto"/>
        <w:right w:val="none" w:sz="0" w:space="0" w:color="auto"/>
      </w:divBdr>
    </w:div>
    <w:div w:id="165168600">
      <w:bodyDiv w:val="1"/>
      <w:marLeft w:val="0"/>
      <w:marRight w:val="0"/>
      <w:marTop w:val="0"/>
      <w:marBottom w:val="0"/>
      <w:divBdr>
        <w:top w:val="none" w:sz="0" w:space="0" w:color="auto"/>
        <w:left w:val="none" w:sz="0" w:space="0" w:color="auto"/>
        <w:bottom w:val="none" w:sz="0" w:space="0" w:color="auto"/>
        <w:right w:val="none" w:sz="0" w:space="0" w:color="auto"/>
      </w:divBdr>
    </w:div>
    <w:div w:id="165173500">
      <w:bodyDiv w:val="1"/>
      <w:marLeft w:val="0"/>
      <w:marRight w:val="0"/>
      <w:marTop w:val="0"/>
      <w:marBottom w:val="0"/>
      <w:divBdr>
        <w:top w:val="none" w:sz="0" w:space="0" w:color="auto"/>
        <w:left w:val="none" w:sz="0" w:space="0" w:color="auto"/>
        <w:bottom w:val="none" w:sz="0" w:space="0" w:color="auto"/>
        <w:right w:val="none" w:sz="0" w:space="0" w:color="auto"/>
      </w:divBdr>
    </w:div>
    <w:div w:id="168368858">
      <w:bodyDiv w:val="1"/>
      <w:marLeft w:val="0"/>
      <w:marRight w:val="0"/>
      <w:marTop w:val="0"/>
      <w:marBottom w:val="0"/>
      <w:divBdr>
        <w:top w:val="none" w:sz="0" w:space="0" w:color="auto"/>
        <w:left w:val="none" w:sz="0" w:space="0" w:color="auto"/>
        <w:bottom w:val="none" w:sz="0" w:space="0" w:color="auto"/>
        <w:right w:val="none" w:sz="0" w:space="0" w:color="auto"/>
      </w:divBdr>
    </w:div>
    <w:div w:id="171452024">
      <w:bodyDiv w:val="1"/>
      <w:marLeft w:val="0"/>
      <w:marRight w:val="0"/>
      <w:marTop w:val="0"/>
      <w:marBottom w:val="0"/>
      <w:divBdr>
        <w:top w:val="none" w:sz="0" w:space="0" w:color="auto"/>
        <w:left w:val="none" w:sz="0" w:space="0" w:color="auto"/>
        <w:bottom w:val="none" w:sz="0" w:space="0" w:color="auto"/>
        <w:right w:val="none" w:sz="0" w:space="0" w:color="auto"/>
      </w:divBdr>
    </w:div>
    <w:div w:id="171604060">
      <w:bodyDiv w:val="1"/>
      <w:marLeft w:val="0"/>
      <w:marRight w:val="0"/>
      <w:marTop w:val="0"/>
      <w:marBottom w:val="0"/>
      <w:divBdr>
        <w:top w:val="none" w:sz="0" w:space="0" w:color="auto"/>
        <w:left w:val="none" w:sz="0" w:space="0" w:color="auto"/>
        <w:bottom w:val="none" w:sz="0" w:space="0" w:color="auto"/>
        <w:right w:val="none" w:sz="0" w:space="0" w:color="auto"/>
      </w:divBdr>
    </w:div>
    <w:div w:id="175195327">
      <w:bodyDiv w:val="1"/>
      <w:marLeft w:val="0"/>
      <w:marRight w:val="0"/>
      <w:marTop w:val="0"/>
      <w:marBottom w:val="0"/>
      <w:divBdr>
        <w:top w:val="none" w:sz="0" w:space="0" w:color="auto"/>
        <w:left w:val="none" w:sz="0" w:space="0" w:color="auto"/>
        <w:bottom w:val="none" w:sz="0" w:space="0" w:color="auto"/>
        <w:right w:val="none" w:sz="0" w:space="0" w:color="auto"/>
      </w:divBdr>
    </w:div>
    <w:div w:id="177281128">
      <w:bodyDiv w:val="1"/>
      <w:marLeft w:val="0"/>
      <w:marRight w:val="0"/>
      <w:marTop w:val="0"/>
      <w:marBottom w:val="0"/>
      <w:divBdr>
        <w:top w:val="none" w:sz="0" w:space="0" w:color="auto"/>
        <w:left w:val="none" w:sz="0" w:space="0" w:color="auto"/>
        <w:bottom w:val="none" w:sz="0" w:space="0" w:color="auto"/>
        <w:right w:val="none" w:sz="0" w:space="0" w:color="auto"/>
      </w:divBdr>
    </w:div>
    <w:div w:id="178668959">
      <w:bodyDiv w:val="1"/>
      <w:marLeft w:val="0"/>
      <w:marRight w:val="0"/>
      <w:marTop w:val="0"/>
      <w:marBottom w:val="0"/>
      <w:divBdr>
        <w:top w:val="none" w:sz="0" w:space="0" w:color="auto"/>
        <w:left w:val="none" w:sz="0" w:space="0" w:color="auto"/>
        <w:bottom w:val="none" w:sz="0" w:space="0" w:color="auto"/>
        <w:right w:val="none" w:sz="0" w:space="0" w:color="auto"/>
      </w:divBdr>
    </w:div>
    <w:div w:id="179003919">
      <w:bodyDiv w:val="1"/>
      <w:marLeft w:val="0"/>
      <w:marRight w:val="0"/>
      <w:marTop w:val="0"/>
      <w:marBottom w:val="0"/>
      <w:divBdr>
        <w:top w:val="none" w:sz="0" w:space="0" w:color="auto"/>
        <w:left w:val="none" w:sz="0" w:space="0" w:color="auto"/>
        <w:bottom w:val="none" w:sz="0" w:space="0" w:color="auto"/>
        <w:right w:val="none" w:sz="0" w:space="0" w:color="auto"/>
      </w:divBdr>
    </w:div>
    <w:div w:id="180315983">
      <w:bodyDiv w:val="1"/>
      <w:marLeft w:val="0"/>
      <w:marRight w:val="0"/>
      <w:marTop w:val="0"/>
      <w:marBottom w:val="0"/>
      <w:divBdr>
        <w:top w:val="none" w:sz="0" w:space="0" w:color="auto"/>
        <w:left w:val="none" w:sz="0" w:space="0" w:color="auto"/>
        <w:bottom w:val="none" w:sz="0" w:space="0" w:color="auto"/>
        <w:right w:val="none" w:sz="0" w:space="0" w:color="auto"/>
      </w:divBdr>
    </w:div>
    <w:div w:id="180969862">
      <w:bodyDiv w:val="1"/>
      <w:marLeft w:val="0"/>
      <w:marRight w:val="0"/>
      <w:marTop w:val="0"/>
      <w:marBottom w:val="0"/>
      <w:divBdr>
        <w:top w:val="none" w:sz="0" w:space="0" w:color="auto"/>
        <w:left w:val="none" w:sz="0" w:space="0" w:color="auto"/>
        <w:bottom w:val="none" w:sz="0" w:space="0" w:color="auto"/>
        <w:right w:val="none" w:sz="0" w:space="0" w:color="auto"/>
      </w:divBdr>
    </w:div>
    <w:div w:id="182014012">
      <w:bodyDiv w:val="1"/>
      <w:marLeft w:val="0"/>
      <w:marRight w:val="0"/>
      <w:marTop w:val="0"/>
      <w:marBottom w:val="0"/>
      <w:divBdr>
        <w:top w:val="none" w:sz="0" w:space="0" w:color="auto"/>
        <w:left w:val="none" w:sz="0" w:space="0" w:color="auto"/>
        <w:bottom w:val="none" w:sz="0" w:space="0" w:color="auto"/>
        <w:right w:val="none" w:sz="0" w:space="0" w:color="auto"/>
      </w:divBdr>
    </w:div>
    <w:div w:id="182398552">
      <w:bodyDiv w:val="1"/>
      <w:marLeft w:val="0"/>
      <w:marRight w:val="0"/>
      <w:marTop w:val="0"/>
      <w:marBottom w:val="0"/>
      <w:divBdr>
        <w:top w:val="none" w:sz="0" w:space="0" w:color="auto"/>
        <w:left w:val="none" w:sz="0" w:space="0" w:color="auto"/>
        <w:bottom w:val="none" w:sz="0" w:space="0" w:color="auto"/>
        <w:right w:val="none" w:sz="0" w:space="0" w:color="auto"/>
      </w:divBdr>
    </w:div>
    <w:div w:id="186337961">
      <w:bodyDiv w:val="1"/>
      <w:marLeft w:val="0"/>
      <w:marRight w:val="0"/>
      <w:marTop w:val="0"/>
      <w:marBottom w:val="0"/>
      <w:divBdr>
        <w:top w:val="none" w:sz="0" w:space="0" w:color="auto"/>
        <w:left w:val="none" w:sz="0" w:space="0" w:color="auto"/>
        <w:bottom w:val="none" w:sz="0" w:space="0" w:color="auto"/>
        <w:right w:val="none" w:sz="0" w:space="0" w:color="auto"/>
      </w:divBdr>
    </w:div>
    <w:div w:id="187185046">
      <w:bodyDiv w:val="1"/>
      <w:marLeft w:val="0"/>
      <w:marRight w:val="0"/>
      <w:marTop w:val="0"/>
      <w:marBottom w:val="0"/>
      <w:divBdr>
        <w:top w:val="none" w:sz="0" w:space="0" w:color="auto"/>
        <w:left w:val="none" w:sz="0" w:space="0" w:color="auto"/>
        <w:bottom w:val="none" w:sz="0" w:space="0" w:color="auto"/>
        <w:right w:val="none" w:sz="0" w:space="0" w:color="auto"/>
      </w:divBdr>
    </w:div>
    <w:div w:id="190529691">
      <w:bodyDiv w:val="1"/>
      <w:marLeft w:val="0"/>
      <w:marRight w:val="0"/>
      <w:marTop w:val="0"/>
      <w:marBottom w:val="0"/>
      <w:divBdr>
        <w:top w:val="none" w:sz="0" w:space="0" w:color="auto"/>
        <w:left w:val="none" w:sz="0" w:space="0" w:color="auto"/>
        <w:bottom w:val="none" w:sz="0" w:space="0" w:color="auto"/>
        <w:right w:val="none" w:sz="0" w:space="0" w:color="auto"/>
      </w:divBdr>
    </w:div>
    <w:div w:id="191454536">
      <w:bodyDiv w:val="1"/>
      <w:marLeft w:val="0"/>
      <w:marRight w:val="0"/>
      <w:marTop w:val="0"/>
      <w:marBottom w:val="0"/>
      <w:divBdr>
        <w:top w:val="none" w:sz="0" w:space="0" w:color="auto"/>
        <w:left w:val="none" w:sz="0" w:space="0" w:color="auto"/>
        <w:bottom w:val="none" w:sz="0" w:space="0" w:color="auto"/>
        <w:right w:val="none" w:sz="0" w:space="0" w:color="auto"/>
      </w:divBdr>
    </w:div>
    <w:div w:id="193883404">
      <w:bodyDiv w:val="1"/>
      <w:marLeft w:val="0"/>
      <w:marRight w:val="0"/>
      <w:marTop w:val="0"/>
      <w:marBottom w:val="0"/>
      <w:divBdr>
        <w:top w:val="none" w:sz="0" w:space="0" w:color="auto"/>
        <w:left w:val="none" w:sz="0" w:space="0" w:color="auto"/>
        <w:bottom w:val="none" w:sz="0" w:space="0" w:color="auto"/>
        <w:right w:val="none" w:sz="0" w:space="0" w:color="auto"/>
      </w:divBdr>
    </w:div>
    <w:div w:id="194780251">
      <w:bodyDiv w:val="1"/>
      <w:marLeft w:val="0"/>
      <w:marRight w:val="0"/>
      <w:marTop w:val="0"/>
      <w:marBottom w:val="0"/>
      <w:divBdr>
        <w:top w:val="none" w:sz="0" w:space="0" w:color="auto"/>
        <w:left w:val="none" w:sz="0" w:space="0" w:color="auto"/>
        <w:bottom w:val="none" w:sz="0" w:space="0" w:color="auto"/>
        <w:right w:val="none" w:sz="0" w:space="0" w:color="auto"/>
      </w:divBdr>
    </w:div>
    <w:div w:id="194929910">
      <w:bodyDiv w:val="1"/>
      <w:marLeft w:val="0"/>
      <w:marRight w:val="0"/>
      <w:marTop w:val="0"/>
      <w:marBottom w:val="0"/>
      <w:divBdr>
        <w:top w:val="none" w:sz="0" w:space="0" w:color="auto"/>
        <w:left w:val="none" w:sz="0" w:space="0" w:color="auto"/>
        <w:bottom w:val="none" w:sz="0" w:space="0" w:color="auto"/>
        <w:right w:val="none" w:sz="0" w:space="0" w:color="auto"/>
      </w:divBdr>
    </w:div>
    <w:div w:id="195656767">
      <w:bodyDiv w:val="1"/>
      <w:marLeft w:val="0"/>
      <w:marRight w:val="0"/>
      <w:marTop w:val="0"/>
      <w:marBottom w:val="0"/>
      <w:divBdr>
        <w:top w:val="none" w:sz="0" w:space="0" w:color="auto"/>
        <w:left w:val="none" w:sz="0" w:space="0" w:color="auto"/>
        <w:bottom w:val="none" w:sz="0" w:space="0" w:color="auto"/>
        <w:right w:val="none" w:sz="0" w:space="0" w:color="auto"/>
      </w:divBdr>
    </w:div>
    <w:div w:id="198125029">
      <w:bodyDiv w:val="1"/>
      <w:marLeft w:val="0"/>
      <w:marRight w:val="0"/>
      <w:marTop w:val="0"/>
      <w:marBottom w:val="0"/>
      <w:divBdr>
        <w:top w:val="none" w:sz="0" w:space="0" w:color="auto"/>
        <w:left w:val="none" w:sz="0" w:space="0" w:color="auto"/>
        <w:bottom w:val="none" w:sz="0" w:space="0" w:color="auto"/>
        <w:right w:val="none" w:sz="0" w:space="0" w:color="auto"/>
      </w:divBdr>
    </w:div>
    <w:div w:id="198323333">
      <w:bodyDiv w:val="1"/>
      <w:marLeft w:val="0"/>
      <w:marRight w:val="0"/>
      <w:marTop w:val="0"/>
      <w:marBottom w:val="0"/>
      <w:divBdr>
        <w:top w:val="none" w:sz="0" w:space="0" w:color="auto"/>
        <w:left w:val="none" w:sz="0" w:space="0" w:color="auto"/>
        <w:bottom w:val="none" w:sz="0" w:space="0" w:color="auto"/>
        <w:right w:val="none" w:sz="0" w:space="0" w:color="auto"/>
      </w:divBdr>
    </w:div>
    <w:div w:id="200169281">
      <w:bodyDiv w:val="1"/>
      <w:marLeft w:val="0"/>
      <w:marRight w:val="0"/>
      <w:marTop w:val="0"/>
      <w:marBottom w:val="0"/>
      <w:divBdr>
        <w:top w:val="none" w:sz="0" w:space="0" w:color="auto"/>
        <w:left w:val="none" w:sz="0" w:space="0" w:color="auto"/>
        <w:bottom w:val="none" w:sz="0" w:space="0" w:color="auto"/>
        <w:right w:val="none" w:sz="0" w:space="0" w:color="auto"/>
      </w:divBdr>
    </w:div>
    <w:div w:id="202400841">
      <w:bodyDiv w:val="1"/>
      <w:marLeft w:val="0"/>
      <w:marRight w:val="0"/>
      <w:marTop w:val="0"/>
      <w:marBottom w:val="0"/>
      <w:divBdr>
        <w:top w:val="none" w:sz="0" w:space="0" w:color="auto"/>
        <w:left w:val="none" w:sz="0" w:space="0" w:color="auto"/>
        <w:bottom w:val="none" w:sz="0" w:space="0" w:color="auto"/>
        <w:right w:val="none" w:sz="0" w:space="0" w:color="auto"/>
      </w:divBdr>
    </w:div>
    <w:div w:id="204144916">
      <w:bodyDiv w:val="1"/>
      <w:marLeft w:val="0"/>
      <w:marRight w:val="0"/>
      <w:marTop w:val="0"/>
      <w:marBottom w:val="0"/>
      <w:divBdr>
        <w:top w:val="none" w:sz="0" w:space="0" w:color="auto"/>
        <w:left w:val="none" w:sz="0" w:space="0" w:color="auto"/>
        <w:bottom w:val="none" w:sz="0" w:space="0" w:color="auto"/>
        <w:right w:val="none" w:sz="0" w:space="0" w:color="auto"/>
      </w:divBdr>
    </w:div>
    <w:div w:id="204680166">
      <w:bodyDiv w:val="1"/>
      <w:marLeft w:val="0"/>
      <w:marRight w:val="0"/>
      <w:marTop w:val="0"/>
      <w:marBottom w:val="0"/>
      <w:divBdr>
        <w:top w:val="none" w:sz="0" w:space="0" w:color="auto"/>
        <w:left w:val="none" w:sz="0" w:space="0" w:color="auto"/>
        <w:bottom w:val="none" w:sz="0" w:space="0" w:color="auto"/>
        <w:right w:val="none" w:sz="0" w:space="0" w:color="auto"/>
      </w:divBdr>
    </w:div>
    <w:div w:id="205410656">
      <w:bodyDiv w:val="1"/>
      <w:marLeft w:val="0"/>
      <w:marRight w:val="0"/>
      <w:marTop w:val="0"/>
      <w:marBottom w:val="0"/>
      <w:divBdr>
        <w:top w:val="none" w:sz="0" w:space="0" w:color="auto"/>
        <w:left w:val="none" w:sz="0" w:space="0" w:color="auto"/>
        <w:bottom w:val="none" w:sz="0" w:space="0" w:color="auto"/>
        <w:right w:val="none" w:sz="0" w:space="0" w:color="auto"/>
      </w:divBdr>
    </w:div>
    <w:div w:id="208566872">
      <w:bodyDiv w:val="1"/>
      <w:marLeft w:val="0"/>
      <w:marRight w:val="0"/>
      <w:marTop w:val="0"/>
      <w:marBottom w:val="0"/>
      <w:divBdr>
        <w:top w:val="none" w:sz="0" w:space="0" w:color="auto"/>
        <w:left w:val="none" w:sz="0" w:space="0" w:color="auto"/>
        <w:bottom w:val="none" w:sz="0" w:space="0" w:color="auto"/>
        <w:right w:val="none" w:sz="0" w:space="0" w:color="auto"/>
      </w:divBdr>
    </w:div>
    <w:div w:id="213466250">
      <w:bodyDiv w:val="1"/>
      <w:marLeft w:val="0"/>
      <w:marRight w:val="0"/>
      <w:marTop w:val="0"/>
      <w:marBottom w:val="0"/>
      <w:divBdr>
        <w:top w:val="none" w:sz="0" w:space="0" w:color="auto"/>
        <w:left w:val="none" w:sz="0" w:space="0" w:color="auto"/>
        <w:bottom w:val="none" w:sz="0" w:space="0" w:color="auto"/>
        <w:right w:val="none" w:sz="0" w:space="0" w:color="auto"/>
      </w:divBdr>
    </w:div>
    <w:div w:id="215317718">
      <w:bodyDiv w:val="1"/>
      <w:marLeft w:val="0"/>
      <w:marRight w:val="0"/>
      <w:marTop w:val="0"/>
      <w:marBottom w:val="0"/>
      <w:divBdr>
        <w:top w:val="none" w:sz="0" w:space="0" w:color="auto"/>
        <w:left w:val="none" w:sz="0" w:space="0" w:color="auto"/>
        <w:bottom w:val="none" w:sz="0" w:space="0" w:color="auto"/>
        <w:right w:val="none" w:sz="0" w:space="0" w:color="auto"/>
      </w:divBdr>
    </w:div>
    <w:div w:id="219291240">
      <w:bodyDiv w:val="1"/>
      <w:marLeft w:val="0"/>
      <w:marRight w:val="0"/>
      <w:marTop w:val="0"/>
      <w:marBottom w:val="0"/>
      <w:divBdr>
        <w:top w:val="none" w:sz="0" w:space="0" w:color="auto"/>
        <w:left w:val="none" w:sz="0" w:space="0" w:color="auto"/>
        <w:bottom w:val="none" w:sz="0" w:space="0" w:color="auto"/>
        <w:right w:val="none" w:sz="0" w:space="0" w:color="auto"/>
      </w:divBdr>
    </w:div>
    <w:div w:id="220094264">
      <w:bodyDiv w:val="1"/>
      <w:marLeft w:val="0"/>
      <w:marRight w:val="0"/>
      <w:marTop w:val="0"/>
      <w:marBottom w:val="0"/>
      <w:divBdr>
        <w:top w:val="none" w:sz="0" w:space="0" w:color="auto"/>
        <w:left w:val="none" w:sz="0" w:space="0" w:color="auto"/>
        <w:bottom w:val="none" w:sz="0" w:space="0" w:color="auto"/>
        <w:right w:val="none" w:sz="0" w:space="0" w:color="auto"/>
      </w:divBdr>
    </w:div>
    <w:div w:id="222176404">
      <w:bodyDiv w:val="1"/>
      <w:marLeft w:val="0"/>
      <w:marRight w:val="0"/>
      <w:marTop w:val="0"/>
      <w:marBottom w:val="0"/>
      <w:divBdr>
        <w:top w:val="none" w:sz="0" w:space="0" w:color="auto"/>
        <w:left w:val="none" w:sz="0" w:space="0" w:color="auto"/>
        <w:bottom w:val="none" w:sz="0" w:space="0" w:color="auto"/>
        <w:right w:val="none" w:sz="0" w:space="0" w:color="auto"/>
      </w:divBdr>
    </w:div>
    <w:div w:id="224727403">
      <w:bodyDiv w:val="1"/>
      <w:marLeft w:val="0"/>
      <w:marRight w:val="0"/>
      <w:marTop w:val="0"/>
      <w:marBottom w:val="0"/>
      <w:divBdr>
        <w:top w:val="none" w:sz="0" w:space="0" w:color="auto"/>
        <w:left w:val="none" w:sz="0" w:space="0" w:color="auto"/>
        <w:bottom w:val="none" w:sz="0" w:space="0" w:color="auto"/>
        <w:right w:val="none" w:sz="0" w:space="0" w:color="auto"/>
      </w:divBdr>
    </w:div>
    <w:div w:id="225651680">
      <w:bodyDiv w:val="1"/>
      <w:marLeft w:val="0"/>
      <w:marRight w:val="0"/>
      <w:marTop w:val="0"/>
      <w:marBottom w:val="0"/>
      <w:divBdr>
        <w:top w:val="none" w:sz="0" w:space="0" w:color="auto"/>
        <w:left w:val="none" w:sz="0" w:space="0" w:color="auto"/>
        <w:bottom w:val="none" w:sz="0" w:space="0" w:color="auto"/>
        <w:right w:val="none" w:sz="0" w:space="0" w:color="auto"/>
      </w:divBdr>
    </w:div>
    <w:div w:id="226377493">
      <w:bodyDiv w:val="1"/>
      <w:marLeft w:val="0"/>
      <w:marRight w:val="0"/>
      <w:marTop w:val="0"/>
      <w:marBottom w:val="0"/>
      <w:divBdr>
        <w:top w:val="none" w:sz="0" w:space="0" w:color="auto"/>
        <w:left w:val="none" w:sz="0" w:space="0" w:color="auto"/>
        <w:bottom w:val="none" w:sz="0" w:space="0" w:color="auto"/>
        <w:right w:val="none" w:sz="0" w:space="0" w:color="auto"/>
      </w:divBdr>
    </w:div>
    <w:div w:id="229846569">
      <w:bodyDiv w:val="1"/>
      <w:marLeft w:val="0"/>
      <w:marRight w:val="0"/>
      <w:marTop w:val="0"/>
      <w:marBottom w:val="0"/>
      <w:divBdr>
        <w:top w:val="none" w:sz="0" w:space="0" w:color="auto"/>
        <w:left w:val="none" w:sz="0" w:space="0" w:color="auto"/>
        <w:bottom w:val="none" w:sz="0" w:space="0" w:color="auto"/>
        <w:right w:val="none" w:sz="0" w:space="0" w:color="auto"/>
      </w:divBdr>
    </w:div>
    <w:div w:id="229849141">
      <w:bodyDiv w:val="1"/>
      <w:marLeft w:val="0"/>
      <w:marRight w:val="0"/>
      <w:marTop w:val="0"/>
      <w:marBottom w:val="0"/>
      <w:divBdr>
        <w:top w:val="none" w:sz="0" w:space="0" w:color="auto"/>
        <w:left w:val="none" w:sz="0" w:space="0" w:color="auto"/>
        <w:bottom w:val="none" w:sz="0" w:space="0" w:color="auto"/>
        <w:right w:val="none" w:sz="0" w:space="0" w:color="auto"/>
      </w:divBdr>
    </w:div>
    <w:div w:id="231279992">
      <w:bodyDiv w:val="1"/>
      <w:marLeft w:val="0"/>
      <w:marRight w:val="0"/>
      <w:marTop w:val="0"/>
      <w:marBottom w:val="0"/>
      <w:divBdr>
        <w:top w:val="none" w:sz="0" w:space="0" w:color="auto"/>
        <w:left w:val="none" w:sz="0" w:space="0" w:color="auto"/>
        <w:bottom w:val="none" w:sz="0" w:space="0" w:color="auto"/>
        <w:right w:val="none" w:sz="0" w:space="0" w:color="auto"/>
      </w:divBdr>
    </w:div>
    <w:div w:id="233202996">
      <w:bodyDiv w:val="1"/>
      <w:marLeft w:val="0"/>
      <w:marRight w:val="0"/>
      <w:marTop w:val="0"/>
      <w:marBottom w:val="0"/>
      <w:divBdr>
        <w:top w:val="none" w:sz="0" w:space="0" w:color="auto"/>
        <w:left w:val="none" w:sz="0" w:space="0" w:color="auto"/>
        <w:bottom w:val="none" w:sz="0" w:space="0" w:color="auto"/>
        <w:right w:val="none" w:sz="0" w:space="0" w:color="auto"/>
      </w:divBdr>
    </w:div>
    <w:div w:id="236792591">
      <w:bodyDiv w:val="1"/>
      <w:marLeft w:val="0"/>
      <w:marRight w:val="0"/>
      <w:marTop w:val="0"/>
      <w:marBottom w:val="0"/>
      <w:divBdr>
        <w:top w:val="none" w:sz="0" w:space="0" w:color="auto"/>
        <w:left w:val="none" w:sz="0" w:space="0" w:color="auto"/>
        <w:bottom w:val="none" w:sz="0" w:space="0" w:color="auto"/>
        <w:right w:val="none" w:sz="0" w:space="0" w:color="auto"/>
      </w:divBdr>
    </w:div>
    <w:div w:id="240406630">
      <w:bodyDiv w:val="1"/>
      <w:marLeft w:val="0"/>
      <w:marRight w:val="0"/>
      <w:marTop w:val="0"/>
      <w:marBottom w:val="0"/>
      <w:divBdr>
        <w:top w:val="none" w:sz="0" w:space="0" w:color="auto"/>
        <w:left w:val="none" w:sz="0" w:space="0" w:color="auto"/>
        <w:bottom w:val="none" w:sz="0" w:space="0" w:color="auto"/>
        <w:right w:val="none" w:sz="0" w:space="0" w:color="auto"/>
      </w:divBdr>
    </w:div>
    <w:div w:id="243537343">
      <w:bodyDiv w:val="1"/>
      <w:marLeft w:val="0"/>
      <w:marRight w:val="0"/>
      <w:marTop w:val="0"/>
      <w:marBottom w:val="0"/>
      <w:divBdr>
        <w:top w:val="none" w:sz="0" w:space="0" w:color="auto"/>
        <w:left w:val="none" w:sz="0" w:space="0" w:color="auto"/>
        <w:bottom w:val="none" w:sz="0" w:space="0" w:color="auto"/>
        <w:right w:val="none" w:sz="0" w:space="0" w:color="auto"/>
      </w:divBdr>
    </w:div>
    <w:div w:id="243682016">
      <w:bodyDiv w:val="1"/>
      <w:marLeft w:val="0"/>
      <w:marRight w:val="0"/>
      <w:marTop w:val="0"/>
      <w:marBottom w:val="0"/>
      <w:divBdr>
        <w:top w:val="none" w:sz="0" w:space="0" w:color="auto"/>
        <w:left w:val="none" w:sz="0" w:space="0" w:color="auto"/>
        <w:bottom w:val="none" w:sz="0" w:space="0" w:color="auto"/>
        <w:right w:val="none" w:sz="0" w:space="0" w:color="auto"/>
      </w:divBdr>
    </w:div>
    <w:div w:id="246043724">
      <w:bodyDiv w:val="1"/>
      <w:marLeft w:val="0"/>
      <w:marRight w:val="0"/>
      <w:marTop w:val="0"/>
      <w:marBottom w:val="0"/>
      <w:divBdr>
        <w:top w:val="none" w:sz="0" w:space="0" w:color="auto"/>
        <w:left w:val="none" w:sz="0" w:space="0" w:color="auto"/>
        <w:bottom w:val="none" w:sz="0" w:space="0" w:color="auto"/>
        <w:right w:val="none" w:sz="0" w:space="0" w:color="auto"/>
      </w:divBdr>
    </w:div>
    <w:div w:id="248007843">
      <w:bodyDiv w:val="1"/>
      <w:marLeft w:val="0"/>
      <w:marRight w:val="0"/>
      <w:marTop w:val="0"/>
      <w:marBottom w:val="0"/>
      <w:divBdr>
        <w:top w:val="none" w:sz="0" w:space="0" w:color="auto"/>
        <w:left w:val="none" w:sz="0" w:space="0" w:color="auto"/>
        <w:bottom w:val="none" w:sz="0" w:space="0" w:color="auto"/>
        <w:right w:val="none" w:sz="0" w:space="0" w:color="auto"/>
      </w:divBdr>
    </w:div>
    <w:div w:id="249851647">
      <w:bodyDiv w:val="1"/>
      <w:marLeft w:val="0"/>
      <w:marRight w:val="0"/>
      <w:marTop w:val="0"/>
      <w:marBottom w:val="0"/>
      <w:divBdr>
        <w:top w:val="none" w:sz="0" w:space="0" w:color="auto"/>
        <w:left w:val="none" w:sz="0" w:space="0" w:color="auto"/>
        <w:bottom w:val="none" w:sz="0" w:space="0" w:color="auto"/>
        <w:right w:val="none" w:sz="0" w:space="0" w:color="auto"/>
      </w:divBdr>
    </w:div>
    <w:div w:id="250046369">
      <w:bodyDiv w:val="1"/>
      <w:marLeft w:val="0"/>
      <w:marRight w:val="0"/>
      <w:marTop w:val="0"/>
      <w:marBottom w:val="0"/>
      <w:divBdr>
        <w:top w:val="none" w:sz="0" w:space="0" w:color="auto"/>
        <w:left w:val="none" w:sz="0" w:space="0" w:color="auto"/>
        <w:bottom w:val="none" w:sz="0" w:space="0" w:color="auto"/>
        <w:right w:val="none" w:sz="0" w:space="0" w:color="auto"/>
      </w:divBdr>
    </w:div>
    <w:div w:id="250361978">
      <w:bodyDiv w:val="1"/>
      <w:marLeft w:val="0"/>
      <w:marRight w:val="0"/>
      <w:marTop w:val="0"/>
      <w:marBottom w:val="0"/>
      <w:divBdr>
        <w:top w:val="none" w:sz="0" w:space="0" w:color="auto"/>
        <w:left w:val="none" w:sz="0" w:space="0" w:color="auto"/>
        <w:bottom w:val="none" w:sz="0" w:space="0" w:color="auto"/>
        <w:right w:val="none" w:sz="0" w:space="0" w:color="auto"/>
      </w:divBdr>
    </w:div>
    <w:div w:id="251936386">
      <w:bodyDiv w:val="1"/>
      <w:marLeft w:val="0"/>
      <w:marRight w:val="0"/>
      <w:marTop w:val="0"/>
      <w:marBottom w:val="0"/>
      <w:divBdr>
        <w:top w:val="none" w:sz="0" w:space="0" w:color="auto"/>
        <w:left w:val="none" w:sz="0" w:space="0" w:color="auto"/>
        <w:bottom w:val="none" w:sz="0" w:space="0" w:color="auto"/>
        <w:right w:val="none" w:sz="0" w:space="0" w:color="auto"/>
      </w:divBdr>
    </w:div>
    <w:div w:id="252780626">
      <w:bodyDiv w:val="1"/>
      <w:marLeft w:val="0"/>
      <w:marRight w:val="0"/>
      <w:marTop w:val="0"/>
      <w:marBottom w:val="0"/>
      <w:divBdr>
        <w:top w:val="none" w:sz="0" w:space="0" w:color="auto"/>
        <w:left w:val="none" w:sz="0" w:space="0" w:color="auto"/>
        <w:bottom w:val="none" w:sz="0" w:space="0" w:color="auto"/>
        <w:right w:val="none" w:sz="0" w:space="0" w:color="auto"/>
      </w:divBdr>
    </w:div>
    <w:div w:id="261182875">
      <w:bodyDiv w:val="1"/>
      <w:marLeft w:val="0"/>
      <w:marRight w:val="0"/>
      <w:marTop w:val="0"/>
      <w:marBottom w:val="0"/>
      <w:divBdr>
        <w:top w:val="none" w:sz="0" w:space="0" w:color="auto"/>
        <w:left w:val="none" w:sz="0" w:space="0" w:color="auto"/>
        <w:bottom w:val="none" w:sz="0" w:space="0" w:color="auto"/>
        <w:right w:val="none" w:sz="0" w:space="0" w:color="auto"/>
      </w:divBdr>
    </w:div>
    <w:div w:id="262883138">
      <w:bodyDiv w:val="1"/>
      <w:marLeft w:val="0"/>
      <w:marRight w:val="0"/>
      <w:marTop w:val="0"/>
      <w:marBottom w:val="0"/>
      <w:divBdr>
        <w:top w:val="none" w:sz="0" w:space="0" w:color="auto"/>
        <w:left w:val="none" w:sz="0" w:space="0" w:color="auto"/>
        <w:bottom w:val="none" w:sz="0" w:space="0" w:color="auto"/>
        <w:right w:val="none" w:sz="0" w:space="0" w:color="auto"/>
      </w:divBdr>
    </w:div>
    <w:div w:id="266274965">
      <w:bodyDiv w:val="1"/>
      <w:marLeft w:val="0"/>
      <w:marRight w:val="0"/>
      <w:marTop w:val="0"/>
      <w:marBottom w:val="0"/>
      <w:divBdr>
        <w:top w:val="none" w:sz="0" w:space="0" w:color="auto"/>
        <w:left w:val="none" w:sz="0" w:space="0" w:color="auto"/>
        <w:bottom w:val="none" w:sz="0" w:space="0" w:color="auto"/>
        <w:right w:val="none" w:sz="0" w:space="0" w:color="auto"/>
      </w:divBdr>
    </w:div>
    <w:div w:id="266934849">
      <w:bodyDiv w:val="1"/>
      <w:marLeft w:val="0"/>
      <w:marRight w:val="0"/>
      <w:marTop w:val="0"/>
      <w:marBottom w:val="0"/>
      <w:divBdr>
        <w:top w:val="none" w:sz="0" w:space="0" w:color="auto"/>
        <w:left w:val="none" w:sz="0" w:space="0" w:color="auto"/>
        <w:bottom w:val="none" w:sz="0" w:space="0" w:color="auto"/>
        <w:right w:val="none" w:sz="0" w:space="0" w:color="auto"/>
      </w:divBdr>
    </w:div>
    <w:div w:id="273290163">
      <w:bodyDiv w:val="1"/>
      <w:marLeft w:val="0"/>
      <w:marRight w:val="0"/>
      <w:marTop w:val="0"/>
      <w:marBottom w:val="0"/>
      <w:divBdr>
        <w:top w:val="none" w:sz="0" w:space="0" w:color="auto"/>
        <w:left w:val="none" w:sz="0" w:space="0" w:color="auto"/>
        <w:bottom w:val="none" w:sz="0" w:space="0" w:color="auto"/>
        <w:right w:val="none" w:sz="0" w:space="0" w:color="auto"/>
      </w:divBdr>
    </w:div>
    <w:div w:id="274872028">
      <w:bodyDiv w:val="1"/>
      <w:marLeft w:val="0"/>
      <w:marRight w:val="0"/>
      <w:marTop w:val="0"/>
      <w:marBottom w:val="0"/>
      <w:divBdr>
        <w:top w:val="none" w:sz="0" w:space="0" w:color="auto"/>
        <w:left w:val="none" w:sz="0" w:space="0" w:color="auto"/>
        <w:bottom w:val="none" w:sz="0" w:space="0" w:color="auto"/>
        <w:right w:val="none" w:sz="0" w:space="0" w:color="auto"/>
      </w:divBdr>
    </w:div>
    <w:div w:id="276716027">
      <w:bodyDiv w:val="1"/>
      <w:marLeft w:val="0"/>
      <w:marRight w:val="0"/>
      <w:marTop w:val="0"/>
      <w:marBottom w:val="0"/>
      <w:divBdr>
        <w:top w:val="none" w:sz="0" w:space="0" w:color="auto"/>
        <w:left w:val="none" w:sz="0" w:space="0" w:color="auto"/>
        <w:bottom w:val="none" w:sz="0" w:space="0" w:color="auto"/>
        <w:right w:val="none" w:sz="0" w:space="0" w:color="auto"/>
      </w:divBdr>
    </w:div>
    <w:div w:id="277101085">
      <w:bodyDiv w:val="1"/>
      <w:marLeft w:val="0"/>
      <w:marRight w:val="0"/>
      <w:marTop w:val="0"/>
      <w:marBottom w:val="0"/>
      <w:divBdr>
        <w:top w:val="none" w:sz="0" w:space="0" w:color="auto"/>
        <w:left w:val="none" w:sz="0" w:space="0" w:color="auto"/>
        <w:bottom w:val="none" w:sz="0" w:space="0" w:color="auto"/>
        <w:right w:val="none" w:sz="0" w:space="0" w:color="auto"/>
      </w:divBdr>
    </w:div>
    <w:div w:id="278143092">
      <w:bodyDiv w:val="1"/>
      <w:marLeft w:val="0"/>
      <w:marRight w:val="0"/>
      <w:marTop w:val="0"/>
      <w:marBottom w:val="0"/>
      <w:divBdr>
        <w:top w:val="none" w:sz="0" w:space="0" w:color="auto"/>
        <w:left w:val="none" w:sz="0" w:space="0" w:color="auto"/>
        <w:bottom w:val="none" w:sz="0" w:space="0" w:color="auto"/>
        <w:right w:val="none" w:sz="0" w:space="0" w:color="auto"/>
      </w:divBdr>
    </w:div>
    <w:div w:id="279535398">
      <w:bodyDiv w:val="1"/>
      <w:marLeft w:val="0"/>
      <w:marRight w:val="0"/>
      <w:marTop w:val="0"/>
      <w:marBottom w:val="0"/>
      <w:divBdr>
        <w:top w:val="none" w:sz="0" w:space="0" w:color="auto"/>
        <w:left w:val="none" w:sz="0" w:space="0" w:color="auto"/>
        <w:bottom w:val="none" w:sz="0" w:space="0" w:color="auto"/>
        <w:right w:val="none" w:sz="0" w:space="0" w:color="auto"/>
      </w:divBdr>
    </w:div>
    <w:div w:id="284311549">
      <w:bodyDiv w:val="1"/>
      <w:marLeft w:val="0"/>
      <w:marRight w:val="0"/>
      <w:marTop w:val="0"/>
      <w:marBottom w:val="0"/>
      <w:divBdr>
        <w:top w:val="none" w:sz="0" w:space="0" w:color="auto"/>
        <w:left w:val="none" w:sz="0" w:space="0" w:color="auto"/>
        <w:bottom w:val="none" w:sz="0" w:space="0" w:color="auto"/>
        <w:right w:val="none" w:sz="0" w:space="0" w:color="auto"/>
      </w:divBdr>
    </w:div>
    <w:div w:id="284626820">
      <w:bodyDiv w:val="1"/>
      <w:marLeft w:val="0"/>
      <w:marRight w:val="0"/>
      <w:marTop w:val="0"/>
      <w:marBottom w:val="0"/>
      <w:divBdr>
        <w:top w:val="none" w:sz="0" w:space="0" w:color="auto"/>
        <w:left w:val="none" w:sz="0" w:space="0" w:color="auto"/>
        <w:bottom w:val="none" w:sz="0" w:space="0" w:color="auto"/>
        <w:right w:val="none" w:sz="0" w:space="0" w:color="auto"/>
      </w:divBdr>
    </w:div>
    <w:div w:id="285889401">
      <w:bodyDiv w:val="1"/>
      <w:marLeft w:val="0"/>
      <w:marRight w:val="0"/>
      <w:marTop w:val="0"/>
      <w:marBottom w:val="0"/>
      <w:divBdr>
        <w:top w:val="none" w:sz="0" w:space="0" w:color="auto"/>
        <w:left w:val="none" w:sz="0" w:space="0" w:color="auto"/>
        <w:bottom w:val="none" w:sz="0" w:space="0" w:color="auto"/>
        <w:right w:val="none" w:sz="0" w:space="0" w:color="auto"/>
      </w:divBdr>
    </w:div>
    <w:div w:id="286392571">
      <w:bodyDiv w:val="1"/>
      <w:marLeft w:val="0"/>
      <w:marRight w:val="0"/>
      <w:marTop w:val="0"/>
      <w:marBottom w:val="0"/>
      <w:divBdr>
        <w:top w:val="none" w:sz="0" w:space="0" w:color="auto"/>
        <w:left w:val="none" w:sz="0" w:space="0" w:color="auto"/>
        <w:bottom w:val="none" w:sz="0" w:space="0" w:color="auto"/>
        <w:right w:val="none" w:sz="0" w:space="0" w:color="auto"/>
      </w:divBdr>
    </w:div>
    <w:div w:id="289869163">
      <w:bodyDiv w:val="1"/>
      <w:marLeft w:val="0"/>
      <w:marRight w:val="0"/>
      <w:marTop w:val="0"/>
      <w:marBottom w:val="0"/>
      <w:divBdr>
        <w:top w:val="none" w:sz="0" w:space="0" w:color="auto"/>
        <w:left w:val="none" w:sz="0" w:space="0" w:color="auto"/>
        <w:bottom w:val="none" w:sz="0" w:space="0" w:color="auto"/>
        <w:right w:val="none" w:sz="0" w:space="0" w:color="auto"/>
      </w:divBdr>
    </w:div>
    <w:div w:id="291520059">
      <w:bodyDiv w:val="1"/>
      <w:marLeft w:val="0"/>
      <w:marRight w:val="0"/>
      <w:marTop w:val="0"/>
      <w:marBottom w:val="0"/>
      <w:divBdr>
        <w:top w:val="none" w:sz="0" w:space="0" w:color="auto"/>
        <w:left w:val="none" w:sz="0" w:space="0" w:color="auto"/>
        <w:bottom w:val="none" w:sz="0" w:space="0" w:color="auto"/>
        <w:right w:val="none" w:sz="0" w:space="0" w:color="auto"/>
      </w:divBdr>
    </w:div>
    <w:div w:id="292057268">
      <w:bodyDiv w:val="1"/>
      <w:marLeft w:val="0"/>
      <w:marRight w:val="0"/>
      <w:marTop w:val="0"/>
      <w:marBottom w:val="0"/>
      <w:divBdr>
        <w:top w:val="none" w:sz="0" w:space="0" w:color="auto"/>
        <w:left w:val="none" w:sz="0" w:space="0" w:color="auto"/>
        <w:bottom w:val="none" w:sz="0" w:space="0" w:color="auto"/>
        <w:right w:val="none" w:sz="0" w:space="0" w:color="auto"/>
      </w:divBdr>
    </w:div>
    <w:div w:id="292446644">
      <w:bodyDiv w:val="1"/>
      <w:marLeft w:val="0"/>
      <w:marRight w:val="0"/>
      <w:marTop w:val="0"/>
      <w:marBottom w:val="0"/>
      <w:divBdr>
        <w:top w:val="none" w:sz="0" w:space="0" w:color="auto"/>
        <w:left w:val="none" w:sz="0" w:space="0" w:color="auto"/>
        <w:bottom w:val="none" w:sz="0" w:space="0" w:color="auto"/>
        <w:right w:val="none" w:sz="0" w:space="0" w:color="auto"/>
      </w:divBdr>
    </w:div>
    <w:div w:id="294799320">
      <w:bodyDiv w:val="1"/>
      <w:marLeft w:val="0"/>
      <w:marRight w:val="0"/>
      <w:marTop w:val="0"/>
      <w:marBottom w:val="0"/>
      <w:divBdr>
        <w:top w:val="none" w:sz="0" w:space="0" w:color="auto"/>
        <w:left w:val="none" w:sz="0" w:space="0" w:color="auto"/>
        <w:bottom w:val="none" w:sz="0" w:space="0" w:color="auto"/>
        <w:right w:val="none" w:sz="0" w:space="0" w:color="auto"/>
      </w:divBdr>
    </w:div>
    <w:div w:id="295647588">
      <w:bodyDiv w:val="1"/>
      <w:marLeft w:val="0"/>
      <w:marRight w:val="0"/>
      <w:marTop w:val="0"/>
      <w:marBottom w:val="0"/>
      <w:divBdr>
        <w:top w:val="none" w:sz="0" w:space="0" w:color="auto"/>
        <w:left w:val="none" w:sz="0" w:space="0" w:color="auto"/>
        <w:bottom w:val="none" w:sz="0" w:space="0" w:color="auto"/>
        <w:right w:val="none" w:sz="0" w:space="0" w:color="auto"/>
      </w:divBdr>
    </w:div>
    <w:div w:id="299115223">
      <w:bodyDiv w:val="1"/>
      <w:marLeft w:val="0"/>
      <w:marRight w:val="0"/>
      <w:marTop w:val="0"/>
      <w:marBottom w:val="0"/>
      <w:divBdr>
        <w:top w:val="none" w:sz="0" w:space="0" w:color="auto"/>
        <w:left w:val="none" w:sz="0" w:space="0" w:color="auto"/>
        <w:bottom w:val="none" w:sz="0" w:space="0" w:color="auto"/>
        <w:right w:val="none" w:sz="0" w:space="0" w:color="auto"/>
      </w:divBdr>
    </w:div>
    <w:div w:id="303781545">
      <w:bodyDiv w:val="1"/>
      <w:marLeft w:val="0"/>
      <w:marRight w:val="0"/>
      <w:marTop w:val="0"/>
      <w:marBottom w:val="0"/>
      <w:divBdr>
        <w:top w:val="none" w:sz="0" w:space="0" w:color="auto"/>
        <w:left w:val="none" w:sz="0" w:space="0" w:color="auto"/>
        <w:bottom w:val="none" w:sz="0" w:space="0" w:color="auto"/>
        <w:right w:val="none" w:sz="0" w:space="0" w:color="auto"/>
      </w:divBdr>
    </w:div>
    <w:div w:id="303855135">
      <w:bodyDiv w:val="1"/>
      <w:marLeft w:val="0"/>
      <w:marRight w:val="0"/>
      <w:marTop w:val="0"/>
      <w:marBottom w:val="0"/>
      <w:divBdr>
        <w:top w:val="none" w:sz="0" w:space="0" w:color="auto"/>
        <w:left w:val="none" w:sz="0" w:space="0" w:color="auto"/>
        <w:bottom w:val="none" w:sz="0" w:space="0" w:color="auto"/>
        <w:right w:val="none" w:sz="0" w:space="0" w:color="auto"/>
      </w:divBdr>
    </w:div>
    <w:div w:id="306319722">
      <w:bodyDiv w:val="1"/>
      <w:marLeft w:val="0"/>
      <w:marRight w:val="0"/>
      <w:marTop w:val="0"/>
      <w:marBottom w:val="0"/>
      <w:divBdr>
        <w:top w:val="none" w:sz="0" w:space="0" w:color="auto"/>
        <w:left w:val="none" w:sz="0" w:space="0" w:color="auto"/>
        <w:bottom w:val="none" w:sz="0" w:space="0" w:color="auto"/>
        <w:right w:val="none" w:sz="0" w:space="0" w:color="auto"/>
      </w:divBdr>
    </w:div>
    <w:div w:id="308020369">
      <w:bodyDiv w:val="1"/>
      <w:marLeft w:val="0"/>
      <w:marRight w:val="0"/>
      <w:marTop w:val="0"/>
      <w:marBottom w:val="0"/>
      <w:divBdr>
        <w:top w:val="none" w:sz="0" w:space="0" w:color="auto"/>
        <w:left w:val="none" w:sz="0" w:space="0" w:color="auto"/>
        <w:bottom w:val="none" w:sz="0" w:space="0" w:color="auto"/>
        <w:right w:val="none" w:sz="0" w:space="0" w:color="auto"/>
      </w:divBdr>
    </w:div>
    <w:div w:id="308287320">
      <w:bodyDiv w:val="1"/>
      <w:marLeft w:val="0"/>
      <w:marRight w:val="0"/>
      <w:marTop w:val="0"/>
      <w:marBottom w:val="0"/>
      <w:divBdr>
        <w:top w:val="none" w:sz="0" w:space="0" w:color="auto"/>
        <w:left w:val="none" w:sz="0" w:space="0" w:color="auto"/>
        <w:bottom w:val="none" w:sz="0" w:space="0" w:color="auto"/>
        <w:right w:val="none" w:sz="0" w:space="0" w:color="auto"/>
      </w:divBdr>
    </w:div>
    <w:div w:id="308560104">
      <w:bodyDiv w:val="1"/>
      <w:marLeft w:val="0"/>
      <w:marRight w:val="0"/>
      <w:marTop w:val="0"/>
      <w:marBottom w:val="0"/>
      <w:divBdr>
        <w:top w:val="none" w:sz="0" w:space="0" w:color="auto"/>
        <w:left w:val="none" w:sz="0" w:space="0" w:color="auto"/>
        <w:bottom w:val="none" w:sz="0" w:space="0" w:color="auto"/>
        <w:right w:val="none" w:sz="0" w:space="0" w:color="auto"/>
      </w:divBdr>
    </w:div>
    <w:div w:id="312805471">
      <w:bodyDiv w:val="1"/>
      <w:marLeft w:val="0"/>
      <w:marRight w:val="0"/>
      <w:marTop w:val="0"/>
      <w:marBottom w:val="0"/>
      <w:divBdr>
        <w:top w:val="none" w:sz="0" w:space="0" w:color="auto"/>
        <w:left w:val="none" w:sz="0" w:space="0" w:color="auto"/>
        <w:bottom w:val="none" w:sz="0" w:space="0" w:color="auto"/>
        <w:right w:val="none" w:sz="0" w:space="0" w:color="auto"/>
      </w:divBdr>
    </w:div>
    <w:div w:id="316300800">
      <w:bodyDiv w:val="1"/>
      <w:marLeft w:val="0"/>
      <w:marRight w:val="0"/>
      <w:marTop w:val="0"/>
      <w:marBottom w:val="0"/>
      <w:divBdr>
        <w:top w:val="none" w:sz="0" w:space="0" w:color="auto"/>
        <w:left w:val="none" w:sz="0" w:space="0" w:color="auto"/>
        <w:bottom w:val="none" w:sz="0" w:space="0" w:color="auto"/>
        <w:right w:val="none" w:sz="0" w:space="0" w:color="auto"/>
      </w:divBdr>
    </w:div>
    <w:div w:id="317729393">
      <w:bodyDiv w:val="1"/>
      <w:marLeft w:val="0"/>
      <w:marRight w:val="0"/>
      <w:marTop w:val="0"/>
      <w:marBottom w:val="0"/>
      <w:divBdr>
        <w:top w:val="none" w:sz="0" w:space="0" w:color="auto"/>
        <w:left w:val="none" w:sz="0" w:space="0" w:color="auto"/>
        <w:bottom w:val="none" w:sz="0" w:space="0" w:color="auto"/>
        <w:right w:val="none" w:sz="0" w:space="0" w:color="auto"/>
      </w:divBdr>
    </w:div>
    <w:div w:id="317880019">
      <w:bodyDiv w:val="1"/>
      <w:marLeft w:val="0"/>
      <w:marRight w:val="0"/>
      <w:marTop w:val="0"/>
      <w:marBottom w:val="0"/>
      <w:divBdr>
        <w:top w:val="none" w:sz="0" w:space="0" w:color="auto"/>
        <w:left w:val="none" w:sz="0" w:space="0" w:color="auto"/>
        <w:bottom w:val="none" w:sz="0" w:space="0" w:color="auto"/>
        <w:right w:val="none" w:sz="0" w:space="0" w:color="auto"/>
      </w:divBdr>
    </w:div>
    <w:div w:id="318003564">
      <w:bodyDiv w:val="1"/>
      <w:marLeft w:val="0"/>
      <w:marRight w:val="0"/>
      <w:marTop w:val="0"/>
      <w:marBottom w:val="0"/>
      <w:divBdr>
        <w:top w:val="none" w:sz="0" w:space="0" w:color="auto"/>
        <w:left w:val="none" w:sz="0" w:space="0" w:color="auto"/>
        <w:bottom w:val="none" w:sz="0" w:space="0" w:color="auto"/>
        <w:right w:val="none" w:sz="0" w:space="0" w:color="auto"/>
      </w:divBdr>
    </w:div>
    <w:div w:id="318387555">
      <w:bodyDiv w:val="1"/>
      <w:marLeft w:val="0"/>
      <w:marRight w:val="0"/>
      <w:marTop w:val="0"/>
      <w:marBottom w:val="0"/>
      <w:divBdr>
        <w:top w:val="none" w:sz="0" w:space="0" w:color="auto"/>
        <w:left w:val="none" w:sz="0" w:space="0" w:color="auto"/>
        <w:bottom w:val="none" w:sz="0" w:space="0" w:color="auto"/>
        <w:right w:val="none" w:sz="0" w:space="0" w:color="auto"/>
      </w:divBdr>
    </w:div>
    <w:div w:id="321473099">
      <w:bodyDiv w:val="1"/>
      <w:marLeft w:val="0"/>
      <w:marRight w:val="0"/>
      <w:marTop w:val="0"/>
      <w:marBottom w:val="0"/>
      <w:divBdr>
        <w:top w:val="none" w:sz="0" w:space="0" w:color="auto"/>
        <w:left w:val="none" w:sz="0" w:space="0" w:color="auto"/>
        <w:bottom w:val="none" w:sz="0" w:space="0" w:color="auto"/>
        <w:right w:val="none" w:sz="0" w:space="0" w:color="auto"/>
      </w:divBdr>
    </w:div>
    <w:div w:id="322511422">
      <w:bodyDiv w:val="1"/>
      <w:marLeft w:val="0"/>
      <w:marRight w:val="0"/>
      <w:marTop w:val="0"/>
      <w:marBottom w:val="0"/>
      <w:divBdr>
        <w:top w:val="none" w:sz="0" w:space="0" w:color="auto"/>
        <w:left w:val="none" w:sz="0" w:space="0" w:color="auto"/>
        <w:bottom w:val="none" w:sz="0" w:space="0" w:color="auto"/>
        <w:right w:val="none" w:sz="0" w:space="0" w:color="auto"/>
      </w:divBdr>
    </w:div>
    <w:div w:id="325137757">
      <w:bodyDiv w:val="1"/>
      <w:marLeft w:val="0"/>
      <w:marRight w:val="0"/>
      <w:marTop w:val="0"/>
      <w:marBottom w:val="0"/>
      <w:divBdr>
        <w:top w:val="none" w:sz="0" w:space="0" w:color="auto"/>
        <w:left w:val="none" w:sz="0" w:space="0" w:color="auto"/>
        <w:bottom w:val="none" w:sz="0" w:space="0" w:color="auto"/>
        <w:right w:val="none" w:sz="0" w:space="0" w:color="auto"/>
      </w:divBdr>
    </w:div>
    <w:div w:id="327174704">
      <w:bodyDiv w:val="1"/>
      <w:marLeft w:val="0"/>
      <w:marRight w:val="0"/>
      <w:marTop w:val="0"/>
      <w:marBottom w:val="0"/>
      <w:divBdr>
        <w:top w:val="none" w:sz="0" w:space="0" w:color="auto"/>
        <w:left w:val="none" w:sz="0" w:space="0" w:color="auto"/>
        <w:bottom w:val="none" w:sz="0" w:space="0" w:color="auto"/>
        <w:right w:val="none" w:sz="0" w:space="0" w:color="auto"/>
      </w:divBdr>
    </w:div>
    <w:div w:id="328944800">
      <w:bodyDiv w:val="1"/>
      <w:marLeft w:val="0"/>
      <w:marRight w:val="0"/>
      <w:marTop w:val="0"/>
      <w:marBottom w:val="0"/>
      <w:divBdr>
        <w:top w:val="none" w:sz="0" w:space="0" w:color="auto"/>
        <w:left w:val="none" w:sz="0" w:space="0" w:color="auto"/>
        <w:bottom w:val="none" w:sz="0" w:space="0" w:color="auto"/>
        <w:right w:val="none" w:sz="0" w:space="0" w:color="auto"/>
      </w:divBdr>
    </w:div>
    <w:div w:id="336615125">
      <w:bodyDiv w:val="1"/>
      <w:marLeft w:val="0"/>
      <w:marRight w:val="0"/>
      <w:marTop w:val="0"/>
      <w:marBottom w:val="0"/>
      <w:divBdr>
        <w:top w:val="none" w:sz="0" w:space="0" w:color="auto"/>
        <w:left w:val="none" w:sz="0" w:space="0" w:color="auto"/>
        <w:bottom w:val="none" w:sz="0" w:space="0" w:color="auto"/>
        <w:right w:val="none" w:sz="0" w:space="0" w:color="auto"/>
      </w:divBdr>
    </w:div>
    <w:div w:id="337924525">
      <w:bodyDiv w:val="1"/>
      <w:marLeft w:val="0"/>
      <w:marRight w:val="0"/>
      <w:marTop w:val="0"/>
      <w:marBottom w:val="0"/>
      <w:divBdr>
        <w:top w:val="none" w:sz="0" w:space="0" w:color="auto"/>
        <w:left w:val="none" w:sz="0" w:space="0" w:color="auto"/>
        <w:bottom w:val="none" w:sz="0" w:space="0" w:color="auto"/>
        <w:right w:val="none" w:sz="0" w:space="0" w:color="auto"/>
      </w:divBdr>
    </w:div>
    <w:div w:id="339047789">
      <w:bodyDiv w:val="1"/>
      <w:marLeft w:val="0"/>
      <w:marRight w:val="0"/>
      <w:marTop w:val="0"/>
      <w:marBottom w:val="0"/>
      <w:divBdr>
        <w:top w:val="none" w:sz="0" w:space="0" w:color="auto"/>
        <w:left w:val="none" w:sz="0" w:space="0" w:color="auto"/>
        <w:bottom w:val="none" w:sz="0" w:space="0" w:color="auto"/>
        <w:right w:val="none" w:sz="0" w:space="0" w:color="auto"/>
      </w:divBdr>
    </w:div>
    <w:div w:id="341205511">
      <w:bodyDiv w:val="1"/>
      <w:marLeft w:val="0"/>
      <w:marRight w:val="0"/>
      <w:marTop w:val="0"/>
      <w:marBottom w:val="0"/>
      <w:divBdr>
        <w:top w:val="none" w:sz="0" w:space="0" w:color="auto"/>
        <w:left w:val="none" w:sz="0" w:space="0" w:color="auto"/>
        <w:bottom w:val="none" w:sz="0" w:space="0" w:color="auto"/>
        <w:right w:val="none" w:sz="0" w:space="0" w:color="auto"/>
      </w:divBdr>
    </w:div>
    <w:div w:id="342823699">
      <w:bodyDiv w:val="1"/>
      <w:marLeft w:val="0"/>
      <w:marRight w:val="0"/>
      <w:marTop w:val="0"/>
      <w:marBottom w:val="0"/>
      <w:divBdr>
        <w:top w:val="none" w:sz="0" w:space="0" w:color="auto"/>
        <w:left w:val="none" w:sz="0" w:space="0" w:color="auto"/>
        <w:bottom w:val="none" w:sz="0" w:space="0" w:color="auto"/>
        <w:right w:val="none" w:sz="0" w:space="0" w:color="auto"/>
      </w:divBdr>
    </w:div>
    <w:div w:id="343359352">
      <w:bodyDiv w:val="1"/>
      <w:marLeft w:val="0"/>
      <w:marRight w:val="0"/>
      <w:marTop w:val="0"/>
      <w:marBottom w:val="0"/>
      <w:divBdr>
        <w:top w:val="none" w:sz="0" w:space="0" w:color="auto"/>
        <w:left w:val="none" w:sz="0" w:space="0" w:color="auto"/>
        <w:bottom w:val="none" w:sz="0" w:space="0" w:color="auto"/>
        <w:right w:val="none" w:sz="0" w:space="0" w:color="auto"/>
      </w:divBdr>
    </w:div>
    <w:div w:id="344988430">
      <w:bodyDiv w:val="1"/>
      <w:marLeft w:val="0"/>
      <w:marRight w:val="0"/>
      <w:marTop w:val="0"/>
      <w:marBottom w:val="0"/>
      <w:divBdr>
        <w:top w:val="none" w:sz="0" w:space="0" w:color="auto"/>
        <w:left w:val="none" w:sz="0" w:space="0" w:color="auto"/>
        <w:bottom w:val="none" w:sz="0" w:space="0" w:color="auto"/>
        <w:right w:val="none" w:sz="0" w:space="0" w:color="auto"/>
      </w:divBdr>
    </w:div>
    <w:div w:id="351880071">
      <w:bodyDiv w:val="1"/>
      <w:marLeft w:val="0"/>
      <w:marRight w:val="0"/>
      <w:marTop w:val="0"/>
      <w:marBottom w:val="0"/>
      <w:divBdr>
        <w:top w:val="none" w:sz="0" w:space="0" w:color="auto"/>
        <w:left w:val="none" w:sz="0" w:space="0" w:color="auto"/>
        <w:bottom w:val="none" w:sz="0" w:space="0" w:color="auto"/>
        <w:right w:val="none" w:sz="0" w:space="0" w:color="auto"/>
      </w:divBdr>
    </w:div>
    <w:div w:id="353195767">
      <w:bodyDiv w:val="1"/>
      <w:marLeft w:val="0"/>
      <w:marRight w:val="0"/>
      <w:marTop w:val="0"/>
      <w:marBottom w:val="0"/>
      <w:divBdr>
        <w:top w:val="none" w:sz="0" w:space="0" w:color="auto"/>
        <w:left w:val="none" w:sz="0" w:space="0" w:color="auto"/>
        <w:bottom w:val="none" w:sz="0" w:space="0" w:color="auto"/>
        <w:right w:val="none" w:sz="0" w:space="0" w:color="auto"/>
      </w:divBdr>
    </w:div>
    <w:div w:id="354506587">
      <w:bodyDiv w:val="1"/>
      <w:marLeft w:val="0"/>
      <w:marRight w:val="0"/>
      <w:marTop w:val="0"/>
      <w:marBottom w:val="0"/>
      <w:divBdr>
        <w:top w:val="none" w:sz="0" w:space="0" w:color="auto"/>
        <w:left w:val="none" w:sz="0" w:space="0" w:color="auto"/>
        <w:bottom w:val="none" w:sz="0" w:space="0" w:color="auto"/>
        <w:right w:val="none" w:sz="0" w:space="0" w:color="auto"/>
      </w:divBdr>
    </w:div>
    <w:div w:id="355690256">
      <w:bodyDiv w:val="1"/>
      <w:marLeft w:val="0"/>
      <w:marRight w:val="0"/>
      <w:marTop w:val="0"/>
      <w:marBottom w:val="0"/>
      <w:divBdr>
        <w:top w:val="none" w:sz="0" w:space="0" w:color="auto"/>
        <w:left w:val="none" w:sz="0" w:space="0" w:color="auto"/>
        <w:bottom w:val="none" w:sz="0" w:space="0" w:color="auto"/>
        <w:right w:val="none" w:sz="0" w:space="0" w:color="auto"/>
      </w:divBdr>
    </w:div>
    <w:div w:id="357387509">
      <w:bodyDiv w:val="1"/>
      <w:marLeft w:val="0"/>
      <w:marRight w:val="0"/>
      <w:marTop w:val="0"/>
      <w:marBottom w:val="0"/>
      <w:divBdr>
        <w:top w:val="none" w:sz="0" w:space="0" w:color="auto"/>
        <w:left w:val="none" w:sz="0" w:space="0" w:color="auto"/>
        <w:bottom w:val="none" w:sz="0" w:space="0" w:color="auto"/>
        <w:right w:val="none" w:sz="0" w:space="0" w:color="auto"/>
      </w:divBdr>
      <w:divsChild>
        <w:div w:id="271010168">
          <w:marLeft w:val="0"/>
          <w:marRight w:val="0"/>
          <w:marTop w:val="0"/>
          <w:marBottom w:val="0"/>
          <w:divBdr>
            <w:top w:val="none" w:sz="0" w:space="0" w:color="auto"/>
            <w:left w:val="none" w:sz="0" w:space="0" w:color="auto"/>
            <w:bottom w:val="none" w:sz="0" w:space="0" w:color="auto"/>
            <w:right w:val="none" w:sz="0" w:space="0" w:color="auto"/>
          </w:divBdr>
        </w:div>
      </w:divsChild>
    </w:div>
    <w:div w:id="359203127">
      <w:bodyDiv w:val="1"/>
      <w:marLeft w:val="0"/>
      <w:marRight w:val="0"/>
      <w:marTop w:val="0"/>
      <w:marBottom w:val="0"/>
      <w:divBdr>
        <w:top w:val="none" w:sz="0" w:space="0" w:color="auto"/>
        <w:left w:val="none" w:sz="0" w:space="0" w:color="auto"/>
        <w:bottom w:val="none" w:sz="0" w:space="0" w:color="auto"/>
        <w:right w:val="none" w:sz="0" w:space="0" w:color="auto"/>
      </w:divBdr>
    </w:div>
    <w:div w:id="361632802">
      <w:bodyDiv w:val="1"/>
      <w:marLeft w:val="0"/>
      <w:marRight w:val="0"/>
      <w:marTop w:val="0"/>
      <w:marBottom w:val="0"/>
      <w:divBdr>
        <w:top w:val="none" w:sz="0" w:space="0" w:color="auto"/>
        <w:left w:val="none" w:sz="0" w:space="0" w:color="auto"/>
        <w:bottom w:val="none" w:sz="0" w:space="0" w:color="auto"/>
        <w:right w:val="none" w:sz="0" w:space="0" w:color="auto"/>
      </w:divBdr>
    </w:div>
    <w:div w:id="362678724">
      <w:bodyDiv w:val="1"/>
      <w:marLeft w:val="0"/>
      <w:marRight w:val="0"/>
      <w:marTop w:val="0"/>
      <w:marBottom w:val="0"/>
      <w:divBdr>
        <w:top w:val="none" w:sz="0" w:space="0" w:color="auto"/>
        <w:left w:val="none" w:sz="0" w:space="0" w:color="auto"/>
        <w:bottom w:val="none" w:sz="0" w:space="0" w:color="auto"/>
        <w:right w:val="none" w:sz="0" w:space="0" w:color="auto"/>
      </w:divBdr>
    </w:div>
    <w:div w:id="362707655">
      <w:bodyDiv w:val="1"/>
      <w:marLeft w:val="0"/>
      <w:marRight w:val="0"/>
      <w:marTop w:val="0"/>
      <w:marBottom w:val="0"/>
      <w:divBdr>
        <w:top w:val="none" w:sz="0" w:space="0" w:color="auto"/>
        <w:left w:val="none" w:sz="0" w:space="0" w:color="auto"/>
        <w:bottom w:val="none" w:sz="0" w:space="0" w:color="auto"/>
        <w:right w:val="none" w:sz="0" w:space="0" w:color="auto"/>
      </w:divBdr>
    </w:div>
    <w:div w:id="363673308">
      <w:bodyDiv w:val="1"/>
      <w:marLeft w:val="0"/>
      <w:marRight w:val="0"/>
      <w:marTop w:val="0"/>
      <w:marBottom w:val="0"/>
      <w:divBdr>
        <w:top w:val="none" w:sz="0" w:space="0" w:color="auto"/>
        <w:left w:val="none" w:sz="0" w:space="0" w:color="auto"/>
        <w:bottom w:val="none" w:sz="0" w:space="0" w:color="auto"/>
        <w:right w:val="none" w:sz="0" w:space="0" w:color="auto"/>
      </w:divBdr>
    </w:div>
    <w:div w:id="363872751">
      <w:bodyDiv w:val="1"/>
      <w:marLeft w:val="0"/>
      <w:marRight w:val="0"/>
      <w:marTop w:val="0"/>
      <w:marBottom w:val="0"/>
      <w:divBdr>
        <w:top w:val="none" w:sz="0" w:space="0" w:color="auto"/>
        <w:left w:val="none" w:sz="0" w:space="0" w:color="auto"/>
        <w:bottom w:val="none" w:sz="0" w:space="0" w:color="auto"/>
        <w:right w:val="none" w:sz="0" w:space="0" w:color="auto"/>
      </w:divBdr>
    </w:div>
    <w:div w:id="364213226">
      <w:bodyDiv w:val="1"/>
      <w:marLeft w:val="0"/>
      <w:marRight w:val="0"/>
      <w:marTop w:val="0"/>
      <w:marBottom w:val="0"/>
      <w:divBdr>
        <w:top w:val="none" w:sz="0" w:space="0" w:color="auto"/>
        <w:left w:val="none" w:sz="0" w:space="0" w:color="auto"/>
        <w:bottom w:val="none" w:sz="0" w:space="0" w:color="auto"/>
        <w:right w:val="none" w:sz="0" w:space="0" w:color="auto"/>
      </w:divBdr>
    </w:div>
    <w:div w:id="365836008">
      <w:bodyDiv w:val="1"/>
      <w:marLeft w:val="0"/>
      <w:marRight w:val="0"/>
      <w:marTop w:val="0"/>
      <w:marBottom w:val="0"/>
      <w:divBdr>
        <w:top w:val="none" w:sz="0" w:space="0" w:color="auto"/>
        <w:left w:val="none" w:sz="0" w:space="0" w:color="auto"/>
        <w:bottom w:val="none" w:sz="0" w:space="0" w:color="auto"/>
        <w:right w:val="none" w:sz="0" w:space="0" w:color="auto"/>
      </w:divBdr>
    </w:div>
    <w:div w:id="367877116">
      <w:bodyDiv w:val="1"/>
      <w:marLeft w:val="0"/>
      <w:marRight w:val="0"/>
      <w:marTop w:val="0"/>
      <w:marBottom w:val="0"/>
      <w:divBdr>
        <w:top w:val="none" w:sz="0" w:space="0" w:color="auto"/>
        <w:left w:val="none" w:sz="0" w:space="0" w:color="auto"/>
        <w:bottom w:val="none" w:sz="0" w:space="0" w:color="auto"/>
        <w:right w:val="none" w:sz="0" w:space="0" w:color="auto"/>
      </w:divBdr>
    </w:div>
    <w:div w:id="368840642">
      <w:bodyDiv w:val="1"/>
      <w:marLeft w:val="0"/>
      <w:marRight w:val="0"/>
      <w:marTop w:val="0"/>
      <w:marBottom w:val="0"/>
      <w:divBdr>
        <w:top w:val="none" w:sz="0" w:space="0" w:color="auto"/>
        <w:left w:val="none" w:sz="0" w:space="0" w:color="auto"/>
        <w:bottom w:val="none" w:sz="0" w:space="0" w:color="auto"/>
        <w:right w:val="none" w:sz="0" w:space="0" w:color="auto"/>
      </w:divBdr>
    </w:div>
    <w:div w:id="368846617">
      <w:bodyDiv w:val="1"/>
      <w:marLeft w:val="0"/>
      <w:marRight w:val="0"/>
      <w:marTop w:val="0"/>
      <w:marBottom w:val="0"/>
      <w:divBdr>
        <w:top w:val="none" w:sz="0" w:space="0" w:color="auto"/>
        <w:left w:val="none" w:sz="0" w:space="0" w:color="auto"/>
        <w:bottom w:val="none" w:sz="0" w:space="0" w:color="auto"/>
        <w:right w:val="none" w:sz="0" w:space="0" w:color="auto"/>
      </w:divBdr>
    </w:div>
    <w:div w:id="369650579">
      <w:bodyDiv w:val="1"/>
      <w:marLeft w:val="0"/>
      <w:marRight w:val="0"/>
      <w:marTop w:val="0"/>
      <w:marBottom w:val="0"/>
      <w:divBdr>
        <w:top w:val="none" w:sz="0" w:space="0" w:color="auto"/>
        <w:left w:val="none" w:sz="0" w:space="0" w:color="auto"/>
        <w:bottom w:val="none" w:sz="0" w:space="0" w:color="auto"/>
        <w:right w:val="none" w:sz="0" w:space="0" w:color="auto"/>
      </w:divBdr>
    </w:div>
    <w:div w:id="369959622">
      <w:bodyDiv w:val="1"/>
      <w:marLeft w:val="0"/>
      <w:marRight w:val="0"/>
      <w:marTop w:val="0"/>
      <w:marBottom w:val="0"/>
      <w:divBdr>
        <w:top w:val="none" w:sz="0" w:space="0" w:color="auto"/>
        <w:left w:val="none" w:sz="0" w:space="0" w:color="auto"/>
        <w:bottom w:val="none" w:sz="0" w:space="0" w:color="auto"/>
        <w:right w:val="none" w:sz="0" w:space="0" w:color="auto"/>
      </w:divBdr>
    </w:div>
    <w:div w:id="370031642">
      <w:bodyDiv w:val="1"/>
      <w:marLeft w:val="0"/>
      <w:marRight w:val="0"/>
      <w:marTop w:val="0"/>
      <w:marBottom w:val="0"/>
      <w:divBdr>
        <w:top w:val="none" w:sz="0" w:space="0" w:color="auto"/>
        <w:left w:val="none" w:sz="0" w:space="0" w:color="auto"/>
        <w:bottom w:val="none" w:sz="0" w:space="0" w:color="auto"/>
        <w:right w:val="none" w:sz="0" w:space="0" w:color="auto"/>
      </w:divBdr>
    </w:div>
    <w:div w:id="373627417">
      <w:bodyDiv w:val="1"/>
      <w:marLeft w:val="0"/>
      <w:marRight w:val="0"/>
      <w:marTop w:val="0"/>
      <w:marBottom w:val="0"/>
      <w:divBdr>
        <w:top w:val="none" w:sz="0" w:space="0" w:color="auto"/>
        <w:left w:val="none" w:sz="0" w:space="0" w:color="auto"/>
        <w:bottom w:val="none" w:sz="0" w:space="0" w:color="auto"/>
        <w:right w:val="none" w:sz="0" w:space="0" w:color="auto"/>
      </w:divBdr>
    </w:div>
    <w:div w:id="374427758">
      <w:bodyDiv w:val="1"/>
      <w:marLeft w:val="0"/>
      <w:marRight w:val="0"/>
      <w:marTop w:val="0"/>
      <w:marBottom w:val="0"/>
      <w:divBdr>
        <w:top w:val="none" w:sz="0" w:space="0" w:color="auto"/>
        <w:left w:val="none" w:sz="0" w:space="0" w:color="auto"/>
        <w:bottom w:val="none" w:sz="0" w:space="0" w:color="auto"/>
        <w:right w:val="none" w:sz="0" w:space="0" w:color="auto"/>
      </w:divBdr>
    </w:div>
    <w:div w:id="375398235">
      <w:bodyDiv w:val="1"/>
      <w:marLeft w:val="0"/>
      <w:marRight w:val="0"/>
      <w:marTop w:val="0"/>
      <w:marBottom w:val="0"/>
      <w:divBdr>
        <w:top w:val="none" w:sz="0" w:space="0" w:color="auto"/>
        <w:left w:val="none" w:sz="0" w:space="0" w:color="auto"/>
        <w:bottom w:val="none" w:sz="0" w:space="0" w:color="auto"/>
        <w:right w:val="none" w:sz="0" w:space="0" w:color="auto"/>
      </w:divBdr>
    </w:div>
    <w:div w:id="379673746">
      <w:bodyDiv w:val="1"/>
      <w:marLeft w:val="0"/>
      <w:marRight w:val="0"/>
      <w:marTop w:val="0"/>
      <w:marBottom w:val="0"/>
      <w:divBdr>
        <w:top w:val="none" w:sz="0" w:space="0" w:color="auto"/>
        <w:left w:val="none" w:sz="0" w:space="0" w:color="auto"/>
        <w:bottom w:val="none" w:sz="0" w:space="0" w:color="auto"/>
        <w:right w:val="none" w:sz="0" w:space="0" w:color="auto"/>
      </w:divBdr>
    </w:div>
    <w:div w:id="379745269">
      <w:bodyDiv w:val="1"/>
      <w:marLeft w:val="0"/>
      <w:marRight w:val="0"/>
      <w:marTop w:val="0"/>
      <w:marBottom w:val="0"/>
      <w:divBdr>
        <w:top w:val="none" w:sz="0" w:space="0" w:color="auto"/>
        <w:left w:val="none" w:sz="0" w:space="0" w:color="auto"/>
        <w:bottom w:val="none" w:sz="0" w:space="0" w:color="auto"/>
        <w:right w:val="none" w:sz="0" w:space="0" w:color="auto"/>
      </w:divBdr>
    </w:div>
    <w:div w:id="384530329">
      <w:bodyDiv w:val="1"/>
      <w:marLeft w:val="0"/>
      <w:marRight w:val="0"/>
      <w:marTop w:val="0"/>
      <w:marBottom w:val="0"/>
      <w:divBdr>
        <w:top w:val="none" w:sz="0" w:space="0" w:color="auto"/>
        <w:left w:val="none" w:sz="0" w:space="0" w:color="auto"/>
        <w:bottom w:val="none" w:sz="0" w:space="0" w:color="auto"/>
        <w:right w:val="none" w:sz="0" w:space="0" w:color="auto"/>
      </w:divBdr>
    </w:div>
    <w:div w:id="388111588">
      <w:bodyDiv w:val="1"/>
      <w:marLeft w:val="0"/>
      <w:marRight w:val="0"/>
      <w:marTop w:val="0"/>
      <w:marBottom w:val="0"/>
      <w:divBdr>
        <w:top w:val="none" w:sz="0" w:space="0" w:color="auto"/>
        <w:left w:val="none" w:sz="0" w:space="0" w:color="auto"/>
        <w:bottom w:val="none" w:sz="0" w:space="0" w:color="auto"/>
        <w:right w:val="none" w:sz="0" w:space="0" w:color="auto"/>
      </w:divBdr>
    </w:div>
    <w:div w:id="389698656">
      <w:bodyDiv w:val="1"/>
      <w:marLeft w:val="0"/>
      <w:marRight w:val="0"/>
      <w:marTop w:val="0"/>
      <w:marBottom w:val="0"/>
      <w:divBdr>
        <w:top w:val="none" w:sz="0" w:space="0" w:color="auto"/>
        <w:left w:val="none" w:sz="0" w:space="0" w:color="auto"/>
        <w:bottom w:val="none" w:sz="0" w:space="0" w:color="auto"/>
        <w:right w:val="none" w:sz="0" w:space="0" w:color="auto"/>
      </w:divBdr>
    </w:div>
    <w:div w:id="391735473">
      <w:bodyDiv w:val="1"/>
      <w:marLeft w:val="0"/>
      <w:marRight w:val="0"/>
      <w:marTop w:val="0"/>
      <w:marBottom w:val="0"/>
      <w:divBdr>
        <w:top w:val="none" w:sz="0" w:space="0" w:color="auto"/>
        <w:left w:val="none" w:sz="0" w:space="0" w:color="auto"/>
        <w:bottom w:val="none" w:sz="0" w:space="0" w:color="auto"/>
        <w:right w:val="none" w:sz="0" w:space="0" w:color="auto"/>
      </w:divBdr>
    </w:div>
    <w:div w:id="391929220">
      <w:bodyDiv w:val="1"/>
      <w:marLeft w:val="0"/>
      <w:marRight w:val="0"/>
      <w:marTop w:val="0"/>
      <w:marBottom w:val="0"/>
      <w:divBdr>
        <w:top w:val="none" w:sz="0" w:space="0" w:color="auto"/>
        <w:left w:val="none" w:sz="0" w:space="0" w:color="auto"/>
        <w:bottom w:val="none" w:sz="0" w:space="0" w:color="auto"/>
        <w:right w:val="none" w:sz="0" w:space="0" w:color="auto"/>
      </w:divBdr>
    </w:div>
    <w:div w:id="393504787">
      <w:bodyDiv w:val="1"/>
      <w:marLeft w:val="0"/>
      <w:marRight w:val="0"/>
      <w:marTop w:val="0"/>
      <w:marBottom w:val="0"/>
      <w:divBdr>
        <w:top w:val="none" w:sz="0" w:space="0" w:color="auto"/>
        <w:left w:val="none" w:sz="0" w:space="0" w:color="auto"/>
        <w:bottom w:val="none" w:sz="0" w:space="0" w:color="auto"/>
        <w:right w:val="none" w:sz="0" w:space="0" w:color="auto"/>
      </w:divBdr>
    </w:div>
    <w:div w:id="394353993">
      <w:bodyDiv w:val="1"/>
      <w:marLeft w:val="0"/>
      <w:marRight w:val="0"/>
      <w:marTop w:val="0"/>
      <w:marBottom w:val="0"/>
      <w:divBdr>
        <w:top w:val="none" w:sz="0" w:space="0" w:color="auto"/>
        <w:left w:val="none" w:sz="0" w:space="0" w:color="auto"/>
        <w:bottom w:val="none" w:sz="0" w:space="0" w:color="auto"/>
        <w:right w:val="none" w:sz="0" w:space="0" w:color="auto"/>
      </w:divBdr>
    </w:div>
    <w:div w:id="396322364">
      <w:bodyDiv w:val="1"/>
      <w:marLeft w:val="0"/>
      <w:marRight w:val="0"/>
      <w:marTop w:val="0"/>
      <w:marBottom w:val="0"/>
      <w:divBdr>
        <w:top w:val="none" w:sz="0" w:space="0" w:color="auto"/>
        <w:left w:val="none" w:sz="0" w:space="0" w:color="auto"/>
        <w:bottom w:val="none" w:sz="0" w:space="0" w:color="auto"/>
        <w:right w:val="none" w:sz="0" w:space="0" w:color="auto"/>
      </w:divBdr>
    </w:div>
    <w:div w:id="397023632">
      <w:bodyDiv w:val="1"/>
      <w:marLeft w:val="0"/>
      <w:marRight w:val="0"/>
      <w:marTop w:val="0"/>
      <w:marBottom w:val="0"/>
      <w:divBdr>
        <w:top w:val="none" w:sz="0" w:space="0" w:color="auto"/>
        <w:left w:val="none" w:sz="0" w:space="0" w:color="auto"/>
        <w:bottom w:val="none" w:sz="0" w:space="0" w:color="auto"/>
        <w:right w:val="none" w:sz="0" w:space="0" w:color="auto"/>
      </w:divBdr>
    </w:div>
    <w:div w:id="399446542">
      <w:bodyDiv w:val="1"/>
      <w:marLeft w:val="0"/>
      <w:marRight w:val="0"/>
      <w:marTop w:val="0"/>
      <w:marBottom w:val="0"/>
      <w:divBdr>
        <w:top w:val="none" w:sz="0" w:space="0" w:color="auto"/>
        <w:left w:val="none" w:sz="0" w:space="0" w:color="auto"/>
        <w:bottom w:val="none" w:sz="0" w:space="0" w:color="auto"/>
        <w:right w:val="none" w:sz="0" w:space="0" w:color="auto"/>
      </w:divBdr>
    </w:div>
    <w:div w:id="400056108">
      <w:bodyDiv w:val="1"/>
      <w:marLeft w:val="0"/>
      <w:marRight w:val="0"/>
      <w:marTop w:val="0"/>
      <w:marBottom w:val="0"/>
      <w:divBdr>
        <w:top w:val="none" w:sz="0" w:space="0" w:color="auto"/>
        <w:left w:val="none" w:sz="0" w:space="0" w:color="auto"/>
        <w:bottom w:val="none" w:sz="0" w:space="0" w:color="auto"/>
        <w:right w:val="none" w:sz="0" w:space="0" w:color="auto"/>
      </w:divBdr>
    </w:div>
    <w:div w:id="405806228">
      <w:bodyDiv w:val="1"/>
      <w:marLeft w:val="0"/>
      <w:marRight w:val="0"/>
      <w:marTop w:val="0"/>
      <w:marBottom w:val="0"/>
      <w:divBdr>
        <w:top w:val="none" w:sz="0" w:space="0" w:color="auto"/>
        <w:left w:val="none" w:sz="0" w:space="0" w:color="auto"/>
        <w:bottom w:val="none" w:sz="0" w:space="0" w:color="auto"/>
        <w:right w:val="none" w:sz="0" w:space="0" w:color="auto"/>
      </w:divBdr>
    </w:div>
    <w:div w:id="407113597">
      <w:bodyDiv w:val="1"/>
      <w:marLeft w:val="0"/>
      <w:marRight w:val="0"/>
      <w:marTop w:val="0"/>
      <w:marBottom w:val="0"/>
      <w:divBdr>
        <w:top w:val="none" w:sz="0" w:space="0" w:color="auto"/>
        <w:left w:val="none" w:sz="0" w:space="0" w:color="auto"/>
        <w:bottom w:val="none" w:sz="0" w:space="0" w:color="auto"/>
        <w:right w:val="none" w:sz="0" w:space="0" w:color="auto"/>
      </w:divBdr>
    </w:div>
    <w:div w:id="408237814">
      <w:bodyDiv w:val="1"/>
      <w:marLeft w:val="0"/>
      <w:marRight w:val="0"/>
      <w:marTop w:val="0"/>
      <w:marBottom w:val="0"/>
      <w:divBdr>
        <w:top w:val="none" w:sz="0" w:space="0" w:color="auto"/>
        <w:left w:val="none" w:sz="0" w:space="0" w:color="auto"/>
        <w:bottom w:val="none" w:sz="0" w:space="0" w:color="auto"/>
        <w:right w:val="none" w:sz="0" w:space="0" w:color="auto"/>
      </w:divBdr>
    </w:div>
    <w:div w:id="408308084">
      <w:bodyDiv w:val="1"/>
      <w:marLeft w:val="0"/>
      <w:marRight w:val="0"/>
      <w:marTop w:val="0"/>
      <w:marBottom w:val="0"/>
      <w:divBdr>
        <w:top w:val="none" w:sz="0" w:space="0" w:color="auto"/>
        <w:left w:val="none" w:sz="0" w:space="0" w:color="auto"/>
        <w:bottom w:val="none" w:sz="0" w:space="0" w:color="auto"/>
        <w:right w:val="none" w:sz="0" w:space="0" w:color="auto"/>
      </w:divBdr>
    </w:div>
    <w:div w:id="411975771">
      <w:bodyDiv w:val="1"/>
      <w:marLeft w:val="0"/>
      <w:marRight w:val="0"/>
      <w:marTop w:val="0"/>
      <w:marBottom w:val="0"/>
      <w:divBdr>
        <w:top w:val="none" w:sz="0" w:space="0" w:color="auto"/>
        <w:left w:val="none" w:sz="0" w:space="0" w:color="auto"/>
        <w:bottom w:val="none" w:sz="0" w:space="0" w:color="auto"/>
        <w:right w:val="none" w:sz="0" w:space="0" w:color="auto"/>
      </w:divBdr>
    </w:div>
    <w:div w:id="412047059">
      <w:bodyDiv w:val="1"/>
      <w:marLeft w:val="0"/>
      <w:marRight w:val="0"/>
      <w:marTop w:val="0"/>
      <w:marBottom w:val="0"/>
      <w:divBdr>
        <w:top w:val="none" w:sz="0" w:space="0" w:color="auto"/>
        <w:left w:val="none" w:sz="0" w:space="0" w:color="auto"/>
        <w:bottom w:val="none" w:sz="0" w:space="0" w:color="auto"/>
        <w:right w:val="none" w:sz="0" w:space="0" w:color="auto"/>
      </w:divBdr>
    </w:div>
    <w:div w:id="419372212">
      <w:bodyDiv w:val="1"/>
      <w:marLeft w:val="0"/>
      <w:marRight w:val="0"/>
      <w:marTop w:val="0"/>
      <w:marBottom w:val="0"/>
      <w:divBdr>
        <w:top w:val="none" w:sz="0" w:space="0" w:color="auto"/>
        <w:left w:val="none" w:sz="0" w:space="0" w:color="auto"/>
        <w:bottom w:val="none" w:sz="0" w:space="0" w:color="auto"/>
        <w:right w:val="none" w:sz="0" w:space="0" w:color="auto"/>
      </w:divBdr>
    </w:div>
    <w:div w:id="422840405">
      <w:bodyDiv w:val="1"/>
      <w:marLeft w:val="0"/>
      <w:marRight w:val="0"/>
      <w:marTop w:val="0"/>
      <w:marBottom w:val="0"/>
      <w:divBdr>
        <w:top w:val="none" w:sz="0" w:space="0" w:color="auto"/>
        <w:left w:val="none" w:sz="0" w:space="0" w:color="auto"/>
        <w:bottom w:val="none" w:sz="0" w:space="0" w:color="auto"/>
        <w:right w:val="none" w:sz="0" w:space="0" w:color="auto"/>
      </w:divBdr>
    </w:div>
    <w:div w:id="425931756">
      <w:bodyDiv w:val="1"/>
      <w:marLeft w:val="0"/>
      <w:marRight w:val="0"/>
      <w:marTop w:val="0"/>
      <w:marBottom w:val="0"/>
      <w:divBdr>
        <w:top w:val="none" w:sz="0" w:space="0" w:color="auto"/>
        <w:left w:val="none" w:sz="0" w:space="0" w:color="auto"/>
        <w:bottom w:val="none" w:sz="0" w:space="0" w:color="auto"/>
        <w:right w:val="none" w:sz="0" w:space="0" w:color="auto"/>
      </w:divBdr>
    </w:div>
    <w:div w:id="426923718">
      <w:bodyDiv w:val="1"/>
      <w:marLeft w:val="0"/>
      <w:marRight w:val="0"/>
      <w:marTop w:val="0"/>
      <w:marBottom w:val="0"/>
      <w:divBdr>
        <w:top w:val="none" w:sz="0" w:space="0" w:color="auto"/>
        <w:left w:val="none" w:sz="0" w:space="0" w:color="auto"/>
        <w:bottom w:val="none" w:sz="0" w:space="0" w:color="auto"/>
        <w:right w:val="none" w:sz="0" w:space="0" w:color="auto"/>
      </w:divBdr>
    </w:div>
    <w:div w:id="427392242">
      <w:bodyDiv w:val="1"/>
      <w:marLeft w:val="0"/>
      <w:marRight w:val="0"/>
      <w:marTop w:val="0"/>
      <w:marBottom w:val="0"/>
      <w:divBdr>
        <w:top w:val="none" w:sz="0" w:space="0" w:color="auto"/>
        <w:left w:val="none" w:sz="0" w:space="0" w:color="auto"/>
        <w:bottom w:val="none" w:sz="0" w:space="0" w:color="auto"/>
        <w:right w:val="none" w:sz="0" w:space="0" w:color="auto"/>
      </w:divBdr>
    </w:div>
    <w:div w:id="432170463">
      <w:bodyDiv w:val="1"/>
      <w:marLeft w:val="0"/>
      <w:marRight w:val="0"/>
      <w:marTop w:val="0"/>
      <w:marBottom w:val="0"/>
      <w:divBdr>
        <w:top w:val="none" w:sz="0" w:space="0" w:color="auto"/>
        <w:left w:val="none" w:sz="0" w:space="0" w:color="auto"/>
        <w:bottom w:val="none" w:sz="0" w:space="0" w:color="auto"/>
        <w:right w:val="none" w:sz="0" w:space="0" w:color="auto"/>
      </w:divBdr>
    </w:div>
    <w:div w:id="433481178">
      <w:bodyDiv w:val="1"/>
      <w:marLeft w:val="0"/>
      <w:marRight w:val="0"/>
      <w:marTop w:val="0"/>
      <w:marBottom w:val="0"/>
      <w:divBdr>
        <w:top w:val="none" w:sz="0" w:space="0" w:color="auto"/>
        <w:left w:val="none" w:sz="0" w:space="0" w:color="auto"/>
        <w:bottom w:val="none" w:sz="0" w:space="0" w:color="auto"/>
        <w:right w:val="none" w:sz="0" w:space="0" w:color="auto"/>
      </w:divBdr>
    </w:div>
    <w:div w:id="436944428">
      <w:bodyDiv w:val="1"/>
      <w:marLeft w:val="0"/>
      <w:marRight w:val="0"/>
      <w:marTop w:val="0"/>
      <w:marBottom w:val="0"/>
      <w:divBdr>
        <w:top w:val="none" w:sz="0" w:space="0" w:color="auto"/>
        <w:left w:val="none" w:sz="0" w:space="0" w:color="auto"/>
        <w:bottom w:val="none" w:sz="0" w:space="0" w:color="auto"/>
        <w:right w:val="none" w:sz="0" w:space="0" w:color="auto"/>
      </w:divBdr>
    </w:div>
    <w:div w:id="440338003">
      <w:bodyDiv w:val="1"/>
      <w:marLeft w:val="0"/>
      <w:marRight w:val="0"/>
      <w:marTop w:val="0"/>
      <w:marBottom w:val="0"/>
      <w:divBdr>
        <w:top w:val="none" w:sz="0" w:space="0" w:color="auto"/>
        <w:left w:val="none" w:sz="0" w:space="0" w:color="auto"/>
        <w:bottom w:val="none" w:sz="0" w:space="0" w:color="auto"/>
        <w:right w:val="none" w:sz="0" w:space="0" w:color="auto"/>
      </w:divBdr>
    </w:div>
    <w:div w:id="440682389">
      <w:bodyDiv w:val="1"/>
      <w:marLeft w:val="0"/>
      <w:marRight w:val="0"/>
      <w:marTop w:val="0"/>
      <w:marBottom w:val="0"/>
      <w:divBdr>
        <w:top w:val="none" w:sz="0" w:space="0" w:color="auto"/>
        <w:left w:val="none" w:sz="0" w:space="0" w:color="auto"/>
        <w:bottom w:val="none" w:sz="0" w:space="0" w:color="auto"/>
        <w:right w:val="none" w:sz="0" w:space="0" w:color="auto"/>
      </w:divBdr>
    </w:div>
    <w:div w:id="442070931">
      <w:bodyDiv w:val="1"/>
      <w:marLeft w:val="0"/>
      <w:marRight w:val="0"/>
      <w:marTop w:val="0"/>
      <w:marBottom w:val="0"/>
      <w:divBdr>
        <w:top w:val="none" w:sz="0" w:space="0" w:color="auto"/>
        <w:left w:val="none" w:sz="0" w:space="0" w:color="auto"/>
        <w:bottom w:val="none" w:sz="0" w:space="0" w:color="auto"/>
        <w:right w:val="none" w:sz="0" w:space="0" w:color="auto"/>
      </w:divBdr>
    </w:div>
    <w:div w:id="444427734">
      <w:bodyDiv w:val="1"/>
      <w:marLeft w:val="0"/>
      <w:marRight w:val="0"/>
      <w:marTop w:val="0"/>
      <w:marBottom w:val="0"/>
      <w:divBdr>
        <w:top w:val="none" w:sz="0" w:space="0" w:color="auto"/>
        <w:left w:val="none" w:sz="0" w:space="0" w:color="auto"/>
        <w:bottom w:val="none" w:sz="0" w:space="0" w:color="auto"/>
        <w:right w:val="none" w:sz="0" w:space="0" w:color="auto"/>
      </w:divBdr>
    </w:div>
    <w:div w:id="444622006">
      <w:bodyDiv w:val="1"/>
      <w:marLeft w:val="0"/>
      <w:marRight w:val="0"/>
      <w:marTop w:val="0"/>
      <w:marBottom w:val="0"/>
      <w:divBdr>
        <w:top w:val="none" w:sz="0" w:space="0" w:color="auto"/>
        <w:left w:val="none" w:sz="0" w:space="0" w:color="auto"/>
        <w:bottom w:val="none" w:sz="0" w:space="0" w:color="auto"/>
        <w:right w:val="none" w:sz="0" w:space="0" w:color="auto"/>
      </w:divBdr>
    </w:div>
    <w:div w:id="447090436">
      <w:bodyDiv w:val="1"/>
      <w:marLeft w:val="0"/>
      <w:marRight w:val="0"/>
      <w:marTop w:val="0"/>
      <w:marBottom w:val="0"/>
      <w:divBdr>
        <w:top w:val="none" w:sz="0" w:space="0" w:color="auto"/>
        <w:left w:val="none" w:sz="0" w:space="0" w:color="auto"/>
        <w:bottom w:val="none" w:sz="0" w:space="0" w:color="auto"/>
        <w:right w:val="none" w:sz="0" w:space="0" w:color="auto"/>
      </w:divBdr>
    </w:div>
    <w:div w:id="451050092">
      <w:bodyDiv w:val="1"/>
      <w:marLeft w:val="0"/>
      <w:marRight w:val="0"/>
      <w:marTop w:val="0"/>
      <w:marBottom w:val="0"/>
      <w:divBdr>
        <w:top w:val="none" w:sz="0" w:space="0" w:color="auto"/>
        <w:left w:val="none" w:sz="0" w:space="0" w:color="auto"/>
        <w:bottom w:val="none" w:sz="0" w:space="0" w:color="auto"/>
        <w:right w:val="none" w:sz="0" w:space="0" w:color="auto"/>
      </w:divBdr>
    </w:div>
    <w:div w:id="452747138">
      <w:bodyDiv w:val="1"/>
      <w:marLeft w:val="0"/>
      <w:marRight w:val="0"/>
      <w:marTop w:val="0"/>
      <w:marBottom w:val="0"/>
      <w:divBdr>
        <w:top w:val="none" w:sz="0" w:space="0" w:color="auto"/>
        <w:left w:val="none" w:sz="0" w:space="0" w:color="auto"/>
        <w:bottom w:val="none" w:sz="0" w:space="0" w:color="auto"/>
        <w:right w:val="none" w:sz="0" w:space="0" w:color="auto"/>
      </w:divBdr>
    </w:div>
    <w:div w:id="459763988">
      <w:bodyDiv w:val="1"/>
      <w:marLeft w:val="0"/>
      <w:marRight w:val="0"/>
      <w:marTop w:val="0"/>
      <w:marBottom w:val="0"/>
      <w:divBdr>
        <w:top w:val="none" w:sz="0" w:space="0" w:color="auto"/>
        <w:left w:val="none" w:sz="0" w:space="0" w:color="auto"/>
        <w:bottom w:val="none" w:sz="0" w:space="0" w:color="auto"/>
        <w:right w:val="none" w:sz="0" w:space="0" w:color="auto"/>
      </w:divBdr>
    </w:div>
    <w:div w:id="463743118">
      <w:bodyDiv w:val="1"/>
      <w:marLeft w:val="0"/>
      <w:marRight w:val="0"/>
      <w:marTop w:val="0"/>
      <w:marBottom w:val="0"/>
      <w:divBdr>
        <w:top w:val="none" w:sz="0" w:space="0" w:color="auto"/>
        <w:left w:val="none" w:sz="0" w:space="0" w:color="auto"/>
        <w:bottom w:val="none" w:sz="0" w:space="0" w:color="auto"/>
        <w:right w:val="none" w:sz="0" w:space="0" w:color="auto"/>
      </w:divBdr>
    </w:div>
    <w:div w:id="464279643">
      <w:bodyDiv w:val="1"/>
      <w:marLeft w:val="0"/>
      <w:marRight w:val="0"/>
      <w:marTop w:val="0"/>
      <w:marBottom w:val="0"/>
      <w:divBdr>
        <w:top w:val="none" w:sz="0" w:space="0" w:color="auto"/>
        <w:left w:val="none" w:sz="0" w:space="0" w:color="auto"/>
        <w:bottom w:val="none" w:sz="0" w:space="0" w:color="auto"/>
        <w:right w:val="none" w:sz="0" w:space="0" w:color="auto"/>
      </w:divBdr>
    </w:div>
    <w:div w:id="467167041">
      <w:bodyDiv w:val="1"/>
      <w:marLeft w:val="0"/>
      <w:marRight w:val="0"/>
      <w:marTop w:val="0"/>
      <w:marBottom w:val="0"/>
      <w:divBdr>
        <w:top w:val="none" w:sz="0" w:space="0" w:color="auto"/>
        <w:left w:val="none" w:sz="0" w:space="0" w:color="auto"/>
        <w:bottom w:val="none" w:sz="0" w:space="0" w:color="auto"/>
        <w:right w:val="none" w:sz="0" w:space="0" w:color="auto"/>
      </w:divBdr>
    </w:div>
    <w:div w:id="467362357">
      <w:bodyDiv w:val="1"/>
      <w:marLeft w:val="0"/>
      <w:marRight w:val="0"/>
      <w:marTop w:val="0"/>
      <w:marBottom w:val="0"/>
      <w:divBdr>
        <w:top w:val="none" w:sz="0" w:space="0" w:color="auto"/>
        <w:left w:val="none" w:sz="0" w:space="0" w:color="auto"/>
        <w:bottom w:val="none" w:sz="0" w:space="0" w:color="auto"/>
        <w:right w:val="none" w:sz="0" w:space="0" w:color="auto"/>
      </w:divBdr>
    </w:div>
    <w:div w:id="467743290">
      <w:bodyDiv w:val="1"/>
      <w:marLeft w:val="0"/>
      <w:marRight w:val="0"/>
      <w:marTop w:val="0"/>
      <w:marBottom w:val="0"/>
      <w:divBdr>
        <w:top w:val="none" w:sz="0" w:space="0" w:color="auto"/>
        <w:left w:val="none" w:sz="0" w:space="0" w:color="auto"/>
        <w:bottom w:val="none" w:sz="0" w:space="0" w:color="auto"/>
        <w:right w:val="none" w:sz="0" w:space="0" w:color="auto"/>
      </w:divBdr>
    </w:div>
    <w:div w:id="468286522">
      <w:bodyDiv w:val="1"/>
      <w:marLeft w:val="0"/>
      <w:marRight w:val="0"/>
      <w:marTop w:val="0"/>
      <w:marBottom w:val="0"/>
      <w:divBdr>
        <w:top w:val="none" w:sz="0" w:space="0" w:color="auto"/>
        <w:left w:val="none" w:sz="0" w:space="0" w:color="auto"/>
        <w:bottom w:val="none" w:sz="0" w:space="0" w:color="auto"/>
        <w:right w:val="none" w:sz="0" w:space="0" w:color="auto"/>
      </w:divBdr>
    </w:div>
    <w:div w:id="468478419">
      <w:bodyDiv w:val="1"/>
      <w:marLeft w:val="0"/>
      <w:marRight w:val="0"/>
      <w:marTop w:val="0"/>
      <w:marBottom w:val="0"/>
      <w:divBdr>
        <w:top w:val="none" w:sz="0" w:space="0" w:color="auto"/>
        <w:left w:val="none" w:sz="0" w:space="0" w:color="auto"/>
        <w:bottom w:val="none" w:sz="0" w:space="0" w:color="auto"/>
        <w:right w:val="none" w:sz="0" w:space="0" w:color="auto"/>
      </w:divBdr>
    </w:div>
    <w:div w:id="469903856">
      <w:bodyDiv w:val="1"/>
      <w:marLeft w:val="0"/>
      <w:marRight w:val="0"/>
      <w:marTop w:val="0"/>
      <w:marBottom w:val="0"/>
      <w:divBdr>
        <w:top w:val="none" w:sz="0" w:space="0" w:color="auto"/>
        <w:left w:val="none" w:sz="0" w:space="0" w:color="auto"/>
        <w:bottom w:val="none" w:sz="0" w:space="0" w:color="auto"/>
        <w:right w:val="none" w:sz="0" w:space="0" w:color="auto"/>
      </w:divBdr>
    </w:div>
    <w:div w:id="470367106">
      <w:bodyDiv w:val="1"/>
      <w:marLeft w:val="0"/>
      <w:marRight w:val="0"/>
      <w:marTop w:val="0"/>
      <w:marBottom w:val="0"/>
      <w:divBdr>
        <w:top w:val="none" w:sz="0" w:space="0" w:color="auto"/>
        <w:left w:val="none" w:sz="0" w:space="0" w:color="auto"/>
        <w:bottom w:val="none" w:sz="0" w:space="0" w:color="auto"/>
        <w:right w:val="none" w:sz="0" w:space="0" w:color="auto"/>
      </w:divBdr>
    </w:div>
    <w:div w:id="471795410">
      <w:bodyDiv w:val="1"/>
      <w:marLeft w:val="0"/>
      <w:marRight w:val="0"/>
      <w:marTop w:val="0"/>
      <w:marBottom w:val="0"/>
      <w:divBdr>
        <w:top w:val="none" w:sz="0" w:space="0" w:color="auto"/>
        <w:left w:val="none" w:sz="0" w:space="0" w:color="auto"/>
        <w:bottom w:val="none" w:sz="0" w:space="0" w:color="auto"/>
        <w:right w:val="none" w:sz="0" w:space="0" w:color="auto"/>
      </w:divBdr>
    </w:div>
    <w:div w:id="472911493">
      <w:bodyDiv w:val="1"/>
      <w:marLeft w:val="0"/>
      <w:marRight w:val="0"/>
      <w:marTop w:val="0"/>
      <w:marBottom w:val="0"/>
      <w:divBdr>
        <w:top w:val="none" w:sz="0" w:space="0" w:color="auto"/>
        <w:left w:val="none" w:sz="0" w:space="0" w:color="auto"/>
        <w:bottom w:val="none" w:sz="0" w:space="0" w:color="auto"/>
        <w:right w:val="none" w:sz="0" w:space="0" w:color="auto"/>
      </w:divBdr>
    </w:div>
    <w:div w:id="474875004">
      <w:bodyDiv w:val="1"/>
      <w:marLeft w:val="0"/>
      <w:marRight w:val="0"/>
      <w:marTop w:val="0"/>
      <w:marBottom w:val="0"/>
      <w:divBdr>
        <w:top w:val="none" w:sz="0" w:space="0" w:color="auto"/>
        <w:left w:val="none" w:sz="0" w:space="0" w:color="auto"/>
        <w:bottom w:val="none" w:sz="0" w:space="0" w:color="auto"/>
        <w:right w:val="none" w:sz="0" w:space="0" w:color="auto"/>
      </w:divBdr>
    </w:div>
    <w:div w:id="476147499">
      <w:bodyDiv w:val="1"/>
      <w:marLeft w:val="0"/>
      <w:marRight w:val="0"/>
      <w:marTop w:val="0"/>
      <w:marBottom w:val="0"/>
      <w:divBdr>
        <w:top w:val="none" w:sz="0" w:space="0" w:color="auto"/>
        <w:left w:val="none" w:sz="0" w:space="0" w:color="auto"/>
        <w:bottom w:val="none" w:sz="0" w:space="0" w:color="auto"/>
        <w:right w:val="none" w:sz="0" w:space="0" w:color="auto"/>
      </w:divBdr>
    </w:div>
    <w:div w:id="477844332">
      <w:bodyDiv w:val="1"/>
      <w:marLeft w:val="0"/>
      <w:marRight w:val="0"/>
      <w:marTop w:val="0"/>
      <w:marBottom w:val="0"/>
      <w:divBdr>
        <w:top w:val="none" w:sz="0" w:space="0" w:color="auto"/>
        <w:left w:val="none" w:sz="0" w:space="0" w:color="auto"/>
        <w:bottom w:val="none" w:sz="0" w:space="0" w:color="auto"/>
        <w:right w:val="none" w:sz="0" w:space="0" w:color="auto"/>
      </w:divBdr>
    </w:div>
    <w:div w:id="479421888">
      <w:bodyDiv w:val="1"/>
      <w:marLeft w:val="0"/>
      <w:marRight w:val="0"/>
      <w:marTop w:val="0"/>
      <w:marBottom w:val="0"/>
      <w:divBdr>
        <w:top w:val="none" w:sz="0" w:space="0" w:color="auto"/>
        <w:left w:val="none" w:sz="0" w:space="0" w:color="auto"/>
        <w:bottom w:val="none" w:sz="0" w:space="0" w:color="auto"/>
        <w:right w:val="none" w:sz="0" w:space="0" w:color="auto"/>
      </w:divBdr>
    </w:div>
    <w:div w:id="481847860">
      <w:bodyDiv w:val="1"/>
      <w:marLeft w:val="0"/>
      <w:marRight w:val="0"/>
      <w:marTop w:val="0"/>
      <w:marBottom w:val="0"/>
      <w:divBdr>
        <w:top w:val="none" w:sz="0" w:space="0" w:color="auto"/>
        <w:left w:val="none" w:sz="0" w:space="0" w:color="auto"/>
        <w:bottom w:val="none" w:sz="0" w:space="0" w:color="auto"/>
        <w:right w:val="none" w:sz="0" w:space="0" w:color="auto"/>
      </w:divBdr>
    </w:div>
    <w:div w:id="485321517">
      <w:bodyDiv w:val="1"/>
      <w:marLeft w:val="0"/>
      <w:marRight w:val="0"/>
      <w:marTop w:val="0"/>
      <w:marBottom w:val="0"/>
      <w:divBdr>
        <w:top w:val="none" w:sz="0" w:space="0" w:color="auto"/>
        <w:left w:val="none" w:sz="0" w:space="0" w:color="auto"/>
        <w:bottom w:val="none" w:sz="0" w:space="0" w:color="auto"/>
        <w:right w:val="none" w:sz="0" w:space="0" w:color="auto"/>
      </w:divBdr>
    </w:div>
    <w:div w:id="487790898">
      <w:bodyDiv w:val="1"/>
      <w:marLeft w:val="0"/>
      <w:marRight w:val="0"/>
      <w:marTop w:val="0"/>
      <w:marBottom w:val="0"/>
      <w:divBdr>
        <w:top w:val="none" w:sz="0" w:space="0" w:color="auto"/>
        <w:left w:val="none" w:sz="0" w:space="0" w:color="auto"/>
        <w:bottom w:val="none" w:sz="0" w:space="0" w:color="auto"/>
        <w:right w:val="none" w:sz="0" w:space="0" w:color="auto"/>
      </w:divBdr>
    </w:div>
    <w:div w:id="487941239">
      <w:bodyDiv w:val="1"/>
      <w:marLeft w:val="0"/>
      <w:marRight w:val="0"/>
      <w:marTop w:val="0"/>
      <w:marBottom w:val="0"/>
      <w:divBdr>
        <w:top w:val="none" w:sz="0" w:space="0" w:color="auto"/>
        <w:left w:val="none" w:sz="0" w:space="0" w:color="auto"/>
        <w:bottom w:val="none" w:sz="0" w:space="0" w:color="auto"/>
        <w:right w:val="none" w:sz="0" w:space="0" w:color="auto"/>
      </w:divBdr>
    </w:div>
    <w:div w:id="488207359">
      <w:bodyDiv w:val="1"/>
      <w:marLeft w:val="0"/>
      <w:marRight w:val="0"/>
      <w:marTop w:val="0"/>
      <w:marBottom w:val="0"/>
      <w:divBdr>
        <w:top w:val="none" w:sz="0" w:space="0" w:color="auto"/>
        <w:left w:val="none" w:sz="0" w:space="0" w:color="auto"/>
        <w:bottom w:val="none" w:sz="0" w:space="0" w:color="auto"/>
        <w:right w:val="none" w:sz="0" w:space="0" w:color="auto"/>
      </w:divBdr>
    </w:div>
    <w:div w:id="488593089">
      <w:bodyDiv w:val="1"/>
      <w:marLeft w:val="0"/>
      <w:marRight w:val="0"/>
      <w:marTop w:val="0"/>
      <w:marBottom w:val="0"/>
      <w:divBdr>
        <w:top w:val="none" w:sz="0" w:space="0" w:color="auto"/>
        <w:left w:val="none" w:sz="0" w:space="0" w:color="auto"/>
        <w:bottom w:val="none" w:sz="0" w:space="0" w:color="auto"/>
        <w:right w:val="none" w:sz="0" w:space="0" w:color="auto"/>
      </w:divBdr>
    </w:div>
    <w:div w:id="491222622">
      <w:bodyDiv w:val="1"/>
      <w:marLeft w:val="0"/>
      <w:marRight w:val="0"/>
      <w:marTop w:val="0"/>
      <w:marBottom w:val="0"/>
      <w:divBdr>
        <w:top w:val="none" w:sz="0" w:space="0" w:color="auto"/>
        <w:left w:val="none" w:sz="0" w:space="0" w:color="auto"/>
        <w:bottom w:val="none" w:sz="0" w:space="0" w:color="auto"/>
        <w:right w:val="none" w:sz="0" w:space="0" w:color="auto"/>
      </w:divBdr>
    </w:div>
    <w:div w:id="491412738">
      <w:bodyDiv w:val="1"/>
      <w:marLeft w:val="0"/>
      <w:marRight w:val="0"/>
      <w:marTop w:val="0"/>
      <w:marBottom w:val="0"/>
      <w:divBdr>
        <w:top w:val="none" w:sz="0" w:space="0" w:color="auto"/>
        <w:left w:val="none" w:sz="0" w:space="0" w:color="auto"/>
        <w:bottom w:val="none" w:sz="0" w:space="0" w:color="auto"/>
        <w:right w:val="none" w:sz="0" w:space="0" w:color="auto"/>
      </w:divBdr>
    </w:div>
    <w:div w:id="492919254">
      <w:bodyDiv w:val="1"/>
      <w:marLeft w:val="0"/>
      <w:marRight w:val="0"/>
      <w:marTop w:val="0"/>
      <w:marBottom w:val="0"/>
      <w:divBdr>
        <w:top w:val="none" w:sz="0" w:space="0" w:color="auto"/>
        <w:left w:val="none" w:sz="0" w:space="0" w:color="auto"/>
        <w:bottom w:val="none" w:sz="0" w:space="0" w:color="auto"/>
        <w:right w:val="none" w:sz="0" w:space="0" w:color="auto"/>
      </w:divBdr>
    </w:div>
    <w:div w:id="498932991">
      <w:bodyDiv w:val="1"/>
      <w:marLeft w:val="0"/>
      <w:marRight w:val="0"/>
      <w:marTop w:val="0"/>
      <w:marBottom w:val="0"/>
      <w:divBdr>
        <w:top w:val="none" w:sz="0" w:space="0" w:color="auto"/>
        <w:left w:val="none" w:sz="0" w:space="0" w:color="auto"/>
        <w:bottom w:val="none" w:sz="0" w:space="0" w:color="auto"/>
        <w:right w:val="none" w:sz="0" w:space="0" w:color="auto"/>
      </w:divBdr>
    </w:div>
    <w:div w:id="504058478">
      <w:bodyDiv w:val="1"/>
      <w:marLeft w:val="0"/>
      <w:marRight w:val="0"/>
      <w:marTop w:val="0"/>
      <w:marBottom w:val="0"/>
      <w:divBdr>
        <w:top w:val="none" w:sz="0" w:space="0" w:color="auto"/>
        <w:left w:val="none" w:sz="0" w:space="0" w:color="auto"/>
        <w:bottom w:val="none" w:sz="0" w:space="0" w:color="auto"/>
        <w:right w:val="none" w:sz="0" w:space="0" w:color="auto"/>
      </w:divBdr>
    </w:div>
    <w:div w:id="507522045">
      <w:bodyDiv w:val="1"/>
      <w:marLeft w:val="0"/>
      <w:marRight w:val="0"/>
      <w:marTop w:val="0"/>
      <w:marBottom w:val="0"/>
      <w:divBdr>
        <w:top w:val="none" w:sz="0" w:space="0" w:color="auto"/>
        <w:left w:val="none" w:sz="0" w:space="0" w:color="auto"/>
        <w:bottom w:val="none" w:sz="0" w:space="0" w:color="auto"/>
        <w:right w:val="none" w:sz="0" w:space="0" w:color="auto"/>
      </w:divBdr>
    </w:div>
    <w:div w:id="512183725">
      <w:bodyDiv w:val="1"/>
      <w:marLeft w:val="0"/>
      <w:marRight w:val="0"/>
      <w:marTop w:val="0"/>
      <w:marBottom w:val="0"/>
      <w:divBdr>
        <w:top w:val="none" w:sz="0" w:space="0" w:color="auto"/>
        <w:left w:val="none" w:sz="0" w:space="0" w:color="auto"/>
        <w:bottom w:val="none" w:sz="0" w:space="0" w:color="auto"/>
        <w:right w:val="none" w:sz="0" w:space="0" w:color="auto"/>
      </w:divBdr>
    </w:div>
    <w:div w:id="514734943">
      <w:bodyDiv w:val="1"/>
      <w:marLeft w:val="0"/>
      <w:marRight w:val="0"/>
      <w:marTop w:val="0"/>
      <w:marBottom w:val="0"/>
      <w:divBdr>
        <w:top w:val="none" w:sz="0" w:space="0" w:color="auto"/>
        <w:left w:val="none" w:sz="0" w:space="0" w:color="auto"/>
        <w:bottom w:val="none" w:sz="0" w:space="0" w:color="auto"/>
        <w:right w:val="none" w:sz="0" w:space="0" w:color="auto"/>
      </w:divBdr>
    </w:div>
    <w:div w:id="523059827">
      <w:bodyDiv w:val="1"/>
      <w:marLeft w:val="0"/>
      <w:marRight w:val="0"/>
      <w:marTop w:val="0"/>
      <w:marBottom w:val="0"/>
      <w:divBdr>
        <w:top w:val="none" w:sz="0" w:space="0" w:color="auto"/>
        <w:left w:val="none" w:sz="0" w:space="0" w:color="auto"/>
        <w:bottom w:val="none" w:sz="0" w:space="0" w:color="auto"/>
        <w:right w:val="none" w:sz="0" w:space="0" w:color="auto"/>
      </w:divBdr>
    </w:div>
    <w:div w:id="524056466">
      <w:bodyDiv w:val="1"/>
      <w:marLeft w:val="0"/>
      <w:marRight w:val="0"/>
      <w:marTop w:val="0"/>
      <w:marBottom w:val="0"/>
      <w:divBdr>
        <w:top w:val="none" w:sz="0" w:space="0" w:color="auto"/>
        <w:left w:val="none" w:sz="0" w:space="0" w:color="auto"/>
        <w:bottom w:val="none" w:sz="0" w:space="0" w:color="auto"/>
        <w:right w:val="none" w:sz="0" w:space="0" w:color="auto"/>
      </w:divBdr>
    </w:div>
    <w:div w:id="525287095">
      <w:bodyDiv w:val="1"/>
      <w:marLeft w:val="0"/>
      <w:marRight w:val="0"/>
      <w:marTop w:val="0"/>
      <w:marBottom w:val="0"/>
      <w:divBdr>
        <w:top w:val="none" w:sz="0" w:space="0" w:color="auto"/>
        <w:left w:val="none" w:sz="0" w:space="0" w:color="auto"/>
        <w:bottom w:val="none" w:sz="0" w:space="0" w:color="auto"/>
        <w:right w:val="none" w:sz="0" w:space="0" w:color="auto"/>
      </w:divBdr>
    </w:div>
    <w:div w:id="526724357">
      <w:bodyDiv w:val="1"/>
      <w:marLeft w:val="0"/>
      <w:marRight w:val="0"/>
      <w:marTop w:val="0"/>
      <w:marBottom w:val="0"/>
      <w:divBdr>
        <w:top w:val="none" w:sz="0" w:space="0" w:color="auto"/>
        <w:left w:val="none" w:sz="0" w:space="0" w:color="auto"/>
        <w:bottom w:val="none" w:sz="0" w:space="0" w:color="auto"/>
        <w:right w:val="none" w:sz="0" w:space="0" w:color="auto"/>
      </w:divBdr>
    </w:div>
    <w:div w:id="530461099">
      <w:bodyDiv w:val="1"/>
      <w:marLeft w:val="0"/>
      <w:marRight w:val="0"/>
      <w:marTop w:val="0"/>
      <w:marBottom w:val="0"/>
      <w:divBdr>
        <w:top w:val="none" w:sz="0" w:space="0" w:color="auto"/>
        <w:left w:val="none" w:sz="0" w:space="0" w:color="auto"/>
        <w:bottom w:val="none" w:sz="0" w:space="0" w:color="auto"/>
        <w:right w:val="none" w:sz="0" w:space="0" w:color="auto"/>
      </w:divBdr>
    </w:div>
    <w:div w:id="530925099">
      <w:bodyDiv w:val="1"/>
      <w:marLeft w:val="0"/>
      <w:marRight w:val="0"/>
      <w:marTop w:val="0"/>
      <w:marBottom w:val="0"/>
      <w:divBdr>
        <w:top w:val="none" w:sz="0" w:space="0" w:color="auto"/>
        <w:left w:val="none" w:sz="0" w:space="0" w:color="auto"/>
        <w:bottom w:val="none" w:sz="0" w:space="0" w:color="auto"/>
        <w:right w:val="none" w:sz="0" w:space="0" w:color="auto"/>
      </w:divBdr>
    </w:div>
    <w:div w:id="531305721">
      <w:bodyDiv w:val="1"/>
      <w:marLeft w:val="0"/>
      <w:marRight w:val="0"/>
      <w:marTop w:val="0"/>
      <w:marBottom w:val="0"/>
      <w:divBdr>
        <w:top w:val="none" w:sz="0" w:space="0" w:color="auto"/>
        <w:left w:val="none" w:sz="0" w:space="0" w:color="auto"/>
        <w:bottom w:val="none" w:sz="0" w:space="0" w:color="auto"/>
        <w:right w:val="none" w:sz="0" w:space="0" w:color="auto"/>
      </w:divBdr>
    </w:div>
    <w:div w:id="532305514">
      <w:bodyDiv w:val="1"/>
      <w:marLeft w:val="0"/>
      <w:marRight w:val="0"/>
      <w:marTop w:val="0"/>
      <w:marBottom w:val="0"/>
      <w:divBdr>
        <w:top w:val="none" w:sz="0" w:space="0" w:color="auto"/>
        <w:left w:val="none" w:sz="0" w:space="0" w:color="auto"/>
        <w:bottom w:val="none" w:sz="0" w:space="0" w:color="auto"/>
        <w:right w:val="none" w:sz="0" w:space="0" w:color="auto"/>
      </w:divBdr>
    </w:div>
    <w:div w:id="534587323">
      <w:bodyDiv w:val="1"/>
      <w:marLeft w:val="0"/>
      <w:marRight w:val="0"/>
      <w:marTop w:val="0"/>
      <w:marBottom w:val="0"/>
      <w:divBdr>
        <w:top w:val="none" w:sz="0" w:space="0" w:color="auto"/>
        <w:left w:val="none" w:sz="0" w:space="0" w:color="auto"/>
        <w:bottom w:val="none" w:sz="0" w:space="0" w:color="auto"/>
        <w:right w:val="none" w:sz="0" w:space="0" w:color="auto"/>
      </w:divBdr>
    </w:div>
    <w:div w:id="535388373">
      <w:bodyDiv w:val="1"/>
      <w:marLeft w:val="0"/>
      <w:marRight w:val="0"/>
      <w:marTop w:val="0"/>
      <w:marBottom w:val="0"/>
      <w:divBdr>
        <w:top w:val="none" w:sz="0" w:space="0" w:color="auto"/>
        <w:left w:val="none" w:sz="0" w:space="0" w:color="auto"/>
        <w:bottom w:val="none" w:sz="0" w:space="0" w:color="auto"/>
        <w:right w:val="none" w:sz="0" w:space="0" w:color="auto"/>
      </w:divBdr>
    </w:div>
    <w:div w:id="535393139">
      <w:bodyDiv w:val="1"/>
      <w:marLeft w:val="0"/>
      <w:marRight w:val="0"/>
      <w:marTop w:val="0"/>
      <w:marBottom w:val="0"/>
      <w:divBdr>
        <w:top w:val="none" w:sz="0" w:space="0" w:color="auto"/>
        <w:left w:val="none" w:sz="0" w:space="0" w:color="auto"/>
        <w:bottom w:val="none" w:sz="0" w:space="0" w:color="auto"/>
        <w:right w:val="none" w:sz="0" w:space="0" w:color="auto"/>
      </w:divBdr>
    </w:div>
    <w:div w:id="535773237">
      <w:bodyDiv w:val="1"/>
      <w:marLeft w:val="0"/>
      <w:marRight w:val="0"/>
      <w:marTop w:val="0"/>
      <w:marBottom w:val="0"/>
      <w:divBdr>
        <w:top w:val="none" w:sz="0" w:space="0" w:color="auto"/>
        <w:left w:val="none" w:sz="0" w:space="0" w:color="auto"/>
        <w:bottom w:val="none" w:sz="0" w:space="0" w:color="auto"/>
        <w:right w:val="none" w:sz="0" w:space="0" w:color="auto"/>
      </w:divBdr>
    </w:div>
    <w:div w:id="536698596">
      <w:bodyDiv w:val="1"/>
      <w:marLeft w:val="0"/>
      <w:marRight w:val="0"/>
      <w:marTop w:val="0"/>
      <w:marBottom w:val="0"/>
      <w:divBdr>
        <w:top w:val="none" w:sz="0" w:space="0" w:color="auto"/>
        <w:left w:val="none" w:sz="0" w:space="0" w:color="auto"/>
        <w:bottom w:val="none" w:sz="0" w:space="0" w:color="auto"/>
        <w:right w:val="none" w:sz="0" w:space="0" w:color="auto"/>
      </w:divBdr>
    </w:div>
    <w:div w:id="537007450">
      <w:bodyDiv w:val="1"/>
      <w:marLeft w:val="0"/>
      <w:marRight w:val="0"/>
      <w:marTop w:val="0"/>
      <w:marBottom w:val="0"/>
      <w:divBdr>
        <w:top w:val="none" w:sz="0" w:space="0" w:color="auto"/>
        <w:left w:val="none" w:sz="0" w:space="0" w:color="auto"/>
        <w:bottom w:val="none" w:sz="0" w:space="0" w:color="auto"/>
        <w:right w:val="none" w:sz="0" w:space="0" w:color="auto"/>
      </w:divBdr>
    </w:div>
    <w:div w:id="538591710">
      <w:bodyDiv w:val="1"/>
      <w:marLeft w:val="0"/>
      <w:marRight w:val="0"/>
      <w:marTop w:val="0"/>
      <w:marBottom w:val="0"/>
      <w:divBdr>
        <w:top w:val="none" w:sz="0" w:space="0" w:color="auto"/>
        <w:left w:val="none" w:sz="0" w:space="0" w:color="auto"/>
        <w:bottom w:val="none" w:sz="0" w:space="0" w:color="auto"/>
        <w:right w:val="none" w:sz="0" w:space="0" w:color="auto"/>
      </w:divBdr>
    </w:div>
    <w:div w:id="542211329">
      <w:bodyDiv w:val="1"/>
      <w:marLeft w:val="0"/>
      <w:marRight w:val="0"/>
      <w:marTop w:val="0"/>
      <w:marBottom w:val="0"/>
      <w:divBdr>
        <w:top w:val="none" w:sz="0" w:space="0" w:color="auto"/>
        <w:left w:val="none" w:sz="0" w:space="0" w:color="auto"/>
        <w:bottom w:val="none" w:sz="0" w:space="0" w:color="auto"/>
        <w:right w:val="none" w:sz="0" w:space="0" w:color="auto"/>
      </w:divBdr>
    </w:div>
    <w:div w:id="545874422">
      <w:bodyDiv w:val="1"/>
      <w:marLeft w:val="0"/>
      <w:marRight w:val="0"/>
      <w:marTop w:val="0"/>
      <w:marBottom w:val="0"/>
      <w:divBdr>
        <w:top w:val="none" w:sz="0" w:space="0" w:color="auto"/>
        <w:left w:val="none" w:sz="0" w:space="0" w:color="auto"/>
        <w:bottom w:val="none" w:sz="0" w:space="0" w:color="auto"/>
        <w:right w:val="none" w:sz="0" w:space="0" w:color="auto"/>
      </w:divBdr>
    </w:div>
    <w:div w:id="548616493">
      <w:bodyDiv w:val="1"/>
      <w:marLeft w:val="0"/>
      <w:marRight w:val="0"/>
      <w:marTop w:val="0"/>
      <w:marBottom w:val="0"/>
      <w:divBdr>
        <w:top w:val="none" w:sz="0" w:space="0" w:color="auto"/>
        <w:left w:val="none" w:sz="0" w:space="0" w:color="auto"/>
        <w:bottom w:val="none" w:sz="0" w:space="0" w:color="auto"/>
        <w:right w:val="none" w:sz="0" w:space="0" w:color="auto"/>
      </w:divBdr>
    </w:div>
    <w:div w:id="549729039">
      <w:bodyDiv w:val="1"/>
      <w:marLeft w:val="0"/>
      <w:marRight w:val="0"/>
      <w:marTop w:val="0"/>
      <w:marBottom w:val="0"/>
      <w:divBdr>
        <w:top w:val="none" w:sz="0" w:space="0" w:color="auto"/>
        <w:left w:val="none" w:sz="0" w:space="0" w:color="auto"/>
        <w:bottom w:val="none" w:sz="0" w:space="0" w:color="auto"/>
        <w:right w:val="none" w:sz="0" w:space="0" w:color="auto"/>
      </w:divBdr>
    </w:div>
    <w:div w:id="550120492">
      <w:bodyDiv w:val="1"/>
      <w:marLeft w:val="0"/>
      <w:marRight w:val="0"/>
      <w:marTop w:val="0"/>
      <w:marBottom w:val="0"/>
      <w:divBdr>
        <w:top w:val="none" w:sz="0" w:space="0" w:color="auto"/>
        <w:left w:val="none" w:sz="0" w:space="0" w:color="auto"/>
        <w:bottom w:val="none" w:sz="0" w:space="0" w:color="auto"/>
        <w:right w:val="none" w:sz="0" w:space="0" w:color="auto"/>
      </w:divBdr>
    </w:div>
    <w:div w:id="551619065">
      <w:bodyDiv w:val="1"/>
      <w:marLeft w:val="0"/>
      <w:marRight w:val="0"/>
      <w:marTop w:val="0"/>
      <w:marBottom w:val="0"/>
      <w:divBdr>
        <w:top w:val="none" w:sz="0" w:space="0" w:color="auto"/>
        <w:left w:val="none" w:sz="0" w:space="0" w:color="auto"/>
        <w:bottom w:val="none" w:sz="0" w:space="0" w:color="auto"/>
        <w:right w:val="none" w:sz="0" w:space="0" w:color="auto"/>
      </w:divBdr>
    </w:div>
    <w:div w:id="556621917">
      <w:bodyDiv w:val="1"/>
      <w:marLeft w:val="0"/>
      <w:marRight w:val="0"/>
      <w:marTop w:val="0"/>
      <w:marBottom w:val="0"/>
      <w:divBdr>
        <w:top w:val="none" w:sz="0" w:space="0" w:color="auto"/>
        <w:left w:val="none" w:sz="0" w:space="0" w:color="auto"/>
        <w:bottom w:val="none" w:sz="0" w:space="0" w:color="auto"/>
        <w:right w:val="none" w:sz="0" w:space="0" w:color="auto"/>
      </w:divBdr>
    </w:div>
    <w:div w:id="557667102">
      <w:bodyDiv w:val="1"/>
      <w:marLeft w:val="0"/>
      <w:marRight w:val="0"/>
      <w:marTop w:val="0"/>
      <w:marBottom w:val="0"/>
      <w:divBdr>
        <w:top w:val="none" w:sz="0" w:space="0" w:color="auto"/>
        <w:left w:val="none" w:sz="0" w:space="0" w:color="auto"/>
        <w:bottom w:val="none" w:sz="0" w:space="0" w:color="auto"/>
        <w:right w:val="none" w:sz="0" w:space="0" w:color="auto"/>
      </w:divBdr>
    </w:div>
    <w:div w:id="558171073">
      <w:bodyDiv w:val="1"/>
      <w:marLeft w:val="0"/>
      <w:marRight w:val="0"/>
      <w:marTop w:val="0"/>
      <w:marBottom w:val="0"/>
      <w:divBdr>
        <w:top w:val="none" w:sz="0" w:space="0" w:color="auto"/>
        <w:left w:val="none" w:sz="0" w:space="0" w:color="auto"/>
        <w:bottom w:val="none" w:sz="0" w:space="0" w:color="auto"/>
        <w:right w:val="none" w:sz="0" w:space="0" w:color="auto"/>
      </w:divBdr>
    </w:div>
    <w:div w:id="559946131">
      <w:bodyDiv w:val="1"/>
      <w:marLeft w:val="0"/>
      <w:marRight w:val="0"/>
      <w:marTop w:val="0"/>
      <w:marBottom w:val="0"/>
      <w:divBdr>
        <w:top w:val="none" w:sz="0" w:space="0" w:color="auto"/>
        <w:left w:val="none" w:sz="0" w:space="0" w:color="auto"/>
        <w:bottom w:val="none" w:sz="0" w:space="0" w:color="auto"/>
        <w:right w:val="none" w:sz="0" w:space="0" w:color="auto"/>
      </w:divBdr>
    </w:div>
    <w:div w:id="562495677">
      <w:bodyDiv w:val="1"/>
      <w:marLeft w:val="0"/>
      <w:marRight w:val="0"/>
      <w:marTop w:val="0"/>
      <w:marBottom w:val="0"/>
      <w:divBdr>
        <w:top w:val="none" w:sz="0" w:space="0" w:color="auto"/>
        <w:left w:val="none" w:sz="0" w:space="0" w:color="auto"/>
        <w:bottom w:val="none" w:sz="0" w:space="0" w:color="auto"/>
        <w:right w:val="none" w:sz="0" w:space="0" w:color="auto"/>
      </w:divBdr>
    </w:div>
    <w:div w:id="566572300">
      <w:bodyDiv w:val="1"/>
      <w:marLeft w:val="0"/>
      <w:marRight w:val="0"/>
      <w:marTop w:val="0"/>
      <w:marBottom w:val="0"/>
      <w:divBdr>
        <w:top w:val="none" w:sz="0" w:space="0" w:color="auto"/>
        <w:left w:val="none" w:sz="0" w:space="0" w:color="auto"/>
        <w:bottom w:val="none" w:sz="0" w:space="0" w:color="auto"/>
        <w:right w:val="none" w:sz="0" w:space="0" w:color="auto"/>
      </w:divBdr>
    </w:div>
    <w:div w:id="568615985">
      <w:bodyDiv w:val="1"/>
      <w:marLeft w:val="0"/>
      <w:marRight w:val="0"/>
      <w:marTop w:val="0"/>
      <w:marBottom w:val="0"/>
      <w:divBdr>
        <w:top w:val="none" w:sz="0" w:space="0" w:color="auto"/>
        <w:left w:val="none" w:sz="0" w:space="0" w:color="auto"/>
        <w:bottom w:val="none" w:sz="0" w:space="0" w:color="auto"/>
        <w:right w:val="none" w:sz="0" w:space="0" w:color="auto"/>
      </w:divBdr>
    </w:div>
    <w:div w:id="569198186">
      <w:bodyDiv w:val="1"/>
      <w:marLeft w:val="0"/>
      <w:marRight w:val="0"/>
      <w:marTop w:val="0"/>
      <w:marBottom w:val="0"/>
      <w:divBdr>
        <w:top w:val="none" w:sz="0" w:space="0" w:color="auto"/>
        <w:left w:val="none" w:sz="0" w:space="0" w:color="auto"/>
        <w:bottom w:val="none" w:sz="0" w:space="0" w:color="auto"/>
        <w:right w:val="none" w:sz="0" w:space="0" w:color="auto"/>
      </w:divBdr>
    </w:div>
    <w:div w:id="578561407">
      <w:bodyDiv w:val="1"/>
      <w:marLeft w:val="0"/>
      <w:marRight w:val="0"/>
      <w:marTop w:val="0"/>
      <w:marBottom w:val="0"/>
      <w:divBdr>
        <w:top w:val="none" w:sz="0" w:space="0" w:color="auto"/>
        <w:left w:val="none" w:sz="0" w:space="0" w:color="auto"/>
        <w:bottom w:val="none" w:sz="0" w:space="0" w:color="auto"/>
        <w:right w:val="none" w:sz="0" w:space="0" w:color="auto"/>
      </w:divBdr>
    </w:div>
    <w:div w:id="580407906">
      <w:bodyDiv w:val="1"/>
      <w:marLeft w:val="0"/>
      <w:marRight w:val="0"/>
      <w:marTop w:val="0"/>
      <w:marBottom w:val="0"/>
      <w:divBdr>
        <w:top w:val="none" w:sz="0" w:space="0" w:color="auto"/>
        <w:left w:val="none" w:sz="0" w:space="0" w:color="auto"/>
        <w:bottom w:val="none" w:sz="0" w:space="0" w:color="auto"/>
        <w:right w:val="none" w:sz="0" w:space="0" w:color="auto"/>
      </w:divBdr>
    </w:div>
    <w:div w:id="583419050">
      <w:bodyDiv w:val="1"/>
      <w:marLeft w:val="0"/>
      <w:marRight w:val="0"/>
      <w:marTop w:val="0"/>
      <w:marBottom w:val="0"/>
      <w:divBdr>
        <w:top w:val="none" w:sz="0" w:space="0" w:color="auto"/>
        <w:left w:val="none" w:sz="0" w:space="0" w:color="auto"/>
        <w:bottom w:val="none" w:sz="0" w:space="0" w:color="auto"/>
        <w:right w:val="none" w:sz="0" w:space="0" w:color="auto"/>
      </w:divBdr>
    </w:div>
    <w:div w:id="587807618">
      <w:bodyDiv w:val="1"/>
      <w:marLeft w:val="0"/>
      <w:marRight w:val="0"/>
      <w:marTop w:val="0"/>
      <w:marBottom w:val="0"/>
      <w:divBdr>
        <w:top w:val="none" w:sz="0" w:space="0" w:color="auto"/>
        <w:left w:val="none" w:sz="0" w:space="0" w:color="auto"/>
        <w:bottom w:val="none" w:sz="0" w:space="0" w:color="auto"/>
        <w:right w:val="none" w:sz="0" w:space="0" w:color="auto"/>
      </w:divBdr>
    </w:div>
    <w:div w:id="591285010">
      <w:bodyDiv w:val="1"/>
      <w:marLeft w:val="0"/>
      <w:marRight w:val="0"/>
      <w:marTop w:val="0"/>
      <w:marBottom w:val="0"/>
      <w:divBdr>
        <w:top w:val="none" w:sz="0" w:space="0" w:color="auto"/>
        <w:left w:val="none" w:sz="0" w:space="0" w:color="auto"/>
        <w:bottom w:val="none" w:sz="0" w:space="0" w:color="auto"/>
        <w:right w:val="none" w:sz="0" w:space="0" w:color="auto"/>
      </w:divBdr>
    </w:div>
    <w:div w:id="592787058">
      <w:bodyDiv w:val="1"/>
      <w:marLeft w:val="0"/>
      <w:marRight w:val="0"/>
      <w:marTop w:val="0"/>
      <w:marBottom w:val="0"/>
      <w:divBdr>
        <w:top w:val="none" w:sz="0" w:space="0" w:color="auto"/>
        <w:left w:val="none" w:sz="0" w:space="0" w:color="auto"/>
        <w:bottom w:val="none" w:sz="0" w:space="0" w:color="auto"/>
        <w:right w:val="none" w:sz="0" w:space="0" w:color="auto"/>
      </w:divBdr>
    </w:div>
    <w:div w:id="594899747">
      <w:bodyDiv w:val="1"/>
      <w:marLeft w:val="0"/>
      <w:marRight w:val="0"/>
      <w:marTop w:val="0"/>
      <w:marBottom w:val="0"/>
      <w:divBdr>
        <w:top w:val="none" w:sz="0" w:space="0" w:color="auto"/>
        <w:left w:val="none" w:sz="0" w:space="0" w:color="auto"/>
        <w:bottom w:val="none" w:sz="0" w:space="0" w:color="auto"/>
        <w:right w:val="none" w:sz="0" w:space="0" w:color="auto"/>
      </w:divBdr>
    </w:div>
    <w:div w:id="596182799">
      <w:bodyDiv w:val="1"/>
      <w:marLeft w:val="0"/>
      <w:marRight w:val="0"/>
      <w:marTop w:val="0"/>
      <w:marBottom w:val="0"/>
      <w:divBdr>
        <w:top w:val="none" w:sz="0" w:space="0" w:color="auto"/>
        <w:left w:val="none" w:sz="0" w:space="0" w:color="auto"/>
        <w:bottom w:val="none" w:sz="0" w:space="0" w:color="auto"/>
        <w:right w:val="none" w:sz="0" w:space="0" w:color="auto"/>
      </w:divBdr>
    </w:div>
    <w:div w:id="599535097">
      <w:bodyDiv w:val="1"/>
      <w:marLeft w:val="0"/>
      <w:marRight w:val="0"/>
      <w:marTop w:val="0"/>
      <w:marBottom w:val="0"/>
      <w:divBdr>
        <w:top w:val="none" w:sz="0" w:space="0" w:color="auto"/>
        <w:left w:val="none" w:sz="0" w:space="0" w:color="auto"/>
        <w:bottom w:val="none" w:sz="0" w:space="0" w:color="auto"/>
        <w:right w:val="none" w:sz="0" w:space="0" w:color="auto"/>
      </w:divBdr>
    </w:div>
    <w:div w:id="599601126">
      <w:bodyDiv w:val="1"/>
      <w:marLeft w:val="0"/>
      <w:marRight w:val="0"/>
      <w:marTop w:val="0"/>
      <w:marBottom w:val="0"/>
      <w:divBdr>
        <w:top w:val="none" w:sz="0" w:space="0" w:color="auto"/>
        <w:left w:val="none" w:sz="0" w:space="0" w:color="auto"/>
        <w:bottom w:val="none" w:sz="0" w:space="0" w:color="auto"/>
        <w:right w:val="none" w:sz="0" w:space="0" w:color="auto"/>
      </w:divBdr>
    </w:div>
    <w:div w:id="599722861">
      <w:bodyDiv w:val="1"/>
      <w:marLeft w:val="0"/>
      <w:marRight w:val="0"/>
      <w:marTop w:val="0"/>
      <w:marBottom w:val="0"/>
      <w:divBdr>
        <w:top w:val="none" w:sz="0" w:space="0" w:color="auto"/>
        <w:left w:val="none" w:sz="0" w:space="0" w:color="auto"/>
        <w:bottom w:val="none" w:sz="0" w:space="0" w:color="auto"/>
        <w:right w:val="none" w:sz="0" w:space="0" w:color="auto"/>
      </w:divBdr>
    </w:div>
    <w:div w:id="605966773">
      <w:bodyDiv w:val="1"/>
      <w:marLeft w:val="0"/>
      <w:marRight w:val="0"/>
      <w:marTop w:val="0"/>
      <w:marBottom w:val="0"/>
      <w:divBdr>
        <w:top w:val="none" w:sz="0" w:space="0" w:color="auto"/>
        <w:left w:val="none" w:sz="0" w:space="0" w:color="auto"/>
        <w:bottom w:val="none" w:sz="0" w:space="0" w:color="auto"/>
        <w:right w:val="none" w:sz="0" w:space="0" w:color="auto"/>
      </w:divBdr>
    </w:div>
    <w:div w:id="606891920">
      <w:bodyDiv w:val="1"/>
      <w:marLeft w:val="0"/>
      <w:marRight w:val="0"/>
      <w:marTop w:val="0"/>
      <w:marBottom w:val="0"/>
      <w:divBdr>
        <w:top w:val="none" w:sz="0" w:space="0" w:color="auto"/>
        <w:left w:val="none" w:sz="0" w:space="0" w:color="auto"/>
        <w:bottom w:val="none" w:sz="0" w:space="0" w:color="auto"/>
        <w:right w:val="none" w:sz="0" w:space="0" w:color="auto"/>
      </w:divBdr>
    </w:div>
    <w:div w:id="609509007">
      <w:bodyDiv w:val="1"/>
      <w:marLeft w:val="0"/>
      <w:marRight w:val="0"/>
      <w:marTop w:val="0"/>
      <w:marBottom w:val="0"/>
      <w:divBdr>
        <w:top w:val="none" w:sz="0" w:space="0" w:color="auto"/>
        <w:left w:val="none" w:sz="0" w:space="0" w:color="auto"/>
        <w:bottom w:val="none" w:sz="0" w:space="0" w:color="auto"/>
        <w:right w:val="none" w:sz="0" w:space="0" w:color="auto"/>
      </w:divBdr>
    </w:div>
    <w:div w:id="609704605">
      <w:bodyDiv w:val="1"/>
      <w:marLeft w:val="0"/>
      <w:marRight w:val="0"/>
      <w:marTop w:val="0"/>
      <w:marBottom w:val="0"/>
      <w:divBdr>
        <w:top w:val="none" w:sz="0" w:space="0" w:color="auto"/>
        <w:left w:val="none" w:sz="0" w:space="0" w:color="auto"/>
        <w:bottom w:val="none" w:sz="0" w:space="0" w:color="auto"/>
        <w:right w:val="none" w:sz="0" w:space="0" w:color="auto"/>
      </w:divBdr>
    </w:div>
    <w:div w:id="610745420">
      <w:bodyDiv w:val="1"/>
      <w:marLeft w:val="0"/>
      <w:marRight w:val="0"/>
      <w:marTop w:val="0"/>
      <w:marBottom w:val="0"/>
      <w:divBdr>
        <w:top w:val="none" w:sz="0" w:space="0" w:color="auto"/>
        <w:left w:val="none" w:sz="0" w:space="0" w:color="auto"/>
        <w:bottom w:val="none" w:sz="0" w:space="0" w:color="auto"/>
        <w:right w:val="none" w:sz="0" w:space="0" w:color="auto"/>
      </w:divBdr>
    </w:div>
    <w:div w:id="617684777">
      <w:bodyDiv w:val="1"/>
      <w:marLeft w:val="0"/>
      <w:marRight w:val="0"/>
      <w:marTop w:val="0"/>
      <w:marBottom w:val="0"/>
      <w:divBdr>
        <w:top w:val="none" w:sz="0" w:space="0" w:color="auto"/>
        <w:left w:val="none" w:sz="0" w:space="0" w:color="auto"/>
        <w:bottom w:val="none" w:sz="0" w:space="0" w:color="auto"/>
        <w:right w:val="none" w:sz="0" w:space="0" w:color="auto"/>
      </w:divBdr>
    </w:div>
    <w:div w:id="618800037">
      <w:bodyDiv w:val="1"/>
      <w:marLeft w:val="0"/>
      <w:marRight w:val="0"/>
      <w:marTop w:val="0"/>
      <w:marBottom w:val="0"/>
      <w:divBdr>
        <w:top w:val="none" w:sz="0" w:space="0" w:color="auto"/>
        <w:left w:val="none" w:sz="0" w:space="0" w:color="auto"/>
        <w:bottom w:val="none" w:sz="0" w:space="0" w:color="auto"/>
        <w:right w:val="none" w:sz="0" w:space="0" w:color="auto"/>
      </w:divBdr>
    </w:div>
    <w:div w:id="619843341">
      <w:bodyDiv w:val="1"/>
      <w:marLeft w:val="0"/>
      <w:marRight w:val="0"/>
      <w:marTop w:val="0"/>
      <w:marBottom w:val="0"/>
      <w:divBdr>
        <w:top w:val="none" w:sz="0" w:space="0" w:color="auto"/>
        <w:left w:val="none" w:sz="0" w:space="0" w:color="auto"/>
        <w:bottom w:val="none" w:sz="0" w:space="0" w:color="auto"/>
        <w:right w:val="none" w:sz="0" w:space="0" w:color="auto"/>
      </w:divBdr>
    </w:div>
    <w:div w:id="620264721">
      <w:bodyDiv w:val="1"/>
      <w:marLeft w:val="0"/>
      <w:marRight w:val="0"/>
      <w:marTop w:val="0"/>
      <w:marBottom w:val="0"/>
      <w:divBdr>
        <w:top w:val="none" w:sz="0" w:space="0" w:color="auto"/>
        <w:left w:val="none" w:sz="0" w:space="0" w:color="auto"/>
        <w:bottom w:val="none" w:sz="0" w:space="0" w:color="auto"/>
        <w:right w:val="none" w:sz="0" w:space="0" w:color="auto"/>
      </w:divBdr>
    </w:div>
    <w:div w:id="623119696">
      <w:bodyDiv w:val="1"/>
      <w:marLeft w:val="0"/>
      <w:marRight w:val="0"/>
      <w:marTop w:val="0"/>
      <w:marBottom w:val="0"/>
      <w:divBdr>
        <w:top w:val="none" w:sz="0" w:space="0" w:color="auto"/>
        <w:left w:val="none" w:sz="0" w:space="0" w:color="auto"/>
        <w:bottom w:val="none" w:sz="0" w:space="0" w:color="auto"/>
        <w:right w:val="none" w:sz="0" w:space="0" w:color="auto"/>
      </w:divBdr>
    </w:div>
    <w:div w:id="626085748">
      <w:bodyDiv w:val="1"/>
      <w:marLeft w:val="0"/>
      <w:marRight w:val="0"/>
      <w:marTop w:val="0"/>
      <w:marBottom w:val="0"/>
      <w:divBdr>
        <w:top w:val="none" w:sz="0" w:space="0" w:color="auto"/>
        <w:left w:val="none" w:sz="0" w:space="0" w:color="auto"/>
        <w:bottom w:val="none" w:sz="0" w:space="0" w:color="auto"/>
        <w:right w:val="none" w:sz="0" w:space="0" w:color="auto"/>
      </w:divBdr>
    </w:div>
    <w:div w:id="629095043">
      <w:bodyDiv w:val="1"/>
      <w:marLeft w:val="0"/>
      <w:marRight w:val="0"/>
      <w:marTop w:val="0"/>
      <w:marBottom w:val="0"/>
      <w:divBdr>
        <w:top w:val="none" w:sz="0" w:space="0" w:color="auto"/>
        <w:left w:val="none" w:sz="0" w:space="0" w:color="auto"/>
        <w:bottom w:val="none" w:sz="0" w:space="0" w:color="auto"/>
        <w:right w:val="none" w:sz="0" w:space="0" w:color="auto"/>
      </w:divBdr>
    </w:div>
    <w:div w:id="629362891">
      <w:bodyDiv w:val="1"/>
      <w:marLeft w:val="0"/>
      <w:marRight w:val="0"/>
      <w:marTop w:val="0"/>
      <w:marBottom w:val="0"/>
      <w:divBdr>
        <w:top w:val="none" w:sz="0" w:space="0" w:color="auto"/>
        <w:left w:val="none" w:sz="0" w:space="0" w:color="auto"/>
        <w:bottom w:val="none" w:sz="0" w:space="0" w:color="auto"/>
        <w:right w:val="none" w:sz="0" w:space="0" w:color="auto"/>
      </w:divBdr>
    </w:div>
    <w:div w:id="630474737">
      <w:bodyDiv w:val="1"/>
      <w:marLeft w:val="0"/>
      <w:marRight w:val="0"/>
      <w:marTop w:val="0"/>
      <w:marBottom w:val="0"/>
      <w:divBdr>
        <w:top w:val="none" w:sz="0" w:space="0" w:color="auto"/>
        <w:left w:val="none" w:sz="0" w:space="0" w:color="auto"/>
        <w:bottom w:val="none" w:sz="0" w:space="0" w:color="auto"/>
        <w:right w:val="none" w:sz="0" w:space="0" w:color="auto"/>
      </w:divBdr>
    </w:div>
    <w:div w:id="632254922">
      <w:bodyDiv w:val="1"/>
      <w:marLeft w:val="0"/>
      <w:marRight w:val="0"/>
      <w:marTop w:val="0"/>
      <w:marBottom w:val="0"/>
      <w:divBdr>
        <w:top w:val="none" w:sz="0" w:space="0" w:color="auto"/>
        <w:left w:val="none" w:sz="0" w:space="0" w:color="auto"/>
        <w:bottom w:val="none" w:sz="0" w:space="0" w:color="auto"/>
        <w:right w:val="none" w:sz="0" w:space="0" w:color="auto"/>
      </w:divBdr>
    </w:div>
    <w:div w:id="634529859">
      <w:bodyDiv w:val="1"/>
      <w:marLeft w:val="0"/>
      <w:marRight w:val="0"/>
      <w:marTop w:val="0"/>
      <w:marBottom w:val="0"/>
      <w:divBdr>
        <w:top w:val="none" w:sz="0" w:space="0" w:color="auto"/>
        <w:left w:val="none" w:sz="0" w:space="0" w:color="auto"/>
        <w:bottom w:val="none" w:sz="0" w:space="0" w:color="auto"/>
        <w:right w:val="none" w:sz="0" w:space="0" w:color="auto"/>
      </w:divBdr>
    </w:div>
    <w:div w:id="635989970">
      <w:bodyDiv w:val="1"/>
      <w:marLeft w:val="0"/>
      <w:marRight w:val="0"/>
      <w:marTop w:val="0"/>
      <w:marBottom w:val="0"/>
      <w:divBdr>
        <w:top w:val="none" w:sz="0" w:space="0" w:color="auto"/>
        <w:left w:val="none" w:sz="0" w:space="0" w:color="auto"/>
        <w:bottom w:val="none" w:sz="0" w:space="0" w:color="auto"/>
        <w:right w:val="none" w:sz="0" w:space="0" w:color="auto"/>
      </w:divBdr>
    </w:div>
    <w:div w:id="637338294">
      <w:bodyDiv w:val="1"/>
      <w:marLeft w:val="0"/>
      <w:marRight w:val="0"/>
      <w:marTop w:val="0"/>
      <w:marBottom w:val="0"/>
      <w:divBdr>
        <w:top w:val="none" w:sz="0" w:space="0" w:color="auto"/>
        <w:left w:val="none" w:sz="0" w:space="0" w:color="auto"/>
        <w:bottom w:val="none" w:sz="0" w:space="0" w:color="auto"/>
        <w:right w:val="none" w:sz="0" w:space="0" w:color="auto"/>
      </w:divBdr>
    </w:div>
    <w:div w:id="638193357">
      <w:bodyDiv w:val="1"/>
      <w:marLeft w:val="0"/>
      <w:marRight w:val="0"/>
      <w:marTop w:val="0"/>
      <w:marBottom w:val="0"/>
      <w:divBdr>
        <w:top w:val="none" w:sz="0" w:space="0" w:color="auto"/>
        <w:left w:val="none" w:sz="0" w:space="0" w:color="auto"/>
        <w:bottom w:val="none" w:sz="0" w:space="0" w:color="auto"/>
        <w:right w:val="none" w:sz="0" w:space="0" w:color="auto"/>
      </w:divBdr>
    </w:div>
    <w:div w:id="640312262">
      <w:bodyDiv w:val="1"/>
      <w:marLeft w:val="0"/>
      <w:marRight w:val="0"/>
      <w:marTop w:val="0"/>
      <w:marBottom w:val="0"/>
      <w:divBdr>
        <w:top w:val="none" w:sz="0" w:space="0" w:color="auto"/>
        <w:left w:val="none" w:sz="0" w:space="0" w:color="auto"/>
        <w:bottom w:val="none" w:sz="0" w:space="0" w:color="auto"/>
        <w:right w:val="none" w:sz="0" w:space="0" w:color="auto"/>
      </w:divBdr>
    </w:div>
    <w:div w:id="644630461">
      <w:bodyDiv w:val="1"/>
      <w:marLeft w:val="0"/>
      <w:marRight w:val="0"/>
      <w:marTop w:val="0"/>
      <w:marBottom w:val="0"/>
      <w:divBdr>
        <w:top w:val="none" w:sz="0" w:space="0" w:color="auto"/>
        <w:left w:val="none" w:sz="0" w:space="0" w:color="auto"/>
        <w:bottom w:val="none" w:sz="0" w:space="0" w:color="auto"/>
        <w:right w:val="none" w:sz="0" w:space="0" w:color="auto"/>
      </w:divBdr>
    </w:div>
    <w:div w:id="645016227">
      <w:bodyDiv w:val="1"/>
      <w:marLeft w:val="0"/>
      <w:marRight w:val="0"/>
      <w:marTop w:val="0"/>
      <w:marBottom w:val="0"/>
      <w:divBdr>
        <w:top w:val="none" w:sz="0" w:space="0" w:color="auto"/>
        <w:left w:val="none" w:sz="0" w:space="0" w:color="auto"/>
        <w:bottom w:val="none" w:sz="0" w:space="0" w:color="auto"/>
        <w:right w:val="none" w:sz="0" w:space="0" w:color="auto"/>
      </w:divBdr>
    </w:div>
    <w:div w:id="651446204">
      <w:bodyDiv w:val="1"/>
      <w:marLeft w:val="0"/>
      <w:marRight w:val="0"/>
      <w:marTop w:val="0"/>
      <w:marBottom w:val="0"/>
      <w:divBdr>
        <w:top w:val="none" w:sz="0" w:space="0" w:color="auto"/>
        <w:left w:val="none" w:sz="0" w:space="0" w:color="auto"/>
        <w:bottom w:val="none" w:sz="0" w:space="0" w:color="auto"/>
        <w:right w:val="none" w:sz="0" w:space="0" w:color="auto"/>
      </w:divBdr>
    </w:div>
    <w:div w:id="653753932">
      <w:bodyDiv w:val="1"/>
      <w:marLeft w:val="0"/>
      <w:marRight w:val="0"/>
      <w:marTop w:val="0"/>
      <w:marBottom w:val="0"/>
      <w:divBdr>
        <w:top w:val="none" w:sz="0" w:space="0" w:color="auto"/>
        <w:left w:val="none" w:sz="0" w:space="0" w:color="auto"/>
        <w:bottom w:val="none" w:sz="0" w:space="0" w:color="auto"/>
        <w:right w:val="none" w:sz="0" w:space="0" w:color="auto"/>
      </w:divBdr>
    </w:div>
    <w:div w:id="654457198">
      <w:bodyDiv w:val="1"/>
      <w:marLeft w:val="0"/>
      <w:marRight w:val="0"/>
      <w:marTop w:val="0"/>
      <w:marBottom w:val="0"/>
      <w:divBdr>
        <w:top w:val="none" w:sz="0" w:space="0" w:color="auto"/>
        <w:left w:val="none" w:sz="0" w:space="0" w:color="auto"/>
        <w:bottom w:val="none" w:sz="0" w:space="0" w:color="auto"/>
        <w:right w:val="none" w:sz="0" w:space="0" w:color="auto"/>
      </w:divBdr>
    </w:div>
    <w:div w:id="655767540">
      <w:bodyDiv w:val="1"/>
      <w:marLeft w:val="0"/>
      <w:marRight w:val="0"/>
      <w:marTop w:val="0"/>
      <w:marBottom w:val="0"/>
      <w:divBdr>
        <w:top w:val="none" w:sz="0" w:space="0" w:color="auto"/>
        <w:left w:val="none" w:sz="0" w:space="0" w:color="auto"/>
        <w:bottom w:val="none" w:sz="0" w:space="0" w:color="auto"/>
        <w:right w:val="none" w:sz="0" w:space="0" w:color="auto"/>
      </w:divBdr>
    </w:div>
    <w:div w:id="656155074">
      <w:bodyDiv w:val="1"/>
      <w:marLeft w:val="0"/>
      <w:marRight w:val="0"/>
      <w:marTop w:val="0"/>
      <w:marBottom w:val="0"/>
      <w:divBdr>
        <w:top w:val="none" w:sz="0" w:space="0" w:color="auto"/>
        <w:left w:val="none" w:sz="0" w:space="0" w:color="auto"/>
        <w:bottom w:val="none" w:sz="0" w:space="0" w:color="auto"/>
        <w:right w:val="none" w:sz="0" w:space="0" w:color="auto"/>
      </w:divBdr>
    </w:div>
    <w:div w:id="656887359">
      <w:bodyDiv w:val="1"/>
      <w:marLeft w:val="0"/>
      <w:marRight w:val="0"/>
      <w:marTop w:val="0"/>
      <w:marBottom w:val="0"/>
      <w:divBdr>
        <w:top w:val="none" w:sz="0" w:space="0" w:color="auto"/>
        <w:left w:val="none" w:sz="0" w:space="0" w:color="auto"/>
        <w:bottom w:val="none" w:sz="0" w:space="0" w:color="auto"/>
        <w:right w:val="none" w:sz="0" w:space="0" w:color="auto"/>
      </w:divBdr>
    </w:div>
    <w:div w:id="657853964">
      <w:bodyDiv w:val="1"/>
      <w:marLeft w:val="0"/>
      <w:marRight w:val="0"/>
      <w:marTop w:val="0"/>
      <w:marBottom w:val="0"/>
      <w:divBdr>
        <w:top w:val="none" w:sz="0" w:space="0" w:color="auto"/>
        <w:left w:val="none" w:sz="0" w:space="0" w:color="auto"/>
        <w:bottom w:val="none" w:sz="0" w:space="0" w:color="auto"/>
        <w:right w:val="none" w:sz="0" w:space="0" w:color="auto"/>
      </w:divBdr>
    </w:div>
    <w:div w:id="657882280">
      <w:bodyDiv w:val="1"/>
      <w:marLeft w:val="0"/>
      <w:marRight w:val="0"/>
      <w:marTop w:val="0"/>
      <w:marBottom w:val="0"/>
      <w:divBdr>
        <w:top w:val="none" w:sz="0" w:space="0" w:color="auto"/>
        <w:left w:val="none" w:sz="0" w:space="0" w:color="auto"/>
        <w:bottom w:val="none" w:sz="0" w:space="0" w:color="auto"/>
        <w:right w:val="none" w:sz="0" w:space="0" w:color="auto"/>
      </w:divBdr>
    </w:div>
    <w:div w:id="663556617">
      <w:bodyDiv w:val="1"/>
      <w:marLeft w:val="0"/>
      <w:marRight w:val="0"/>
      <w:marTop w:val="0"/>
      <w:marBottom w:val="0"/>
      <w:divBdr>
        <w:top w:val="none" w:sz="0" w:space="0" w:color="auto"/>
        <w:left w:val="none" w:sz="0" w:space="0" w:color="auto"/>
        <w:bottom w:val="none" w:sz="0" w:space="0" w:color="auto"/>
        <w:right w:val="none" w:sz="0" w:space="0" w:color="auto"/>
      </w:divBdr>
    </w:div>
    <w:div w:id="664894792">
      <w:bodyDiv w:val="1"/>
      <w:marLeft w:val="0"/>
      <w:marRight w:val="0"/>
      <w:marTop w:val="0"/>
      <w:marBottom w:val="0"/>
      <w:divBdr>
        <w:top w:val="none" w:sz="0" w:space="0" w:color="auto"/>
        <w:left w:val="none" w:sz="0" w:space="0" w:color="auto"/>
        <w:bottom w:val="none" w:sz="0" w:space="0" w:color="auto"/>
        <w:right w:val="none" w:sz="0" w:space="0" w:color="auto"/>
      </w:divBdr>
    </w:div>
    <w:div w:id="665479749">
      <w:bodyDiv w:val="1"/>
      <w:marLeft w:val="0"/>
      <w:marRight w:val="0"/>
      <w:marTop w:val="0"/>
      <w:marBottom w:val="0"/>
      <w:divBdr>
        <w:top w:val="none" w:sz="0" w:space="0" w:color="auto"/>
        <w:left w:val="none" w:sz="0" w:space="0" w:color="auto"/>
        <w:bottom w:val="none" w:sz="0" w:space="0" w:color="auto"/>
        <w:right w:val="none" w:sz="0" w:space="0" w:color="auto"/>
      </w:divBdr>
    </w:div>
    <w:div w:id="672298599">
      <w:bodyDiv w:val="1"/>
      <w:marLeft w:val="0"/>
      <w:marRight w:val="0"/>
      <w:marTop w:val="0"/>
      <w:marBottom w:val="0"/>
      <w:divBdr>
        <w:top w:val="none" w:sz="0" w:space="0" w:color="auto"/>
        <w:left w:val="none" w:sz="0" w:space="0" w:color="auto"/>
        <w:bottom w:val="none" w:sz="0" w:space="0" w:color="auto"/>
        <w:right w:val="none" w:sz="0" w:space="0" w:color="auto"/>
      </w:divBdr>
    </w:div>
    <w:div w:id="675881532">
      <w:bodyDiv w:val="1"/>
      <w:marLeft w:val="0"/>
      <w:marRight w:val="0"/>
      <w:marTop w:val="0"/>
      <w:marBottom w:val="0"/>
      <w:divBdr>
        <w:top w:val="none" w:sz="0" w:space="0" w:color="auto"/>
        <w:left w:val="none" w:sz="0" w:space="0" w:color="auto"/>
        <w:bottom w:val="none" w:sz="0" w:space="0" w:color="auto"/>
        <w:right w:val="none" w:sz="0" w:space="0" w:color="auto"/>
      </w:divBdr>
    </w:div>
    <w:div w:id="676229090">
      <w:bodyDiv w:val="1"/>
      <w:marLeft w:val="0"/>
      <w:marRight w:val="0"/>
      <w:marTop w:val="0"/>
      <w:marBottom w:val="0"/>
      <w:divBdr>
        <w:top w:val="none" w:sz="0" w:space="0" w:color="auto"/>
        <w:left w:val="none" w:sz="0" w:space="0" w:color="auto"/>
        <w:bottom w:val="none" w:sz="0" w:space="0" w:color="auto"/>
        <w:right w:val="none" w:sz="0" w:space="0" w:color="auto"/>
      </w:divBdr>
    </w:div>
    <w:div w:id="678241676">
      <w:bodyDiv w:val="1"/>
      <w:marLeft w:val="0"/>
      <w:marRight w:val="0"/>
      <w:marTop w:val="0"/>
      <w:marBottom w:val="0"/>
      <w:divBdr>
        <w:top w:val="none" w:sz="0" w:space="0" w:color="auto"/>
        <w:left w:val="none" w:sz="0" w:space="0" w:color="auto"/>
        <w:bottom w:val="none" w:sz="0" w:space="0" w:color="auto"/>
        <w:right w:val="none" w:sz="0" w:space="0" w:color="auto"/>
      </w:divBdr>
    </w:div>
    <w:div w:id="684675870">
      <w:bodyDiv w:val="1"/>
      <w:marLeft w:val="0"/>
      <w:marRight w:val="0"/>
      <w:marTop w:val="0"/>
      <w:marBottom w:val="0"/>
      <w:divBdr>
        <w:top w:val="none" w:sz="0" w:space="0" w:color="auto"/>
        <w:left w:val="none" w:sz="0" w:space="0" w:color="auto"/>
        <w:bottom w:val="none" w:sz="0" w:space="0" w:color="auto"/>
        <w:right w:val="none" w:sz="0" w:space="0" w:color="auto"/>
      </w:divBdr>
    </w:div>
    <w:div w:id="688481802">
      <w:bodyDiv w:val="1"/>
      <w:marLeft w:val="0"/>
      <w:marRight w:val="0"/>
      <w:marTop w:val="0"/>
      <w:marBottom w:val="0"/>
      <w:divBdr>
        <w:top w:val="none" w:sz="0" w:space="0" w:color="auto"/>
        <w:left w:val="none" w:sz="0" w:space="0" w:color="auto"/>
        <w:bottom w:val="none" w:sz="0" w:space="0" w:color="auto"/>
        <w:right w:val="none" w:sz="0" w:space="0" w:color="auto"/>
      </w:divBdr>
    </w:div>
    <w:div w:id="689918476">
      <w:bodyDiv w:val="1"/>
      <w:marLeft w:val="0"/>
      <w:marRight w:val="0"/>
      <w:marTop w:val="0"/>
      <w:marBottom w:val="0"/>
      <w:divBdr>
        <w:top w:val="none" w:sz="0" w:space="0" w:color="auto"/>
        <w:left w:val="none" w:sz="0" w:space="0" w:color="auto"/>
        <w:bottom w:val="none" w:sz="0" w:space="0" w:color="auto"/>
        <w:right w:val="none" w:sz="0" w:space="0" w:color="auto"/>
      </w:divBdr>
    </w:div>
    <w:div w:id="692195934">
      <w:bodyDiv w:val="1"/>
      <w:marLeft w:val="0"/>
      <w:marRight w:val="0"/>
      <w:marTop w:val="0"/>
      <w:marBottom w:val="0"/>
      <w:divBdr>
        <w:top w:val="none" w:sz="0" w:space="0" w:color="auto"/>
        <w:left w:val="none" w:sz="0" w:space="0" w:color="auto"/>
        <w:bottom w:val="none" w:sz="0" w:space="0" w:color="auto"/>
        <w:right w:val="none" w:sz="0" w:space="0" w:color="auto"/>
      </w:divBdr>
    </w:div>
    <w:div w:id="694305412">
      <w:bodyDiv w:val="1"/>
      <w:marLeft w:val="0"/>
      <w:marRight w:val="0"/>
      <w:marTop w:val="0"/>
      <w:marBottom w:val="0"/>
      <w:divBdr>
        <w:top w:val="none" w:sz="0" w:space="0" w:color="auto"/>
        <w:left w:val="none" w:sz="0" w:space="0" w:color="auto"/>
        <w:bottom w:val="none" w:sz="0" w:space="0" w:color="auto"/>
        <w:right w:val="none" w:sz="0" w:space="0" w:color="auto"/>
      </w:divBdr>
    </w:div>
    <w:div w:id="697857041">
      <w:bodyDiv w:val="1"/>
      <w:marLeft w:val="0"/>
      <w:marRight w:val="0"/>
      <w:marTop w:val="0"/>
      <w:marBottom w:val="0"/>
      <w:divBdr>
        <w:top w:val="none" w:sz="0" w:space="0" w:color="auto"/>
        <w:left w:val="none" w:sz="0" w:space="0" w:color="auto"/>
        <w:bottom w:val="none" w:sz="0" w:space="0" w:color="auto"/>
        <w:right w:val="none" w:sz="0" w:space="0" w:color="auto"/>
      </w:divBdr>
    </w:div>
    <w:div w:id="698353695">
      <w:bodyDiv w:val="1"/>
      <w:marLeft w:val="0"/>
      <w:marRight w:val="0"/>
      <w:marTop w:val="0"/>
      <w:marBottom w:val="0"/>
      <w:divBdr>
        <w:top w:val="none" w:sz="0" w:space="0" w:color="auto"/>
        <w:left w:val="none" w:sz="0" w:space="0" w:color="auto"/>
        <w:bottom w:val="none" w:sz="0" w:space="0" w:color="auto"/>
        <w:right w:val="none" w:sz="0" w:space="0" w:color="auto"/>
      </w:divBdr>
      <w:divsChild>
        <w:div w:id="1468207493">
          <w:marLeft w:val="0"/>
          <w:marRight w:val="0"/>
          <w:marTop w:val="0"/>
          <w:marBottom w:val="0"/>
          <w:divBdr>
            <w:top w:val="none" w:sz="0" w:space="0" w:color="auto"/>
            <w:left w:val="none" w:sz="0" w:space="0" w:color="auto"/>
            <w:bottom w:val="none" w:sz="0" w:space="0" w:color="auto"/>
            <w:right w:val="none" w:sz="0" w:space="0" w:color="auto"/>
          </w:divBdr>
        </w:div>
      </w:divsChild>
    </w:div>
    <w:div w:id="698505130">
      <w:bodyDiv w:val="1"/>
      <w:marLeft w:val="0"/>
      <w:marRight w:val="0"/>
      <w:marTop w:val="0"/>
      <w:marBottom w:val="0"/>
      <w:divBdr>
        <w:top w:val="none" w:sz="0" w:space="0" w:color="auto"/>
        <w:left w:val="none" w:sz="0" w:space="0" w:color="auto"/>
        <w:bottom w:val="none" w:sz="0" w:space="0" w:color="auto"/>
        <w:right w:val="none" w:sz="0" w:space="0" w:color="auto"/>
      </w:divBdr>
    </w:div>
    <w:div w:id="698506751">
      <w:bodyDiv w:val="1"/>
      <w:marLeft w:val="0"/>
      <w:marRight w:val="0"/>
      <w:marTop w:val="0"/>
      <w:marBottom w:val="0"/>
      <w:divBdr>
        <w:top w:val="none" w:sz="0" w:space="0" w:color="auto"/>
        <w:left w:val="none" w:sz="0" w:space="0" w:color="auto"/>
        <w:bottom w:val="none" w:sz="0" w:space="0" w:color="auto"/>
        <w:right w:val="none" w:sz="0" w:space="0" w:color="auto"/>
      </w:divBdr>
    </w:div>
    <w:div w:id="699084523">
      <w:bodyDiv w:val="1"/>
      <w:marLeft w:val="0"/>
      <w:marRight w:val="0"/>
      <w:marTop w:val="0"/>
      <w:marBottom w:val="0"/>
      <w:divBdr>
        <w:top w:val="none" w:sz="0" w:space="0" w:color="auto"/>
        <w:left w:val="none" w:sz="0" w:space="0" w:color="auto"/>
        <w:bottom w:val="none" w:sz="0" w:space="0" w:color="auto"/>
        <w:right w:val="none" w:sz="0" w:space="0" w:color="auto"/>
      </w:divBdr>
    </w:div>
    <w:div w:id="699939519">
      <w:bodyDiv w:val="1"/>
      <w:marLeft w:val="0"/>
      <w:marRight w:val="0"/>
      <w:marTop w:val="0"/>
      <w:marBottom w:val="0"/>
      <w:divBdr>
        <w:top w:val="none" w:sz="0" w:space="0" w:color="auto"/>
        <w:left w:val="none" w:sz="0" w:space="0" w:color="auto"/>
        <w:bottom w:val="none" w:sz="0" w:space="0" w:color="auto"/>
        <w:right w:val="none" w:sz="0" w:space="0" w:color="auto"/>
      </w:divBdr>
    </w:div>
    <w:div w:id="703099381">
      <w:bodyDiv w:val="1"/>
      <w:marLeft w:val="0"/>
      <w:marRight w:val="0"/>
      <w:marTop w:val="0"/>
      <w:marBottom w:val="0"/>
      <w:divBdr>
        <w:top w:val="none" w:sz="0" w:space="0" w:color="auto"/>
        <w:left w:val="none" w:sz="0" w:space="0" w:color="auto"/>
        <w:bottom w:val="none" w:sz="0" w:space="0" w:color="auto"/>
        <w:right w:val="none" w:sz="0" w:space="0" w:color="auto"/>
      </w:divBdr>
    </w:div>
    <w:div w:id="706026877">
      <w:bodyDiv w:val="1"/>
      <w:marLeft w:val="0"/>
      <w:marRight w:val="0"/>
      <w:marTop w:val="0"/>
      <w:marBottom w:val="0"/>
      <w:divBdr>
        <w:top w:val="none" w:sz="0" w:space="0" w:color="auto"/>
        <w:left w:val="none" w:sz="0" w:space="0" w:color="auto"/>
        <w:bottom w:val="none" w:sz="0" w:space="0" w:color="auto"/>
        <w:right w:val="none" w:sz="0" w:space="0" w:color="auto"/>
      </w:divBdr>
    </w:div>
    <w:div w:id="710420046">
      <w:bodyDiv w:val="1"/>
      <w:marLeft w:val="0"/>
      <w:marRight w:val="0"/>
      <w:marTop w:val="0"/>
      <w:marBottom w:val="0"/>
      <w:divBdr>
        <w:top w:val="none" w:sz="0" w:space="0" w:color="auto"/>
        <w:left w:val="none" w:sz="0" w:space="0" w:color="auto"/>
        <w:bottom w:val="none" w:sz="0" w:space="0" w:color="auto"/>
        <w:right w:val="none" w:sz="0" w:space="0" w:color="auto"/>
      </w:divBdr>
    </w:div>
    <w:div w:id="710618939">
      <w:bodyDiv w:val="1"/>
      <w:marLeft w:val="0"/>
      <w:marRight w:val="0"/>
      <w:marTop w:val="0"/>
      <w:marBottom w:val="0"/>
      <w:divBdr>
        <w:top w:val="none" w:sz="0" w:space="0" w:color="auto"/>
        <w:left w:val="none" w:sz="0" w:space="0" w:color="auto"/>
        <w:bottom w:val="none" w:sz="0" w:space="0" w:color="auto"/>
        <w:right w:val="none" w:sz="0" w:space="0" w:color="auto"/>
      </w:divBdr>
    </w:div>
    <w:div w:id="711804453">
      <w:bodyDiv w:val="1"/>
      <w:marLeft w:val="0"/>
      <w:marRight w:val="0"/>
      <w:marTop w:val="0"/>
      <w:marBottom w:val="0"/>
      <w:divBdr>
        <w:top w:val="none" w:sz="0" w:space="0" w:color="auto"/>
        <w:left w:val="none" w:sz="0" w:space="0" w:color="auto"/>
        <w:bottom w:val="none" w:sz="0" w:space="0" w:color="auto"/>
        <w:right w:val="none" w:sz="0" w:space="0" w:color="auto"/>
      </w:divBdr>
    </w:div>
    <w:div w:id="715667717">
      <w:bodyDiv w:val="1"/>
      <w:marLeft w:val="0"/>
      <w:marRight w:val="0"/>
      <w:marTop w:val="0"/>
      <w:marBottom w:val="0"/>
      <w:divBdr>
        <w:top w:val="none" w:sz="0" w:space="0" w:color="auto"/>
        <w:left w:val="none" w:sz="0" w:space="0" w:color="auto"/>
        <w:bottom w:val="none" w:sz="0" w:space="0" w:color="auto"/>
        <w:right w:val="none" w:sz="0" w:space="0" w:color="auto"/>
      </w:divBdr>
    </w:div>
    <w:div w:id="716245664">
      <w:bodyDiv w:val="1"/>
      <w:marLeft w:val="0"/>
      <w:marRight w:val="0"/>
      <w:marTop w:val="0"/>
      <w:marBottom w:val="0"/>
      <w:divBdr>
        <w:top w:val="none" w:sz="0" w:space="0" w:color="auto"/>
        <w:left w:val="none" w:sz="0" w:space="0" w:color="auto"/>
        <w:bottom w:val="none" w:sz="0" w:space="0" w:color="auto"/>
        <w:right w:val="none" w:sz="0" w:space="0" w:color="auto"/>
      </w:divBdr>
    </w:div>
    <w:div w:id="721905550">
      <w:bodyDiv w:val="1"/>
      <w:marLeft w:val="0"/>
      <w:marRight w:val="0"/>
      <w:marTop w:val="0"/>
      <w:marBottom w:val="0"/>
      <w:divBdr>
        <w:top w:val="none" w:sz="0" w:space="0" w:color="auto"/>
        <w:left w:val="none" w:sz="0" w:space="0" w:color="auto"/>
        <w:bottom w:val="none" w:sz="0" w:space="0" w:color="auto"/>
        <w:right w:val="none" w:sz="0" w:space="0" w:color="auto"/>
      </w:divBdr>
    </w:div>
    <w:div w:id="722678276">
      <w:bodyDiv w:val="1"/>
      <w:marLeft w:val="0"/>
      <w:marRight w:val="0"/>
      <w:marTop w:val="0"/>
      <w:marBottom w:val="0"/>
      <w:divBdr>
        <w:top w:val="none" w:sz="0" w:space="0" w:color="auto"/>
        <w:left w:val="none" w:sz="0" w:space="0" w:color="auto"/>
        <w:bottom w:val="none" w:sz="0" w:space="0" w:color="auto"/>
        <w:right w:val="none" w:sz="0" w:space="0" w:color="auto"/>
      </w:divBdr>
    </w:div>
    <w:div w:id="728530548">
      <w:bodyDiv w:val="1"/>
      <w:marLeft w:val="0"/>
      <w:marRight w:val="0"/>
      <w:marTop w:val="0"/>
      <w:marBottom w:val="0"/>
      <w:divBdr>
        <w:top w:val="none" w:sz="0" w:space="0" w:color="auto"/>
        <w:left w:val="none" w:sz="0" w:space="0" w:color="auto"/>
        <w:bottom w:val="none" w:sz="0" w:space="0" w:color="auto"/>
        <w:right w:val="none" w:sz="0" w:space="0" w:color="auto"/>
      </w:divBdr>
    </w:div>
    <w:div w:id="729502602">
      <w:bodyDiv w:val="1"/>
      <w:marLeft w:val="0"/>
      <w:marRight w:val="0"/>
      <w:marTop w:val="0"/>
      <w:marBottom w:val="0"/>
      <w:divBdr>
        <w:top w:val="none" w:sz="0" w:space="0" w:color="auto"/>
        <w:left w:val="none" w:sz="0" w:space="0" w:color="auto"/>
        <w:bottom w:val="none" w:sz="0" w:space="0" w:color="auto"/>
        <w:right w:val="none" w:sz="0" w:space="0" w:color="auto"/>
      </w:divBdr>
    </w:div>
    <w:div w:id="732392635">
      <w:bodyDiv w:val="1"/>
      <w:marLeft w:val="0"/>
      <w:marRight w:val="0"/>
      <w:marTop w:val="0"/>
      <w:marBottom w:val="0"/>
      <w:divBdr>
        <w:top w:val="none" w:sz="0" w:space="0" w:color="auto"/>
        <w:left w:val="none" w:sz="0" w:space="0" w:color="auto"/>
        <w:bottom w:val="none" w:sz="0" w:space="0" w:color="auto"/>
        <w:right w:val="none" w:sz="0" w:space="0" w:color="auto"/>
      </w:divBdr>
    </w:div>
    <w:div w:id="733551116">
      <w:bodyDiv w:val="1"/>
      <w:marLeft w:val="0"/>
      <w:marRight w:val="0"/>
      <w:marTop w:val="0"/>
      <w:marBottom w:val="0"/>
      <w:divBdr>
        <w:top w:val="none" w:sz="0" w:space="0" w:color="auto"/>
        <w:left w:val="none" w:sz="0" w:space="0" w:color="auto"/>
        <w:bottom w:val="none" w:sz="0" w:space="0" w:color="auto"/>
        <w:right w:val="none" w:sz="0" w:space="0" w:color="auto"/>
      </w:divBdr>
    </w:div>
    <w:div w:id="733745480">
      <w:bodyDiv w:val="1"/>
      <w:marLeft w:val="0"/>
      <w:marRight w:val="0"/>
      <w:marTop w:val="0"/>
      <w:marBottom w:val="0"/>
      <w:divBdr>
        <w:top w:val="none" w:sz="0" w:space="0" w:color="auto"/>
        <w:left w:val="none" w:sz="0" w:space="0" w:color="auto"/>
        <w:bottom w:val="none" w:sz="0" w:space="0" w:color="auto"/>
        <w:right w:val="none" w:sz="0" w:space="0" w:color="auto"/>
      </w:divBdr>
    </w:div>
    <w:div w:id="735008816">
      <w:bodyDiv w:val="1"/>
      <w:marLeft w:val="0"/>
      <w:marRight w:val="0"/>
      <w:marTop w:val="0"/>
      <w:marBottom w:val="0"/>
      <w:divBdr>
        <w:top w:val="none" w:sz="0" w:space="0" w:color="auto"/>
        <w:left w:val="none" w:sz="0" w:space="0" w:color="auto"/>
        <w:bottom w:val="none" w:sz="0" w:space="0" w:color="auto"/>
        <w:right w:val="none" w:sz="0" w:space="0" w:color="auto"/>
      </w:divBdr>
    </w:div>
    <w:div w:id="735014513">
      <w:bodyDiv w:val="1"/>
      <w:marLeft w:val="0"/>
      <w:marRight w:val="0"/>
      <w:marTop w:val="0"/>
      <w:marBottom w:val="0"/>
      <w:divBdr>
        <w:top w:val="none" w:sz="0" w:space="0" w:color="auto"/>
        <w:left w:val="none" w:sz="0" w:space="0" w:color="auto"/>
        <w:bottom w:val="none" w:sz="0" w:space="0" w:color="auto"/>
        <w:right w:val="none" w:sz="0" w:space="0" w:color="auto"/>
      </w:divBdr>
    </w:div>
    <w:div w:id="736443069">
      <w:bodyDiv w:val="1"/>
      <w:marLeft w:val="0"/>
      <w:marRight w:val="0"/>
      <w:marTop w:val="0"/>
      <w:marBottom w:val="0"/>
      <w:divBdr>
        <w:top w:val="none" w:sz="0" w:space="0" w:color="auto"/>
        <w:left w:val="none" w:sz="0" w:space="0" w:color="auto"/>
        <w:bottom w:val="none" w:sz="0" w:space="0" w:color="auto"/>
        <w:right w:val="none" w:sz="0" w:space="0" w:color="auto"/>
      </w:divBdr>
    </w:div>
    <w:div w:id="737247075">
      <w:bodyDiv w:val="1"/>
      <w:marLeft w:val="0"/>
      <w:marRight w:val="0"/>
      <w:marTop w:val="0"/>
      <w:marBottom w:val="0"/>
      <w:divBdr>
        <w:top w:val="none" w:sz="0" w:space="0" w:color="auto"/>
        <w:left w:val="none" w:sz="0" w:space="0" w:color="auto"/>
        <w:bottom w:val="none" w:sz="0" w:space="0" w:color="auto"/>
        <w:right w:val="none" w:sz="0" w:space="0" w:color="auto"/>
      </w:divBdr>
    </w:div>
    <w:div w:id="742607489">
      <w:bodyDiv w:val="1"/>
      <w:marLeft w:val="0"/>
      <w:marRight w:val="0"/>
      <w:marTop w:val="0"/>
      <w:marBottom w:val="0"/>
      <w:divBdr>
        <w:top w:val="none" w:sz="0" w:space="0" w:color="auto"/>
        <w:left w:val="none" w:sz="0" w:space="0" w:color="auto"/>
        <w:bottom w:val="none" w:sz="0" w:space="0" w:color="auto"/>
        <w:right w:val="none" w:sz="0" w:space="0" w:color="auto"/>
      </w:divBdr>
    </w:div>
    <w:div w:id="743331250">
      <w:bodyDiv w:val="1"/>
      <w:marLeft w:val="0"/>
      <w:marRight w:val="0"/>
      <w:marTop w:val="0"/>
      <w:marBottom w:val="0"/>
      <w:divBdr>
        <w:top w:val="none" w:sz="0" w:space="0" w:color="auto"/>
        <w:left w:val="none" w:sz="0" w:space="0" w:color="auto"/>
        <w:bottom w:val="none" w:sz="0" w:space="0" w:color="auto"/>
        <w:right w:val="none" w:sz="0" w:space="0" w:color="auto"/>
      </w:divBdr>
    </w:div>
    <w:div w:id="751240226">
      <w:bodyDiv w:val="1"/>
      <w:marLeft w:val="0"/>
      <w:marRight w:val="0"/>
      <w:marTop w:val="0"/>
      <w:marBottom w:val="0"/>
      <w:divBdr>
        <w:top w:val="none" w:sz="0" w:space="0" w:color="auto"/>
        <w:left w:val="none" w:sz="0" w:space="0" w:color="auto"/>
        <w:bottom w:val="none" w:sz="0" w:space="0" w:color="auto"/>
        <w:right w:val="none" w:sz="0" w:space="0" w:color="auto"/>
      </w:divBdr>
    </w:div>
    <w:div w:id="751271934">
      <w:bodyDiv w:val="1"/>
      <w:marLeft w:val="0"/>
      <w:marRight w:val="0"/>
      <w:marTop w:val="0"/>
      <w:marBottom w:val="0"/>
      <w:divBdr>
        <w:top w:val="none" w:sz="0" w:space="0" w:color="auto"/>
        <w:left w:val="none" w:sz="0" w:space="0" w:color="auto"/>
        <w:bottom w:val="none" w:sz="0" w:space="0" w:color="auto"/>
        <w:right w:val="none" w:sz="0" w:space="0" w:color="auto"/>
      </w:divBdr>
    </w:div>
    <w:div w:id="752580745">
      <w:bodyDiv w:val="1"/>
      <w:marLeft w:val="0"/>
      <w:marRight w:val="0"/>
      <w:marTop w:val="0"/>
      <w:marBottom w:val="0"/>
      <w:divBdr>
        <w:top w:val="none" w:sz="0" w:space="0" w:color="auto"/>
        <w:left w:val="none" w:sz="0" w:space="0" w:color="auto"/>
        <w:bottom w:val="none" w:sz="0" w:space="0" w:color="auto"/>
        <w:right w:val="none" w:sz="0" w:space="0" w:color="auto"/>
      </w:divBdr>
    </w:div>
    <w:div w:id="756361635">
      <w:bodyDiv w:val="1"/>
      <w:marLeft w:val="0"/>
      <w:marRight w:val="0"/>
      <w:marTop w:val="0"/>
      <w:marBottom w:val="0"/>
      <w:divBdr>
        <w:top w:val="none" w:sz="0" w:space="0" w:color="auto"/>
        <w:left w:val="none" w:sz="0" w:space="0" w:color="auto"/>
        <w:bottom w:val="none" w:sz="0" w:space="0" w:color="auto"/>
        <w:right w:val="none" w:sz="0" w:space="0" w:color="auto"/>
      </w:divBdr>
    </w:div>
    <w:div w:id="756482812">
      <w:bodyDiv w:val="1"/>
      <w:marLeft w:val="0"/>
      <w:marRight w:val="0"/>
      <w:marTop w:val="0"/>
      <w:marBottom w:val="0"/>
      <w:divBdr>
        <w:top w:val="none" w:sz="0" w:space="0" w:color="auto"/>
        <w:left w:val="none" w:sz="0" w:space="0" w:color="auto"/>
        <w:bottom w:val="none" w:sz="0" w:space="0" w:color="auto"/>
        <w:right w:val="none" w:sz="0" w:space="0" w:color="auto"/>
      </w:divBdr>
    </w:div>
    <w:div w:id="761217021">
      <w:bodyDiv w:val="1"/>
      <w:marLeft w:val="0"/>
      <w:marRight w:val="0"/>
      <w:marTop w:val="0"/>
      <w:marBottom w:val="0"/>
      <w:divBdr>
        <w:top w:val="none" w:sz="0" w:space="0" w:color="auto"/>
        <w:left w:val="none" w:sz="0" w:space="0" w:color="auto"/>
        <w:bottom w:val="none" w:sz="0" w:space="0" w:color="auto"/>
        <w:right w:val="none" w:sz="0" w:space="0" w:color="auto"/>
      </w:divBdr>
    </w:div>
    <w:div w:id="764764649">
      <w:bodyDiv w:val="1"/>
      <w:marLeft w:val="0"/>
      <w:marRight w:val="0"/>
      <w:marTop w:val="0"/>
      <w:marBottom w:val="0"/>
      <w:divBdr>
        <w:top w:val="none" w:sz="0" w:space="0" w:color="auto"/>
        <w:left w:val="none" w:sz="0" w:space="0" w:color="auto"/>
        <w:bottom w:val="none" w:sz="0" w:space="0" w:color="auto"/>
        <w:right w:val="none" w:sz="0" w:space="0" w:color="auto"/>
      </w:divBdr>
    </w:div>
    <w:div w:id="766579483">
      <w:bodyDiv w:val="1"/>
      <w:marLeft w:val="0"/>
      <w:marRight w:val="0"/>
      <w:marTop w:val="0"/>
      <w:marBottom w:val="0"/>
      <w:divBdr>
        <w:top w:val="none" w:sz="0" w:space="0" w:color="auto"/>
        <w:left w:val="none" w:sz="0" w:space="0" w:color="auto"/>
        <w:bottom w:val="none" w:sz="0" w:space="0" w:color="auto"/>
        <w:right w:val="none" w:sz="0" w:space="0" w:color="auto"/>
      </w:divBdr>
    </w:div>
    <w:div w:id="767118760">
      <w:bodyDiv w:val="1"/>
      <w:marLeft w:val="0"/>
      <w:marRight w:val="0"/>
      <w:marTop w:val="0"/>
      <w:marBottom w:val="0"/>
      <w:divBdr>
        <w:top w:val="none" w:sz="0" w:space="0" w:color="auto"/>
        <w:left w:val="none" w:sz="0" w:space="0" w:color="auto"/>
        <w:bottom w:val="none" w:sz="0" w:space="0" w:color="auto"/>
        <w:right w:val="none" w:sz="0" w:space="0" w:color="auto"/>
      </w:divBdr>
    </w:div>
    <w:div w:id="767628029">
      <w:bodyDiv w:val="1"/>
      <w:marLeft w:val="0"/>
      <w:marRight w:val="0"/>
      <w:marTop w:val="0"/>
      <w:marBottom w:val="0"/>
      <w:divBdr>
        <w:top w:val="none" w:sz="0" w:space="0" w:color="auto"/>
        <w:left w:val="none" w:sz="0" w:space="0" w:color="auto"/>
        <w:bottom w:val="none" w:sz="0" w:space="0" w:color="auto"/>
        <w:right w:val="none" w:sz="0" w:space="0" w:color="auto"/>
      </w:divBdr>
    </w:div>
    <w:div w:id="768817048">
      <w:bodyDiv w:val="1"/>
      <w:marLeft w:val="0"/>
      <w:marRight w:val="0"/>
      <w:marTop w:val="0"/>
      <w:marBottom w:val="0"/>
      <w:divBdr>
        <w:top w:val="none" w:sz="0" w:space="0" w:color="auto"/>
        <w:left w:val="none" w:sz="0" w:space="0" w:color="auto"/>
        <w:bottom w:val="none" w:sz="0" w:space="0" w:color="auto"/>
        <w:right w:val="none" w:sz="0" w:space="0" w:color="auto"/>
      </w:divBdr>
    </w:div>
    <w:div w:id="771244233">
      <w:bodyDiv w:val="1"/>
      <w:marLeft w:val="0"/>
      <w:marRight w:val="0"/>
      <w:marTop w:val="0"/>
      <w:marBottom w:val="0"/>
      <w:divBdr>
        <w:top w:val="none" w:sz="0" w:space="0" w:color="auto"/>
        <w:left w:val="none" w:sz="0" w:space="0" w:color="auto"/>
        <w:bottom w:val="none" w:sz="0" w:space="0" w:color="auto"/>
        <w:right w:val="none" w:sz="0" w:space="0" w:color="auto"/>
      </w:divBdr>
    </w:div>
    <w:div w:id="774441694">
      <w:bodyDiv w:val="1"/>
      <w:marLeft w:val="0"/>
      <w:marRight w:val="0"/>
      <w:marTop w:val="0"/>
      <w:marBottom w:val="0"/>
      <w:divBdr>
        <w:top w:val="none" w:sz="0" w:space="0" w:color="auto"/>
        <w:left w:val="none" w:sz="0" w:space="0" w:color="auto"/>
        <w:bottom w:val="none" w:sz="0" w:space="0" w:color="auto"/>
        <w:right w:val="none" w:sz="0" w:space="0" w:color="auto"/>
      </w:divBdr>
    </w:div>
    <w:div w:id="777867694">
      <w:bodyDiv w:val="1"/>
      <w:marLeft w:val="0"/>
      <w:marRight w:val="0"/>
      <w:marTop w:val="0"/>
      <w:marBottom w:val="0"/>
      <w:divBdr>
        <w:top w:val="none" w:sz="0" w:space="0" w:color="auto"/>
        <w:left w:val="none" w:sz="0" w:space="0" w:color="auto"/>
        <w:bottom w:val="none" w:sz="0" w:space="0" w:color="auto"/>
        <w:right w:val="none" w:sz="0" w:space="0" w:color="auto"/>
      </w:divBdr>
    </w:div>
    <w:div w:id="779957554">
      <w:bodyDiv w:val="1"/>
      <w:marLeft w:val="0"/>
      <w:marRight w:val="0"/>
      <w:marTop w:val="0"/>
      <w:marBottom w:val="0"/>
      <w:divBdr>
        <w:top w:val="none" w:sz="0" w:space="0" w:color="auto"/>
        <w:left w:val="none" w:sz="0" w:space="0" w:color="auto"/>
        <w:bottom w:val="none" w:sz="0" w:space="0" w:color="auto"/>
        <w:right w:val="none" w:sz="0" w:space="0" w:color="auto"/>
      </w:divBdr>
    </w:div>
    <w:div w:id="780535267">
      <w:bodyDiv w:val="1"/>
      <w:marLeft w:val="0"/>
      <w:marRight w:val="0"/>
      <w:marTop w:val="0"/>
      <w:marBottom w:val="0"/>
      <w:divBdr>
        <w:top w:val="none" w:sz="0" w:space="0" w:color="auto"/>
        <w:left w:val="none" w:sz="0" w:space="0" w:color="auto"/>
        <w:bottom w:val="none" w:sz="0" w:space="0" w:color="auto"/>
        <w:right w:val="none" w:sz="0" w:space="0" w:color="auto"/>
      </w:divBdr>
    </w:div>
    <w:div w:id="781070780">
      <w:bodyDiv w:val="1"/>
      <w:marLeft w:val="0"/>
      <w:marRight w:val="0"/>
      <w:marTop w:val="0"/>
      <w:marBottom w:val="0"/>
      <w:divBdr>
        <w:top w:val="none" w:sz="0" w:space="0" w:color="auto"/>
        <w:left w:val="none" w:sz="0" w:space="0" w:color="auto"/>
        <w:bottom w:val="none" w:sz="0" w:space="0" w:color="auto"/>
        <w:right w:val="none" w:sz="0" w:space="0" w:color="auto"/>
      </w:divBdr>
    </w:div>
    <w:div w:id="781650143">
      <w:bodyDiv w:val="1"/>
      <w:marLeft w:val="0"/>
      <w:marRight w:val="0"/>
      <w:marTop w:val="0"/>
      <w:marBottom w:val="0"/>
      <w:divBdr>
        <w:top w:val="none" w:sz="0" w:space="0" w:color="auto"/>
        <w:left w:val="none" w:sz="0" w:space="0" w:color="auto"/>
        <w:bottom w:val="none" w:sz="0" w:space="0" w:color="auto"/>
        <w:right w:val="none" w:sz="0" w:space="0" w:color="auto"/>
      </w:divBdr>
    </w:div>
    <w:div w:id="782042019">
      <w:bodyDiv w:val="1"/>
      <w:marLeft w:val="0"/>
      <w:marRight w:val="0"/>
      <w:marTop w:val="0"/>
      <w:marBottom w:val="0"/>
      <w:divBdr>
        <w:top w:val="none" w:sz="0" w:space="0" w:color="auto"/>
        <w:left w:val="none" w:sz="0" w:space="0" w:color="auto"/>
        <w:bottom w:val="none" w:sz="0" w:space="0" w:color="auto"/>
        <w:right w:val="none" w:sz="0" w:space="0" w:color="auto"/>
      </w:divBdr>
    </w:div>
    <w:div w:id="783042578">
      <w:bodyDiv w:val="1"/>
      <w:marLeft w:val="0"/>
      <w:marRight w:val="0"/>
      <w:marTop w:val="0"/>
      <w:marBottom w:val="0"/>
      <w:divBdr>
        <w:top w:val="none" w:sz="0" w:space="0" w:color="auto"/>
        <w:left w:val="none" w:sz="0" w:space="0" w:color="auto"/>
        <w:bottom w:val="none" w:sz="0" w:space="0" w:color="auto"/>
        <w:right w:val="none" w:sz="0" w:space="0" w:color="auto"/>
      </w:divBdr>
    </w:div>
    <w:div w:id="783426245">
      <w:bodyDiv w:val="1"/>
      <w:marLeft w:val="0"/>
      <w:marRight w:val="0"/>
      <w:marTop w:val="0"/>
      <w:marBottom w:val="0"/>
      <w:divBdr>
        <w:top w:val="none" w:sz="0" w:space="0" w:color="auto"/>
        <w:left w:val="none" w:sz="0" w:space="0" w:color="auto"/>
        <w:bottom w:val="none" w:sz="0" w:space="0" w:color="auto"/>
        <w:right w:val="none" w:sz="0" w:space="0" w:color="auto"/>
      </w:divBdr>
    </w:div>
    <w:div w:id="788165727">
      <w:bodyDiv w:val="1"/>
      <w:marLeft w:val="0"/>
      <w:marRight w:val="0"/>
      <w:marTop w:val="0"/>
      <w:marBottom w:val="0"/>
      <w:divBdr>
        <w:top w:val="none" w:sz="0" w:space="0" w:color="auto"/>
        <w:left w:val="none" w:sz="0" w:space="0" w:color="auto"/>
        <w:bottom w:val="none" w:sz="0" w:space="0" w:color="auto"/>
        <w:right w:val="none" w:sz="0" w:space="0" w:color="auto"/>
      </w:divBdr>
    </w:div>
    <w:div w:id="789321981">
      <w:bodyDiv w:val="1"/>
      <w:marLeft w:val="0"/>
      <w:marRight w:val="0"/>
      <w:marTop w:val="0"/>
      <w:marBottom w:val="0"/>
      <w:divBdr>
        <w:top w:val="none" w:sz="0" w:space="0" w:color="auto"/>
        <w:left w:val="none" w:sz="0" w:space="0" w:color="auto"/>
        <w:bottom w:val="none" w:sz="0" w:space="0" w:color="auto"/>
        <w:right w:val="none" w:sz="0" w:space="0" w:color="auto"/>
      </w:divBdr>
    </w:div>
    <w:div w:id="792747629">
      <w:bodyDiv w:val="1"/>
      <w:marLeft w:val="0"/>
      <w:marRight w:val="0"/>
      <w:marTop w:val="0"/>
      <w:marBottom w:val="0"/>
      <w:divBdr>
        <w:top w:val="none" w:sz="0" w:space="0" w:color="auto"/>
        <w:left w:val="none" w:sz="0" w:space="0" w:color="auto"/>
        <w:bottom w:val="none" w:sz="0" w:space="0" w:color="auto"/>
        <w:right w:val="none" w:sz="0" w:space="0" w:color="auto"/>
      </w:divBdr>
    </w:div>
    <w:div w:id="796335293">
      <w:bodyDiv w:val="1"/>
      <w:marLeft w:val="0"/>
      <w:marRight w:val="0"/>
      <w:marTop w:val="0"/>
      <w:marBottom w:val="0"/>
      <w:divBdr>
        <w:top w:val="none" w:sz="0" w:space="0" w:color="auto"/>
        <w:left w:val="none" w:sz="0" w:space="0" w:color="auto"/>
        <w:bottom w:val="none" w:sz="0" w:space="0" w:color="auto"/>
        <w:right w:val="none" w:sz="0" w:space="0" w:color="auto"/>
      </w:divBdr>
    </w:div>
    <w:div w:id="797068564">
      <w:bodyDiv w:val="1"/>
      <w:marLeft w:val="0"/>
      <w:marRight w:val="0"/>
      <w:marTop w:val="0"/>
      <w:marBottom w:val="0"/>
      <w:divBdr>
        <w:top w:val="none" w:sz="0" w:space="0" w:color="auto"/>
        <w:left w:val="none" w:sz="0" w:space="0" w:color="auto"/>
        <w:bottom w:val="none" w:sz="0" w:space="0" w:color="auto"/>
        <w:right w:val="none" w:sz="0" w:space="0" w:color="auto"/>
      </w:divBdr>
    </w:div>
    <w:div w:id="809979828">
      <w:bodyDiv w:val="1"/>
      <w:marLeft w:val="0"/>
      <w:marRight w:val="0"/>
      <w:marTop w:val="0"/>
      <w:marBottom w:val="0"/>
      <w:divBdr>
        <w:top w:val="none" w:sz="0" w:space="0" w:color="auto"/>
        <w:left w:val="none" w:sz="0" w:space="0" w:color="auto"/>
        <w:bottom w:val="none" w:sz="0" w:space="0" w:color="auto"/>
        <w:right w:val="none" w:sz="0" w:space="0" w:color="auto"/>
      </w:divBdr>
    </w:div>
    <w:div w:id="811480096">
      <w:bodyDiv w:val="1"/>
      <w:marLeft w:val="0"/>
      <w:marRight w:val="0"/>
      <w:marTop w:val="0"/>
      <w:marBottom w:val="0"/>
      <w:divBdr>
        <w:top w:val="none" w:sz="0" w:space="0" w:color="auto"/>
        <w:left w:val="none" w:sz="0" w:space="0" w:color="auto"/>
        <w:bottom w:val="none" w:sz="0" w:space="0" w:color="auto"/>
        <w:right w:val="none" w:sz="0" w:space="0" w:color="auto"/>
      </w:divBdr>
    </w:div>
    <w:div w:id="811755329">
      <w:bodyDiv w:val="1"/>
      <w:marLeft w:val="0"/>
      <w:marRight w:val="0"/>
      <w:marTop w:val="0"/>
      <w:marBottom w:val="0"/>
      <w:divBdr>
        <w:top w:val="none" w:sz="0" w:space="0" w:color="auto"/>
        <w:left w:val="none" w:sz="0" w:space="0" w:color="auto"/>
        <w:bottom w:val="none" w:sz="0" w:space="0" w:color="auto"/>
        <w:right w:val="none" w:sz="0" w:space="0" w:color="auto"/>
      </w:divBdr>
    </w:div>
    <w:div w:id="812257301">
      <w:bodyDiv w:val="1"/>
      <w:marLeft w:val="0"/>
      <w:marRight w:val="0"/>
      <w:marTop w:val="0"/>
      <w:marBottom w:val="0"/>
      <w:divBdr>
        <w:top w:val="none" w:sz="0" w:space="0" w:color="auto"/>
        <w:left w:val="none" w:sz="0" w:space="0" w:color="auto"/>
        <w:bottom w:val="none" w:sz="0" w:space="0" w:color="auto"/>
        <w:right w:val="none" w:sz="0" w:space="0" w:color="auto"/>
      </w:divBdr>
    </w:div>
    <w:div w:id="816721183">
      <w:bodyDiv w:val="1"/>
      <w:marLeft w:val="0"/>
      <w:marRight w:val="0"/>
      <w:marTop w:val="0"/>
      <w:marBottom w:val="0"/>
      <w:divBdr>
        <w:top w:val="none" w:sz="0" w:space="0" w:color="auto"/>
        <w:left w:val="none" w:sz="0" w:space="0" w:color="auto"/>
        <w:bottom w:val="none" w:sz="0" w:space="0" w:color="auto"/>
        <w:right w:val="none" w:sz="0" w:space="0" w:color="auto"/>
      </w:divBdr>
    </w:div>
    <w:div w:id="822505833">
      <w:bodyDiv w:val="1"/>
      <w:marLeft w:val="0"/>
      <w:marRight w:val="0"/>
      <w:marTop w:val="0"/>
      <w:marBottom w:val="0"/>
      <w:divBdr>
        <w:top w:val="none" w:sz="0" w:space="0" w:color="auto"/>
        <w:left w:val="none" w:sz="0" w:space="0" w:color="auto"/>
        <w:bottom w:val="none" w:sz="0" w:space="0" w:color="auto"/>
        <w:right w:val="none" w:sz="0" w:space="0" w:color="auto"/>
      </w:divBdr>
    </w:div>
    <w:div w:id="826479499">
      <w:bodyDiv w:val="1"/>
      <w:marLeft w:val="0"/>
      <w:marRight w:val="0"/>
      <w:marTop w:val="0"/>
      <w:marBottom w:val="0"/>
      <w:divBdr>
        <w:top w:val="none" w:sz="0" w:space="0" w:color="auto"/>
        <w:left w:val="none" w:sz="0" w:space="0" w:color="auto"/>
        <w:bottom w:val="none" w:sz="0" w:space="0" w:color="auto"/>
        <w:right w:val="none" w:sz="0" w:space="0" w:color="auto"/>
      </w:divBdr>
    </w:div>
    <w:div w:id="826750182">
      <w:bodyDiv w:val="1"/>
      <w:marLeft w:val="0"/>
      <w:marRight w:val="0"/>
      <w:marTop w:val="0"/>
      <w:marBottom w:val="0"/>
      <w:divBdr>
        <w:top w:val="none" w:sz="0" w:space="0" w:color="auto"/>
        <w:left w:val="none" w:sz="0" w:space="0" w:color="auto"/>
        <w:bottom w:val="none" w:sz="0" w:space="0" w:color="auto"/>
        <w:right w:val="none" w:sz="0" w:space="0" w:color="auto"/>
      </w:divBdr>
    </w:div>
    <w:div w:id="829639011">
      <w:bodyDiv w:val="1"/>
      <w:marLeft w:val="0"/>
      <w:marRight w:val="0"/>
      <w:marTop w:val="0"/>
      <w:marBottom w:val="0"/>
      <w:divBdr>
        <w:top w:val="none" w:sz="0" w:space="0" w:color="auto"/>
        <w:left w:val="none" w:sz="0" w:space="0" w:color="auto"/>
        <w:bottom w:val="none" w:sz="0" w:space="0" w:color="auto"/>
        <w:right w:val="none" w:sz="0" w:space="0" w:color="auto"/>
      </w:divBdr>
    </w:div>
    <w:div w:id="834540268">
      <w:bodyDiv w:val="1"/>
      <w:marLeft w:val="0"/>
      <w:marRight w:val="0"/>
      <w:marTop w:val="0"/>
      <w:marBottom w:val="0"/>
      <w:divBdr>
        <w:top w:val="none" w:sz="0" w:space="0" w:color="auto"/>
        <w:left w:val="none" w:sz="0" w:space="0" w:color="auto"/>
        <w:bottom w:val="none" w:sz="0" w:space="0" w:color="auto"/>
        <w:right w:val="none" w:sz="0" w:space="0" w:color="auto"/>
      </w:divBdr>
    </w:div>
    <w:div w:id="841162634">
      <w:bodyDiv w:val="1"/>
      <w:marLeft w:val="0"/>
      <w:marRight w:val="0"/>
      <w:marTop w:val="0"/>
      <w:marBottom w:val="0"/>
      <w:divBdr>
        <w:top w:val="none" w:sz="0" w:space="0" w:color="auto"/>
        <w:left w:val="none" w:sz="0" w:space="0" w:color="auto"/>
        <w:bottom w:val="none" w:sz="0" w:space="0" w:color="auto"/>
        <w:right w:val="none" w:sz="0" w:space="0" w:color="auto"/>
      </w:divBdr>
    </w:div>
    <w:div w:id="842399869">
      <w:bodyDiv w:val="1"/>
      <w:marLeft w:val="0"/>
      <w:marRight w:val="0"/>
      <w:marTop w:val="0"/>
      <w:marBottom w:val="0"/>
      <w:divBdr>
        <w:top w:val="none" w:sz="0" w:space="0" w:color="auto"/>
        <w:left w:val="none" w:sz="0" w:space="0" w:color="auto"/>
        <w:bottom w:val="none" w:sz="0" w:space="0" w:color="auto"/>
        <w:right w:val="none" w:sz="0" w:space="0" w:color="auto"/>
      </w:divBdr>
    </w:div>
    <w:div w:id="844831558">
      <w:bodyDiv w:val="1"/>
      <w:marLeft w:val="0"/>
      <w:marRight w:val="0"/>
      <w:marTop w:val="0"/>
      <w:marBottom w:val="0"/>
      <w:divBdr>
        <w:top w:val="none" w:sz="0" w:space="0" w:color="auto"/>
        <w:left w:val="none" w:sz="0" w:space="0" w:color="auto"/>
        <w:bottom w:val="none" w:sz="0" w:space="0" w:color="auto"/>
        <w:right w:val="none" w:sz="0" w:space="0" w:color="auto"/>
      </w:divBdr>
    </w:div>
    <w:div w:id="846485159">
      <w:bodyDiv w:val="1"/>
      <w:marLeft w:val="0"/>
      <w:marRight w:val="0"/>
      <w:marTop w:val="0"/>
      <w:marBottom w:val="0"/>
      <w:divBdr>
        <w:top w:val="none" w:sz="0" w:space="0" w:color="auto"/>
        <w:left w:val="none" w:sz="0" w:space="0" w:color="auto"/>
        <w:bottom w:val="none" w:sz="0" w:space="0" w:color="auto"/>
        <w:right w:val="none" w:sz="0" w:space="0" w:color="auto"/>
      </w:divBdr>
    </w:div>
    <w:div w:id="851141233">
      <w:bodyDiv w:val="1"/>
      <w:marLeft w:val="0"/>
      <w:marRight w:val="0"/>
      <w:marTop w:val="0"/>
      <w:marBottom w:val="0"/>
      <w:divBdr>
        <w:top w:val="none" w:sz="0" w:space="0" w:color="auto"/>
        <w:left w:val="none" w:sz="0" w:space="0" w:color="auto"/>
        <w:bottom w:val="none" w:sz="0" w:space="0" w:color="auto"/>
        <w:right w:val="none" w:sz="0" w:space="0" w:color="auto"/>
      </w:divBdr>
    </w:div>
    <w:div w:id="851457708">
      <w:bodyDiv w:val="1"/>
      <w:marLeft w:val="0"/>
      <w:marRight w:val="0"/>
      <w:marTop w:val="0"/>
      <w:marBottom w:val="0"/>
      <w:divBdr>
        <w:top w:val="none" w:sz="0" w:space="0" w:color="auto"/>
        <w:left w:val="none" w:sz="0" w:space="0" w:color="auto"/>
        <w:bottom w:val="none" w:sz="0" w:space="0" w:color="auto"/>
        <w:right w:val="none" w:sz="0" w:space="0" w:color="auto"/>
      </w:divBdr>
    </w:div>
    <w:div w:id="854150592">
      <w:bodyDiv w:val="1"/>
      <w:marLeft w:val="0"/>
      <w:marRight w:val="0"/>
      <w:marTop w:val="0"/>
      <w:marBottom w:val="0"/>
      <w:divBdr>
        <w:top w:val="none" w:sz="0" w:space="0" w:color="auto"/>
        <w:left w:val="none" w:sz="0" w:space="0" w:color="auto"/>
        <w:bottom w:val="none" w:sz="0" w:space="0" w:color="auto"/>
        <w:right w:val="none" w:sz="0" w:space="0" w:color="auto"/>
      </w:divBdr>
    </w:div>
    <w:div w:id="855651886">
      <w:bodyDiv w:val="1"/>
      <w:marLeft w:val="0"/>
      <w:marRight w:val="0"/>
      <w:marTop w:val="0"/>
      <w:marBottom w:val="0"/>
      <w:divBdr>
        <w:top w:val="none" w:sz="0" w:space="0" w:color="auto"/>
        <w:left w:val="none" w:sz="0" w:space="0" w:color="auto"/>
        <w:bottom w:val="none" w:sz="0" w:space="0" w:color="auto"/>
        <w:right w:val="none" w:sz="0" w:space="0" w:color="auto"/>
      </w:divBdr>
    </w:div>
    <w:div w:id="856191608">
      <w:bodyDiv w:val="1"/>
      <w:marLeft w:val="0"/>
      <w:marRight w:val="0"/>
      <w:marTop w:val="0"/>
      <w:marBottom w:val="0"/>
      <w:divBdr>
        <w:top w:val="none" w:sz="0" w:space="0" w:color="auto"/>
        <w:left w:val="none" w:sz="0" w:space="0" w:color="auto"/>
        <w:bottom w:val="none" w:sz="0" w:space="0" w:color="auto"/>
        <w:right w:val="none" w:sz="0" w:space="0" w:color="auto"/>
      </w:divBdr>
    </w:div>
    <w:div w:id="859705972">
      <w:bodyDiv w:val="1"/>
      <w:marLeft w:val="0"/>
      <w:marRight w:val="0"/>
      <w:marTop w:val="0"/>
      <w:marBottom w:val="0"/>
      <w:divBdr>
        <w:top w:val="none" w:sz="0" w:space="0" w:color="auto"/>
        <w:left w:val="none" w:sz="0" w:space="0" w:color="auto"/>
        <w:bottom w:val="none" w:sz="0" w:space="0" w:color="auto"/>
        <w:right w:val="none" w:sz="0" w:space="0" w:color="auto"/>
      </w:divBdr>
    </w:div>
    <w:div w:id="860506637">
      <w:bodyDiv w:val="1"/>
      <w:marLeft w:val="0"/>
      <w:marRight w:val="0"/>
      <w:marTop w:val="0"/>
      <w:marBottom w:val="0"/>
      <w:divBdr>
        <w:top w:val="none" w:sz="0" w:space="0" w:color="auto"/>
        <w:left w:val="none" w:sz="0" w:space="0" w:color="auto"/>
        <w:bottom w:val="none" w:sz="0" w:space="0" w:color="auto"/>
        <w:right w:val="none" w:sz="0" w:space="0" w:color="auto"/>
      </w:divBdr>
    </w:div>
    <w:div w:id="860513908">
      <w:bodyDiv w:val="1"/>
      <w:marLeft w:val="0"/>
      <w:marRight w:val="0"/>
      <w:marTop w:val="0"/>
      <w:marBottom w:val="0"/>
      <w:divBdr>
        <w:top w:val="none" w:sz="0" w:space="0" w:color="auto"/>
        <w:left w:val="none" w:sz="0" w:space="0" w:color="auto"/>
        <w:bottom w:val="none" w:sz="0" w:space="0" w:color="auto"/>
        <w:right w:val="none" w:sz="0" w:space="0" w:color="auto"/>
      </w:divBdr>
    </w:div>
    <w:div w:id="862668031">
      <w:bodyDiv w:val="1"/>
      <w:marLeft w:val="0"/>
      <w:marRight w:val="0"/>
      <w:marTop w:val="0"/>
      <w:marBottom w:val="0"/>
      <w:divBdr>
        <w:top w:val="none" w:sz="0" w:space="0" w:color="auto"/>
        <w:left w:val="none" w:sz="0" w:space="0" w:color="auto"/>
        <w:bottom w:val="none" w:sz="0" w:space="0" w:color="auto"/>
        <w:right w:val="none" w:sz="0" w:space="0" w:color="auto"/>
      </w:divBdr>
    </w:div>
    <w:div w:id="863980800">
      <w:bodyDiv w:val="1"/>
      <w:marLeft w:val="0"/>
      <w:marRight w:val="0"/>
      <w:marTop w:val="0"/>
      <w:marBottom w:val="0"/>
      <w:divBdr>
        <w:top w:val="none" w:sz="0" w:space="0" w:color="auto"/>
        <w:left w:val="none" w:sz="0" w:space="0" w:color="auto"/>
        <w:bottom w:val="none" w:sz="0" w:space="0" w:color="auto"/>
        <w:right w:val="none" w:sz="0" w:space="0" w:color="auto"/>
      </w:divBdr>
    </w:div>
    <w:div w:id="865749175">
      <w:bodyDiv w:val="1"/>
      <w:marLeft w:val="0"/>
      <w:marRight w:val="0"/>
      <w:marTop w:val="0"/>
      <w:marBottom w:val="0"/>
      <w:divBdr>
        <w:top w:val="none" w:sz="0" w:space="0" w:color="auto"/>
        <w:left w:val="none" w:sz="0" w:space="0" w:color="auto"/>
        <w:bottom w:val="none" w:sz="0" w:space="0" w:color="auto"/>
        <w:right w:val="none" w:sz="0" w:space="0" w:color="auto"/>
      </w:divBdr>
    </w:div>
    <w:div w:id="865874649">
      <w:bodyDiv w:val="1"/>
      <w:marLeft w:val="0"/>
      <w:marRight w:val="0"/>
      <w:marTop w:val="0"/>
      <w:marBottom w:val="0"/>
      <w:divBdr>
        <w:top w:val="none" w:sz="0" w:space="0" w:color="auto"/>
        <w:left w:val="none" w:sz="0" w:space="0" w:color="auto"/>
        <w:bottom w:val="none" w:sz="0" w:space="0" w:color="auto"/>
        <w:right w:val="none" w:sz="0" w:space="0" w:color="auto"/>
      </w:divBdr>
    </w:div>
    <w:div w:id="866260249">
      <w:bodyDiv w:val="1"/>
      <w:marLeft w:val="0"/>
      <w:marRight w:val="0"/>
      <w:marTop w:val="0"/>
      <w:marBottom w:val="0"/>
      <w:divBdr>
        <w:top w:val="none" w:sz="0" w:space="0" w:color="auto"/>
        <w:left w:val="none" w:sz="0" w:space="0" w:color="auto"/>
        <w:bottom w:val="none" w:sz="0" w:space="0" w:color="auto"/>
        <w:right w:val="none" w:sz="0" w:space="0" w:color="auto"/>
      </w:divBdr>
    </w:div>
    <w:div w:id="867910742">
      <w:bodyDiv w:val="1"/>
      <w:marLeft w:val="0"/>
      <w:marRight w:val="0"/>
      <w:marTop w:val="0"/>
      <w:marBottom w:val="0"/>
      <w:divBdr>
        <w:top w:val="none" w:sz="0" w:space="0" w:color="auto"/>
        <w:left w:val="none" w:sz="0" w:space="0" w:color="auto"/>
        <w:bottom w:val="none" w:sz="0" w:space="0" w:color="auto"/>
        <w:right w:val="none" w:sz="0" w:space="0" w:color="auto"/>
      </w:divBdr>
    </w:div>
    <w:div w:id="868369587">
      <w:bodyDiv w:val="1"/>
      <w:marLeft w:val="0"/>
      <w:marRight w:val="0"/>
      <w:marTop w:val="0"/>
      <w:marBottom w:val="0"/>
      <w:divBdr>
        <w:top w:val="none" w:sz="0" w:space="0" w:color="auto"/>
        <w:left w:val="none" w:sz="0" w:space="0" w:color="auto"/>
        <w:bottom w:val="none" w:sz="0" w:space="0" w:color="auto"/>
        <w:right w:val="none" w:sz="0" w:space="0" w:color="auto"/>
      </w:divBdr>
    </w:div>
    <w:div w:id="869102097">
      <w:bodyDiv w:val="1"/>
      <w:marLeft w:val="0"/>
      <w:marRight w:val="0"/>
      <w:marTop w:val="0"/>
      <w:marBottom w:val="0"/>
      <w:divBdr>
        <w:top w:val="none" w:sz="0" w:space="0" w:color="auto"/>
        <w:left w:val="none" w:sz="0" w:space="0" w:color="auto"/>
        <w:bottom w:val="none" w:sz="0" w:space="0" w:color="auto"/>
        <w:right w:val="none" w:sz="0" w:space="0" w:color="auto"/>
      </w:divBdr>
    </w:div>
    <w:div w:id="871769900">
      <w:bodyDiv w:val="1"/>
      <w:marLeft w:val="0"/>
      <w:marRight w:val="0"/>
      <w:marTop w:val="0"/>
      <w:marBottom w:val="0"/>
      <w:divBdr>
        <w:top w:val="none" w:sz="0" w:space="0" w:color="auto"/>
        <w:left w:val="none" w:sz="0" w:space="0" w:color="auto"/>
        <w:bottom w:val="none" w:sz="0" w:space="0" w:color="auto"/>
        <w:right w:val="none" w:sz="0" w:space="0" w:color="auto"/>
      </w:divBdr>
    </w:div>
    <w:div w:id="872962289">
      <w:bodyDiv w:val="1"/>
      <w:marLeft w:val="0"/>
      <w:marRight w:val="0"/>
      <w:marTop w:val="0"/>
      <w:marBottom w:val="0"/>
      <w:divBdr>
        <w:top w:val="none" w:sz="0" w:space="0" w:color="auto"/>
        <w:left w:val="none" w:sz="0" w:space="0" w:color="auto"/>
        <w:bottom w:val="none" w:sz="0" w:space="0" w:color="auto"/>
        <w:right w:val="none" w:sz="0" w:space="0" w:color="auto"/>
      </w:divBdr>
    </w:div>
    <w:div w:id="874807202">
      <w:bodyDiv w:val="1"/>
      <w:marLeft w:val="0"/>
      <w:marRight w:val="0"/>
      <w:marTop w:val="0"/>
      <w:marBottom w:val="0"/>
      <w:divBdr>
        <w:top w:val="none" w:sz="0" w:space="0" w:color="auto"/>
        <w:left w:val="none" w:sz="0" w:space="0" w:color="auto"/>
        <w:bottom w:val="none" w:sz="0" w:space="0" w:color="auto"/>
        <w:right w:val="none" w:sz="0" w:space="0" w:color="auto"/>
      </w:divBdr>
    </w:div>
    <w:div w:id="878200458">
      <w:bodyDiv w:val="1"/>
      <w:marLeft w:val="0"/>
      <w:marRight w:val="0"/>
      <w:marTop w:val="0"/>
      <w:marBottom w:val="0"/>
      <w:divBdr>
        <w:top w:val="none" w:sz="0" w:space="0" w:color="auto"/>
        <w:left w:val="none" w:sz="0" w:space="0" w:color="auto"/>
        <w:bottom w:val="none" w:sz="0" w:space="0" w:color="auto"/>
        <w:right w:val="none" w:sz="0" w:space="0" w:color="auto"/>
      </w:divBdr>
    </w:div>
    <w:div w:id="880240079">
      <w:bodyDiv w:val="1"/>
      <w:marLeft w:val="0"/>
      <w:marRight w:val="0"/>
      <w:marTop w:val="0"/>
      <w:marBottom w:val="0"/>
      <w:divBdr>
        <w:top w:val="none" w:sz="0" w:space="0" w:color="auto"/>
        <w:left w:val="none" w:sz="0" w:space="0" w:color="auto"/>
        <w:bottom w:val="none" w:sz="0" w:space="0" w:color="auto"/>
        <w:right w:val="none" w:sz="0" w:space="0" w:color="auto"/>
      </w:divBdr>
    </w:div>
    <w:div w:id="884416107">
      <w:bodyDiv w:val="1"/>
      <w:marLeft w:val="0"/>
      <w:marRight w:val="0"/>
      <w:marTop w:val="0"/>
      <w:marBottom w:val="0"/>
      <w:divBdr>
        <w:top w:val="none" w:sz="0" w:space="0" w:color="auto"/>
        <w:left w:val="none" w:sz="0" w:space="0" w:color="auto"/>
        <w:bottom w:val="none" w:sz="0" w:space="0" w:color="auto"/>
        <w:right w:val="none" w:sz="0" w:space="0" w:color="auto"/>
      </w:divBdr>
    </w:div>
    <w:div w:id="885988662">
      <w:bodyDiv w:val="1"/>
      <w:marLeft w:val="0"/>
      <w:marRight w:val="0"/>
      <w:marTop w:val="0"/>
      <w:marBottom w:val="0"/>
      <w:divBdr>
        <w:top w:val="none" w:sz="0" w:space="0" w:color="auto"/>
        <w:left w:val="none" w:sz="0" w:space="0" w:color="auto"/>
        <w:bottom w:val="none" w:sz="0" w:space="0" w:color="auto"/>
        <w:right w:val="none" w:sz="0" w:space="0" w:color="auto"/>
      </w:divBdr>
    </w:div>
    <w:div w:id="888758211">
      <w:bodyDiv w:val="1"/>
      <w:marLeft w:val="0"/>
      <w:marRight w:val="0"/>
      <w:marTop w:val="0"/>
      <w:marBottom w:val="0"/>
      <w:divBdr>
        <w:top w:val="none" w:sz="0" w:space="0" w:color="auto"/>
        <w:left w:val="none" w:sz="0" w:space="0" w:color="auto"/>
        <w:bottom w:val="none" w:sz="0" w:space="0" w:color="auto"/>
        <w:right w:val="none" w:sz="0" w:space="0" w:color="auto"/>
      </w:divBdr>
    </w:div>
    <w:div w:id="889925131">
      <w:bodyDiv w:val="1"/>
      <w:marLeft w:val="0"/>
      <w:marRight w:val="0"/>
      <w:marTop w:val="0"/>
      <w:marBottom w:val="0"/>
      <w:divBdr>
        <w:top w:val="none" w:sz="0" w:space="0" w:color="auto"/>
        <w:left w:val="none" w:sz="0" w:space="0" w:color="auto"/>
        <w:bottom w:val="none" w:sz="0" w:space="0" w:color="auto"/>
        <w:right w:val="none" w:sz="0" w:space="0" w:color="auto"/>
      </w:divBdr>
    </w:div>
    <w:div w:id="890455785">
      <w:bodyDiv w:val="1"/>
      <w:marLeft w:val="0"/>
      <w:marRight w:val="0"/>
      <w:marTop w:val="0"/>
      <w:marBottom w:val="0"/>
      <w:divBdr>
        <w:top w:val="none" w:sz="0" w:space="0" w:color="auto"/>
        <w:left w:val="none" w:sz="0" w:space="0" w:color="auto"/>
        <w:bottom w:val="none" w:sz="0" w:space="0" w:color="auto"/>
        <w:right w:val="none" w:sz="0" w:space="0" w:color="auto"/>
      </w:divBdr>
    </w:div>
    <w:div w:id="898244432">
      <w:bodyDiv w:val="1"/>
      <w:marLeft w:val="0"/>
      <w:marRight w:val="0"/>
      <w:marTop w:val="0"/>
      <w:marBottom w:val="0"/>
      <w:divBdr>
        <w:top w:val="none" w:sz="0" w:space="0" w:color="auto"/>
        <w:left w:val="none" w:sz="0" w:space="0" w:color="auto"/>
        <w:bottom w:val="none" w:sz="0" w:space="0" w:color="auto"/>
        <w:right w:val="none" w:sz="0" w:space="0" w:color="auto"/>
      </w:divBdr>
    </w:div>
    <w:div w:id="899096412">
      <w:bodyDiv w:val="1"/>
      <w:marLeft w:val="0"/>
      <w:marRight w:val="0"/>
      <w:marTop w:val="0"/>
      <w:marBottom w:val="0"/>
      <w:divBdr>
        <w:top w:val="none" w:sz="0" w:space="0" w:color="auto"/>
        <w:left w:val="none" w:sz="0" w:space="0" w:color="auto"/>
        <w:bottom w:val="none" w:sz="0" w:space="0" w:color="auto"/>
        <w:right w:val="none" w:sz="0" w:space="0" w:color="auto"/>
      </w:divBdr>
    </w:div>
    <w:div w:id="899167547">
      <w:bodyDiv w:val="1"/>
      <w:marLeft w:val="0"/>
      <w:marRight w:val="0"/>
      <w:marTop w:val="0"/>
      <w:marBottom w:val="0"/>
      <w:divBdr>
        <w:top w:val="none" w:sz="0" w:space="0" w:color="auto"/>
        <w:left w:val="none" w:sz="0" w:space="0" w:color="auto"/>
        <w:bottom w:val="none" w:sz="0" w:space="0" w:color="auto"/>
        <w:right w:val="none" w:sz="0" w:space="0" w:color="auto"/>
      </w:divBdr>
    </w:div>
    <w:div w:id="899248931">
      <w:bodyDiv w:val="1"/>
      <w:marLeft w:val="0"/>
      <w:marRight w:val="0"/>
      <w:marTop w:val="0"/>
      <w:marBottom w:val="0"/>
      <w:divBdr>
        <w:top w:val="none" w:sz="0" w:space="0" w:color="auto"/>
        <w:left w:val="none" w:sz="0" w:space="0" w:color="auto"/>
        <w:bottom w:val="none" w:sz="0" w:space="0" w:color="auto"/>
        <w:right w:val="none" w:sz="0" w:space="0" w:color="auto"/>
      </w:divBdr>
    </w:div>
    <w:div w:id="902987684">
      <w:bodyDiv w:val="1"/>
      <w:marLeft w:val="0"/>
      <w:marRight w:val="0"/>
      <w:marTop w:val="0"/>
      <w:marBottom w:val="0"/>
      <w:divBdr>
        <w:top w:val="none" w:sz="0" w:space="0" w:color="auto"/>
        <w:left w:val="none" w:sz="0" w:space="0" w:color="auto"/>
        <w:bottom w:val="none" w:sz="0" w:space="0" w:color="auto"/>
        <w:right w:val="none" w:sz="0" w:space="0" w:color="auto"/>
      </w:divBdr>
    </w:div>
    <w:div w:id="904023667">
      <w:bodyDiv w:val="1"/>
      <w:marLeft w:val="0"/>
      <w:marRight w:val="0"/>
      <w:marTop w:val="0"/>
      <w:marBottom w:val="0"/>
      <w:divBdr>
        <w:top w:val="none" w:sz="0" w:space="0" w:color="auto"/>
        <w:left w:val="none" w:sz="0" w:space="0" w:color="auto"/>
        <w:bottom w:val="none" w:sz="0" w:space="0" w:color="auto"/>
        <w:right w:val="none" w:sz="0" w:space="0" w:color="auto"/>
      </w:divBdr>
    </w:div>
    <w:div w:id="907418705">
      <w:bodyDiv w:val="1"/>
      <w:marLeft w:val="0"/>
      <w:marRight w:val="0"/>
      <w:marTop w:val="0"/>
      <w:marBottom w:val="0"/>
      <w:divBdr>
        <w:top w:val="none" w:sz="0" w:space="0" w:color="auto"/>
        <w:left w:val="none" w:sz="0" w:space="0" w:color="auto"/>
        <w:bottom w:val="none" w:sz="0" w:space="0" w:color="auto"/>
        <w:right w:val="none" w:sz="0" w:space="0" w:color="auto"/>
      </w:divBdr>
    </w:div>
    <w:div w:id="911506007">
      <w:bodyDiv w:val="1"/>
      <w:marLeft w:val="0"/>
      <w:marRight w:val="0"/>
      <w:marTop w:val="0"/>
      <w:marBottom w:val="0"/>
      <w:divBdr>
        <w:top w:val="none" w:sz="0" w:space="0" w:color="auto"/>
        <w:left w:val="none" w:sz="0" w:space="0" w:color="auto"/>
        <w:bottom w:val="none" w:sz="0" w:space="0" w:color="auto"/>
        <w:right w:val="none" w:sz="0" w:space="0" w:color="auto"/>
      </w:divBdr>
    </w:div>
    <w:div w:id="914054561">
      <w:bodyDiv w:val="1"/>
      <w:marLeft w:val="0"/>
      <w:marRight w:val="0"/>
      <w:marTop w:val="0"/>
      <w:marBottom w:val="0"/>
      <w:divBdr>
        <w:top w:val="none" w:sz="0" w:space="0" w:color="auto"/>
        <w:left w:val="none" w:sz="0" w:space="0" w:color="auto"/>
        <w:bottom w:val="none" w:sz="0" w:space="0" w:color="auto"/>
        <w:right w:val="none" w:sz="0" w:space="0" w:color="auto"/>
      </w:divBdr>
    </w:div>
    <w:div w:id="915936076">
      <w:bodyDiv w:val="1"/>
      <w:marLeft w:val="0"/>
      <w:marRight w:val="0"/>
      <w:marTop w:val="0"/>
      <w:marBottom w:val="0"/>
      <w:divBdr>
        <w:top w:val="none" w:sz="0" w:space="0" w:color="auto"/>
        <w:left w:val="none" w:sz="0" w:space="0" w:color="auto"/>
        <w:bottom w:val="none" w:sz="0" w:space="0" w:color="auto"/>
        <w:right w:val="none" w:sz="0" w:space="0" w:color="auto"/>
      </w:divBdr>
    </w:div>
    <w:div w:id="929855785">
      <w:bodyDiv w:val="1"/>
      <w:marLeft w:val="0"/>
      <w:marRight w:val="0"/>
      <w:marTop w:val="0"/>
      <w:marBottom w:val="0"/>
      <w:divBdr>
        <w:top w:val="none" w:sz="0" w:space="0" w:color="auto"/>
        <w:left w:val="none" w:sz="0" w:space="0" w:color="auto"/>
        <w:bottom w:val="none" w:sz="0" w:space="0" w:color="auto"/>
        <w:right w:val="none" w:sz="0" w:space="0" w:color="auto"/>
      </w:divBdr>
    </w:div>
    <w:div w:id="931276408">
      <w:bodyDiv w:val="1"/>
      <w:marLeft w:val="0"/>
      <w:marRight w:val="0"/>
      <w:marTop w:val="0"/>
      <w:marBottom w:val="0"/>
      <w:divBdr>
        <w:top w:val="none" w:sz="0" w:space="0" w:color="auto"/>
        <w:left w:val="none" w:sz="0" w:space="0" w:color="auto"/>
        <w:bottom w:val="none" w:sz="0" w:space="0" w:color="auto"/>
        <w:right w:val="none" w:sz="0" w:space="0" w:color="auto"/>
      </w:divBdr>
    </w:div>
    <w:div w:id="932131057">
      <w:bodyDiv w:val="1"/>
      <w:marLeft w:val="0"/>
      <w:marRight w:val="0"/>
      <w:marTop w:val="0"/>
      <w:marBottom w:val="0"/>
      <w:divBdr>
        <w:top w:val="none" w:sz="0" w:space="0" w:color="auto"/>
        <w:left w:val="none" w:sz="0" w:space="0" w:color="auto"/>
        <w:bottom w:val="none" w:sz="0" w:space="0" w:color="auto"/>
        <w:right w:val="none" w:sz="0" w:space="0" w:color="auto"/>
      </w:divBdr>
    </w:div>
    <w:div w:id="935138536">
      <w:bodyDiv w:val="1"/>
      <w:marLeft w:val="0"/>
      <w:marRight w:val="0"/>
      <w:marTop w:val="0"/>
      <w:marBottom w:val="0"/>
      <w:divBdr>
        <w:top w:val="none" w:sz="0" w:space="0" w:color="auto"/>
        <w:left w:val="none" w:sz="0" w:space="0" w:color="auto"/>
        <w:bottom w:val="none" w:sz="0" w:space="0" w:color="auto"/>
        <w:right w:val="none" w:sz="0" w:space="0" w:color="auto"/>
      </w:divBdr>
    </w:div>
    <w:div w:id="940797847">
      <w:bodyDiv w:val="1"/>
      <w:marLeft w:val="0"/>
      <w:marRight w:val="0"/>
      <w:marTop w:val="0"/>
      <w:marBottom w:val="0"/>
      <w:divBdr>
        <w:top w:val="none" w:sz="0" w:space="0" w:color="auto"/>
        <w:left w:val="none" w:sz="0" w:space="0" w:color="auto"/>
        <w:bottom w:val="none" w:sz="0" w:space="0" w:color="auto"/>
        <w:right w:val="none" w:sz="0" w:space="0" w:color="auto"/>
      </w:divBdr>
    </w:div>
    <w:div w:id="942109078">
      <w:bodyDiv w:val="1"/>
      <w:marLeft w:val="0"/>
      <w:marRight w:val="0"/>
      <w:marTop w:val="0"/>
      <w:marBottom w:val="0"/>
      <w:divBdr>
        <w:top w:val="none" w:sz="0" w:space="0" w:color="auto"/>
        <w:left w:val="none" w:sz="0" w:space="0" w:color="auto"/>
        <w:bottom w:val="none" w:sz="0" w:space="0" w:color="auto"/>
        <w:right w:val="none" w:sz="0" w:space="0" w:color="auto"/>
      </w:divBdr>
    </w:div>
    <w:div w:id="942417135">
      <w:bodyDiv w:val="1"/>
      <w:marLeft w:val="0"/>
      <w:marRight w:val="0"/>
      <w:marTop w:val="0"/>
      <w:marBottom w:val="0"/>
      <w:divBdr>
        <w:top w:val="none" w:sz="0" w:space="0" w:color="auto"/>
        <w:left w:val="none" w:sz="0" w:space="0" w:color="auto"/>
        <w:bottom w:val="none" w:sz="0" w:space="0" w:color="auto"/>
        <w:right w:val="none" w:sz="0" w:space="0" w:color="auto"/>
      </w:divBdr>
    </w:div>
    <w:div w:id="942880471">
      <w:bodyDiv w:val="1"/>
      <w:marLeft w:val="0"/>
      <w:marRight w:val="0"/>
      <w:marTop w:val="0"/>
      <w:marBottom w:val="0"/>
      <w:divBdr>
        <w:top w:val="none" w:sz="0" w:space="0" w:color="auto"/>
        <w:left w:val="none" w:sz="0" w:space="0" w:color="auto"/>
        <w:bottom w:val="none" w:sz="0" w:space="0" w:color="auto"/>
        <w:right w:val="none" w:sz="0" w:space="0" w:color="auto"/>
      </w:divBdr>
    </w:div>
    <w:div w:id="943534296">
      <w:bodyDiv w:val="1"/>
      <w:marLeft w:val="0"/>
      <w:marRight w:val="0"/>
      <w:marTop w:val="0"/>
      <w:marBottom w:val="0"/>
      <w:divBdr>
        <w:top w:val="none" w:sz="0" w:space="0" w:color="auto"/>
        <w:left w:val="none" w:sz="0" w:space="0" w:color="auto"/>
        <w:bottom w:val="none" w:sz="0" w:space="0" w:color="auto"/>
        <w:right w:val="none" w:sz="0" w:space="0" w:color="auto"/>
      </w:divBdr>
    </w:div>
    <w:div w:id="946692427">
      <w:bodyDiv w:val="1"/>
      <w:marLeft w:val="0"/>
      <w:marRight w:val="0"/>
      <w:marTop w:val="0"/>
      <w:marBottom w:val="0"/>
      <w:divBdr>
        <w:top w:val="none" w:sz="0" w:space="0" w:color="auto"/>
        <w:left w:val="none" w:sz="0" w:space="0" w:color="auto"/>
        <w:bottom w:val="none" w:sz="0" w:space="0" w:color="auto"/>
        <w:right w:val="none" w:sz="0" w:space="0" w:color="auto"/>
      </w:divBdr>
    </w:div>
    <w:div w:id="948508400">
      <w:bodyDiv w:val="1"/>
      <w:marLeft w:val="0"/>
      <w:marRight w:val="0"/>
      <w:marTop w:val="0"/>
      <w:marBottom w:val="0"/>
      <w:divBdr>
        <w:top w:val="none" w:sz="0" w:space="0" w:color="auto"/>
        <w:left w:val="none" w:sz="0" w:space="0" w:color="auto"/>
        <w:bottom w:val="none" w:sz="0" w:space="0" w:color="auto"/>
        <w:right w:val="none" w:sz="0" w:space="0" w:color="auto"/>
      </w:divBdr>
    </w:div>
    <w:div w:id="949700571">
      <w:bodyDiv w:val="1"/>
      <w:marLeft w:val="0"/>
      <w:marRight w:val="0"/>
      <w:marTop w:val="0"/>
      <w:marBottom w:val="0"/>
      <w:divBdr>
        <w:top w:val="none" w:sz="0" w:space="0" w:color="auto"/>
        <w:left w:val="none" w:sz="0" w:space="0" w:color="auto"/>
        <w:bottom w:val="none" w:sz="0" w:space="0" w:color="auto"/>
        <w:right w:val="none" w:sz="0" w:space="0" w:color="auto"/>
      </w:divBdr>
    </w:div>
    <w:div w:id="953950668">
      <w:bodyDiv w:val="1"/>
      <w:marLeft w:val="0"/>
      <w:marRight w:val="0"/>
      <w:marTop w:val="0"/>
      <w:marBottom w:val="0"/>
      <w:divBdr>
        <w:top w:val="none" w:sz="0" w:space="0" w:color="auto"/>
        <w:left w:val="none" w:sz="0" w:space="0" w:color="auto"/>
        <w:bottom w:val="none" w:sz="0" w:space="0" w:color="auto"/>
        <w:right w:val="none" w:sz="0" w:space="0" w:color="auto"/>
      </w:divBdr>
    </w:div>
    <w:div w:id="954756763">
      <w:bodyDiv w:val="1"/>
      <w:marLeft w:val="0"/>
      <w:marRight w:val="0"/>
      <w:marTop w:val="0"/>
      <w:marBottom w:val="0"/>
      <w:divBdr>
        <w:top w:val="none" w:sz="0" w:space="0" w:color="auto"/>
        <w:left w:val="none" w:sz="0" w:space="0" w:color="auto"/>
        <w:bottom w:val="none" w:sz="0" w:space="0" w:color="auto"/>
        <w:right w:val="none" w:sz="0" w:space="0" w:color="auto"/>
      </w:divBdr>
    </w:div>
    <w:div w:id="954946977">
      <w:bodyDiv w:val="1"/>
      <w:marLeft w:val="0"/>
      <w:marRight w:val="0"/>
      <w:marTop w:val="0"/>
      <w:marBottom w:val="0"/>
      <w:divBdr>
        <w:top w:val="none" w:sz="0" w:space="0" w:color="auto"/>
        <w:left w:val="none" w:sz="0" w:space="0" w:color="auto"/>
        <w:bottom w:val="none" w:sz="0" w:space="0" w:color="auto"/>
        <w:right w:val="none" w:sz="0" w:space="0" w:color="auto"/>
      </w:divBdr>
    </w:div>
    <w:div w:id="957029632">
      <w:bodyDiv w:val="1"/>
      <w:marLeft w:val="0"/>
      <w:marRight w:val="0"/>
      <w:marTop w:val="0"/>
      <w:marBottom w:val="0"/>
      <w:divBdr>
        <w:top w:val="none" w:sz="0" w:space="0" w:color="auto"/>
        <w:left w:val="none" w:sz="0" w:space="0" w:color="auto"/>
        <w:bottom w:val="none" w:sz="0" w:space="0" w:color="auto"/>
        <w:right w:val="none" w:sz="0" w:space="0" w:color="auto"/>
      </w:divBdr>
    </w:div>
    <w:div w:id="968702014">
      <w:bodyDiv w:val="1"/>
      <w:marLeft w:val="0"/>
      <w:marRight w:val="0"/>
      <w:marTop w:val="0"/>
      <w:marBottom w:val="0"/>
      <w:divBdr>
        <w:top w:val="none" w:sz="0" w:space="0" w:color="auto"/>
        <w:left w:val="none" w:sz="0" w:space="0" w:color="auto"/>
        <w:bottom w:val="none" w:sz="0" w:space="0" w:color="auto"/>
        <w:right w:val="none" w:sz="0" w:space="0" w:color="auto"/>
      </w:divBdr>
    </w:div>
    <w:div w:id="968826825">
      <w:bodyDiv w:val="1"/>
      <w:marLeft w:val="0"/>
      <w:marRight w:val="0"/>
      <w:marTop w:val="0"/>
      <w:marBottom w:val="0"/>
      <w:divBdr>
        <w:top w:val="none" w:sz="0" w:space="0" w:color="auto"/>
        <w:left w:val="none" w:sz="0" w:space="0" w:color="auto"/>
        <w:bottom w:val="none" w:sz="0" w:space="0" w:color="auto"/>
        <w:right w:val="none" w:sz="0" w:space="0" w:color="auto"/>
      </w:divBdr>
    </w:div>
    <w:div w:id="973370878">
      <w:bodyDiv w:val="1"/>
      <w:marLeft w:val="0"/>
      <w:marRight w:val="0"/>
      <w:marTop w:val="0"/>
      <w:marBottom w:val="0"/>
      <w:divBdr>
        <w:top w:val="none" w:sz="0" w:space="0" w:color="auto"/>
        <w:left w:val="none" w:sz="0" w:space="0" w:color="auto"/>
        <w:bottom w:val="none" w:sz="0" w:space="0" w:color="auto"/>
        <w:right w:val="none" w:sz="0" w:space="0" w:color="auto"/>
      </w:divBdr>
    </w:div>
    <w:div w:id="975767796">
      <w:bodyDiv w:val="1"/>
      <w:marLeft w:val="0"/>
      <w:marRight w:val="0"/>
      <w:marTop w:val="0"/>
      <w:marBottom w:val="0"/>
      <w:divBdr>
        <w:top w:val="none" w:sz="0" w:space="0" w:color="auto"/>
        <w:left w:val="none" w:sz="0" w:space="0" w:color="auto"/>
        <w:bottom w:val="none" w:sz="0" w:space="0" w:color="auto"/>
        <w:right w:val="none" w:sz="0" w:space="0" w:color="auto"/>
      </w:divBdr>
    </w:div>
    <w:div w:id="976180310">
      <w:bodyDiv w:val="1"/>
      <w:marLeft w:val="0"/>
      <w:marRight w:val="0"/>
      <w:marTop w:val="0"/>
      <w:marBottom w:val="0"/>
      <w:divBdr>
        <w:top w:val="none" w:sz="0" w:space="0" w:color="auto"/>
        <w:left w:val="none" w:sz="0" w:space="0" w:color="auto"/>
        <w:bottom w:val="none" w:sz="0" w:space="0" w:color="auto"/>
        <w:right w:val="none" w:sz="0" w:space="0" w:color="auto"/>
      </w:divBdr>
    </w:div>
    <w:div w:id="976954668">
      <w:bodyDiv w:val="1"/>
      <w:marLeft w:val="0"/>
      <w:marRight w:val="0"/>
      <w:marTop w:val="0"/>
      <w:marBottom w:val="0"/>
      <w:divBdr>
        <w:top w:val="none" w:sz="0" w:space="0" w:color="auto"/>
        <w:left w:val="none" w:sz="0" w:space="0" w:color="auto"/>
        <w:bottom w:val="none" w:sz="0" w:space="0" w:color="auto"/>
        <w:right w:val="none" w:sz="0" w:space="0" w:color="auto"/>
      </w:divBdr>
    </w:div>
    <w:div w:id="985624106">
      <w:bodyDiv w:val="1"/>
      <w:marLeft w:val="0"/>
      <w:marRight w:val="0"/>
      <w:marTop w:val="0"/>
      <w:marBottom w:val="0"/>
      <w:divBdr>
        <w:top w:val="none" w:sz="0" w:space="0" w:color="auto"/>
        <w:left w:val="none" w:sz="0" w:space="0" w:color="auto"/>
        <w:bottom w:val="none" w:sz="0" w:space="0" w:color="auto"/>
        <w:right w:val="none" w:sz="0" w:space="0" w:color="auto"/>
      </w:divBdr>
    </w:div>
    <w:div w:id="989216746">
      <w:bodyDiv w:val="1"/>
      <w:marLeft w:val="0"/>
      <w:marRight w:val="0"/>
      <w:marTop w:val="0"/>
      <w:marBottom w:val="0"/>
      <w:divBdr>
        <w:top w:val="none" w:sz="0" w:space="0" w:color="auto"/>
        <w:left w:val="none" w:sz="0" w:space="0" w:color="auto"/>
        <w:bottom w:val="none" w:sz="0" w:space="0" w:color="auto"/>
        <w:right w:val="none" w:sz="0" w:space="0" w:color="auto"/>
      </w:divBdr>
    </w:div>
    <w:div w:id="989747265">
      <w:bodyDiv w:val="1"/>
      <w:marLeft w:val="0"/>
      <w:marRight w:val="0"/>
      <w:marTop w:val="0"/>
      <w:marBottom w:val="0"/>
      <w:divBdr>
        <w:top w:val="none" w:sz="0" w:space="0" w:color="auto"/>
        <w:left w:val="none" w:sz="0" w:space="0" w:color="auto"/>
        <w:bottom w:val="none" w:sz="0" w:space="0" w:color="auto"/>
        <w:right w:val="none" w:sz="0" w:space="0" w:color="auto"/>
      </w:divBdr>
    </w:div>
    <w:div w:id="991717451">
      <w:bodyDiv w:val="1"/>
      <w:marLeft w:val="0"/>
      <w:marRight w:val="0"/>
      <w:marTop w:val="0"/>
      <w:marBottom w:val="0"/>
      <w:divBdr>
        <w:top w:val="none" w:sz="0" w:space="0" w:color="auto"/>
        <w:left w:val="none" w:sz="0" w:space="0" w:color="auto"/>
        <w:bottom w:val="none" w:sz="0" w:space="0" w:color="auto"/>
        <w:right w:val="none" w:sz="0" w:space="0" w:color="auto"/>
      </w:divBdr>
    </w:div>
    <w:div w:id="997264695">
      <w:bodyDiv w:val="1"/>
      <w:marLeft w:val="0"/>
      <w:marRight w:val="0"/>
      <w:marTop w:val="0"/>
      <w:marBottom w:val="0"/>
      <w:divBdr>
        <w:top w:val="none" w:sz="0" w:space="0" w:color="auto"/>
        <w:left w:val="none" w:sz="0" w:space="0" w:color="auto"/>
        <w:bottom w:val="none" w:sz="0" w:space="0" w:color="auto"/>
        <w:right w:val="none" w:sz="0" w:space="0" w:color="auto"/>
      </w:divBdr>
    </w:div>
    <w:div w:id="997610764">
      <w:bodyDiv w:val="1"/>
      <w:marLeft w:val="0"/>
      <w:marRight w:val="0"/>
      <w:marTop w:val="0"/>
      <w:marBottom w:val="0"/>
      <w:divBdr>
        <w:top w:val="none" w:sz="0" w:space="0" w:color="auto"/>
        <w:left w:val="none" w:sz="0" w:space="0" w:color="auto"/>
        <w:bottom w:val="none" w:sz="0" w:space="0" w:color="auto"/>
        <w:right w:val="none" w:sz="0" w:space="0" w:color="auto"/>
      </w:divBdr>
    </w:div>
    <w:div w:id="1000351684">
      <w:bodyDiv w:val="1"/>
      <w:marLeft w:val="0"/>
      <w:marRight w:val="0"/>
      <w:marTop w:val="0"/>
      <w:marBottom w:val="0"/>
      <w:divBdr>
        <w:top w:val="none" w:sz="0" w:space="0" w:color="auto"/>
        <w:left w:val="none" w:sz="0" w:space="0" w:color="auto"/>
        <w:bottom w:val="none" w:sz="0" w:space="0" w:color="auto"/>
        <w:right w:val="none" w:sz="0" w:space="0" w:color="auto"/>
      </w:divBdr>
    </w:div>
    <w:div w:id="1000885515">
      <w:bodyDiv w:val="1"/>
      <w:marLeft w:val="0"/>
      <w:marRight w:val="0"/>
      <w:marTop w:val="0"/>
      <w:marBottom w:val="0"/>
      <w:divBdr>
        <w:top w:val="none" w:sz="0" w:space="0" w:color="auto"/>
        <w:left w:val="none" w:sz="0" w:space="0" w:color="auto"/>
        <w:bottom w:val="none" w:sz="0" w:space="0" w:color="auto"/>
        <w:right w:val="none" w:sz="0" w:space="0" w:color="auto"/>
      </w:divBdr>
    </w:div>
    <w:div w:id="1001085511">
      <w:bodyDiv w:val="1"/>
      <w:marLeft w:val="0"/>
      <w:marRight w:val="0"/>
      <w:marTop w:val="0"/>
      <w:marBottom w:val="0"/>
      <w:divBdr>
        <w:top w:val="none" w:sz="0" w:space="0" w:color="auto"/>
        <w:left w:val="none" w:sz="0" w:space="0" w:color="auto"/>
        <w:bottom w:val="none" w:sz="0" w:space="0" w:color="auto"/>
        <w:right w:val="none" w:sz="0" w:space="0" w:color="auto"/>
      </w:divBdr>
    </w:div>
    <w:div w:id="1001277138">
      <w:bodyDiv w:val="1"/>
      <w:marLeft w:val="0"/>
      <w:marRight w:val="0"/>
      <w:marTop w:val="0"/>
      <w:marBottom w:val="0"/>
      <w:divBdr>
        <w:top w:val="none" w:sz="0" w:space="0" w:color="auto"/>
        <w:left w:val="none" w:sz="0" w:space="0" w:color="auto"/>
        <w:bottom w:val="none" w:sz="0" w:space="0" w:color="auto"/>
        <w:right w:val="none" w:sz="0" w:space="0" w:color="auto"/>
      </w:divBdr>
    </w:div>
    <w:div w:id="1002390518">
      <w:bodyDiv w:val="1"/>
      <w:marLeft w:val="0"/>
      <w:marRight w:val="0"/>
      <w:marTop w:val="0"/>
      <w:marBottom w:val="0"/>
      <w:divBdr>
        <w:top w:val="none" w:sz="0" w:space="0" w:color="auto"/>
        <w:left w:val="none" w:sz="0" w:space="0" w:color="auto"/>
        <w:bottom w:val="none" w:sz="0" w:space="0" w:color="auto"/>
        <w:right w:val="none" w:sz="0" w:space="0" w:color="auto"/>
      </w:divBdr>
    </w:div>
    <w:div w:id="1003238422">
      <w:bodyDiv w:val="1"/>
      <w:marLeft w:val="0"/>
      <w:marRight w:val="0"/>
      <w:marTop w:val="0"/>
      <w:marBottom w:val="0"/>
      <w:divBdr>
        <w:top w:val="none" w:sz="0" w:space="0" w:color="auto"/>
        <w:left w:val="none" w:sz="0" w:space="0" w:color="auto"/>
        <w:bottom w:val="none" w:sz="0" w:space="0" w:color="auto"/>
        <w:right w:val="none" w:sz="0" w:space="0" w:color="auto"/>
      </w:divBdr>
    </w:div>
    <w:div w:id="1005521488">
      <w:bodyDiv w:val="1"/>
      <w:marLeft w:val="0"/>
      <w:marRight w:val="0"/>
      <w:marTop w:val="0"/>
      <w:marBottom w:val="0"/>
      <w:divBdr>
        <w:top w:val="none" w:sz="0" w:space="0" w:color="auto"/>
        <w:left w:val="none" w:sz="0" w:space="0" w:color="auto"/>
        <w:bottom w:val="none" w:sz="0" w:space="0" w:color="auto"/>
        <w:right w:val="none" w:sz="0" w:space="0" w:color="auto"/>
      </w:divBdr>
    </w:div>
    <w:div w:id="1011491815">
      <w:bodyDiv w:val="1"/>
      <w:marLeft w:val="0"/>
      <w:marRight w:val="0"/>
      <w:marTop w:val="0"/>
      <w:marBottom w:val="0"/>
      <w:divBdr>
        <w:top w:val="none" w:sz="0" w:space="0" w:color="auto"/>
        <w:left w:val="none" w:sz="0" w:space="0" w:color="auto"/>
        <w:bottom w:val="none" w:sz="0" w:space="0" w:color="auto"/>
        <w:right w:val="none" w:sz="0" w:space="0" w:color="auto"/>
      </w:divBdr>
    </w:div>
    <w:div w:id="1012486508">
      <w:bodyDiv w:val="1"/>
      <w:marLeft w:val="0"/>
      <w:marRight w:val="0"/>
      <w:marTop w:val="0"/>
      <w:marBottom w:val="0"/>
      <w:divBdr>
        <w:top w:val="none" w:sz="0" w:space="0" w:color="auto"/>
        <w:left w:val="none" w:sz="0" w:space="0" w:color="auto"/>
        <w:bottom w:val="none" w:sz="0" w:space="0" w:color="auto"/>
        <w:right w:val="none" w:sz="0" w:space="0" w:color="auto"/>
      </w:divBdr>
    </w:div>
    <w:div w:id="1020011927">
      <w:bodyDiv w:val="1"/>
      <w:marLeft w:val="0"/>
      <w:marRight w:val="0"/>
      <w:marTop w:val="0"/>
      <w:marBottom w:val="0"/>
      <w:divBdr>
        <w:top w:val="none" w:sz="0" w:space="0" w:color="auto"/>
        <w:left w:val="none" w:sz="0" w:space="0" w:color="auto"/>
        <w:bottom w:val="none" w:sz="0" w:space="0" w:color="auto"/>
        <w:right w:val="none" w:sz="0" w:space="0" w:color="auto"/>
      </w:divBdr>
    </w:div>
    <w:div w:id="1021977180">
      <w:bodyDiv w:val="1"/>
      <w:marLeft w:val="0"/>
      <w:marRight w:val="0"/>
      <w:marTop w:val="0"/>
      <w:marBottom w:val="0"/>
      <w:divBdr>
        <w:top w:val="none" w:sz="0" w:space="0" w:color="auto"/>
        <w:left w:val="none" w:sz="0" w:space="0" w:color="auto"/>
        <w:bottom w:val="none" w:sz="0" w:space="0" w:color="auto"/>
        <w:right w:val="none" w:sz="0" w:space="0" w:color="auto"/>
      </w:divBdr>
    </w:div>
    <w:div w:id="1022590778">
      <w:bodyDiv w:val="1"/>
      <w:marLeft w:val="0"/>
      <w:marRight w:val="0"/>
      <w:marTop w:val="0"/>
      <w:marBottom w:val="0"/>
      <w:divBdr>
        <w:top w:val="none" w:sz="0" w:space="0" w:color="auto"/>
        <w:left w:val="none" w:sz="0" w:space="0" w:color="auto"/>
        <w:bottom w:val="none" w:sz="0" w:space="0" w:color="auto"/>
        <w:right w:val="none" w:sz="0" w:space="0" w:color="auto"/>
      </w:divBdr>
    </w:div>
    <w:div w:id="1028792681">
      <w:bodyDiv w:val="1"/>
      <w:marLeft w:val="0"/>
      <w:marRight w:val="0"/>
      <w:marTop w:val="0"/>
      <w:marBottom w:val="0"/>
      <w:divBdr>
        <w:top w:val="none" w:sz="0" w:space="0" w:color="auto"/>
        <w:left w:val="none" w:sz="0" w:space="0" w:color="auto"/>
        <w:bottom w:val="none" w:sz="0" w:space="0" w:color="auto"/>
        <w:right w:val="none" w:sz="0" w:space="0" w:color="auto"/>
      </w:divBdr>
    </w:div>
    <w:div w:id="1031498111">
      <w:bodyDiv w:val="1"/>
      <w:marLeft w:val="0"/>
      <w:marRight w:val="0"/>
      <w:marTop w:val="0"/>
      <w:marBottom w:val="0"/>
      <w:divBdr>
        <w:top w:val="none" w:sz="0" w:space="0" w:color="auto"/>
        <w:left w:val="none" w:sz="0" w:space="0" w:color="auto"/>
        <w:bottom w:val="none" w:sz="0" w:space="0" w:color="auto"/>
        <w:right w:val="none" w:sz="0" w:space="0" w:color="auto"/>
      </w:divBdr>
    </w:div>
    <w:div w:id="1032804147">
      <w:bodyDiv w:val="1"/>
      <w:marLeft w:val="0"/>
      <w:marRight w:val="0"/>
      <w:marTop w:val="0"/>
      <w:marBottom w:val="0"/>
      <w:divBdr>
        <w:top w:val="none" w:sz="0" w:space="0" w:color="auto"/>
        <w:left w:val="none" w:sz="0" w:space="0" w:color="auto"/>
        <w:bottom w:val="none" w:sz="0" w:space="0" w:color="auto"/>
        <w:right w:val="none" w:sz="0" w:space="0" w:color="auto"/>
      </w:divBdr>
    </w:div>
    <w:div w:id="1034428969">
      <w:bodyDiv w:val="1"/>
      <w:marLeft w:val="0"/>
      <w:marRight w:val="0"/>
      <w:marTop w:val="0"/>
      <w:marBottom w:val="0"/>
      <w:divBdr>
        <w:top w:val="none" w:sz="0" w:space="0" w:color="auto"/>
        <w:left w:val="none" w:sz="0" w:space="0" w:color="auto"/>
        <w:bottom w:val="none" w:sz="0" w:space="0" w:color="auto"/>
        <w:right w:val="none" w:sz="0" w:space="0" w:color="auto"/>
      </w:divBdr>
    </w:div>
    <w:div w:id="1036125380">
      <w:bodyDiv w:val="1"/>
      <w:marLeft w:val="0"/>
      <w:marRight w:val="0"/>
      <w:marTop w:val="0"/>
      <w:marBottom w:val="0"/>
      <w:divBdr>
        <w:top w:val="none" w:sz="0" w:space="0" w:color="auto"/>
        <w:left w:val="none" w:sz="0" w:space="0" w:color="auto"/>
        <w:bottom w:val="none" w:sz="0" w:space="0" w:color="auto"/>
        <w:right w:val="none" w:sz="0" w:space="0" w:color="auto"/>
      </w:divBdr>
    </w:div>
    <w:div w:id="1037631727">
      <w:bodyDiv w:val="1"/>
      <w:marLeft w:val="0"/>
      <w:marRight w:val="0"/>
      <w:marTop w:val="0"/>
      <w:marBottom w:val="0"/>
      <w:divBdr>
        <w:top w:val="none" w:sz="0" w:space="0" w:color="auto"/>
        <w:left w:val="none" w:sz="0" w:space="0" w:color="auto"/>
        <w:bottom w:val="none" w:sz="0" w:space="0" w:color="auto"/>
        <w:right w:val="none" w:sz="0" w:space="0" w:color="auto"/>
      </w:divBdr>
    </w:div>
    <w:div w:id="1038896559">
      <w:bodyDiv w:val="1"/>
      <w:marLeft w:val="0"/>
      <w:marRight w:val="0"/>
      <w:marTop w:val="0"/>
      <w:marBottom w:val="0"/>
      <w:divBdr>
        <w:top w:val="none" w:sz="0" w:space="0" w:color="auto"/>
        <w:left w:val="none" w:sz="0" w:space="0" w:color="auto"/>
        <w:bottom w:val="none" w:sz="0" w:space="0" w:color="auto"/>
        <w:right w:val="none" w:sz="0" w:space="0" w:color="auto"/>
      </w:divBdr>
    </w:div>
    <w:div w:id="1040785167">
      <w:bodyDiv w:val="1"/>
      <w:marLeft w:val="0"/>
      <w:marRight w:val="0"/>
      <w:marTop w:val="0"/>
      <w:marBottom w:val="0"/>
      <w:divBdr>
        <w:top w:val="none" w:sz="0" w:space="0" w:color="auto"/>
        <w:left w:val="none" w:sz="0" w:space="0" w:color="auto"/>
        <w:bottom w:val="none" w:sz="0" w:space="0" w:color="auto"/>
        <w:right w:val="none" w:sz="0" w:space="0" w:color="auto"/>
      </w:divBdr>
    </w:div>
    <w:div w:id="1042242245">
      <w:bodyDiv w:val="1"/>
      <w:marLeft w:val="0"/>
      <w:marRight w:val="0"/>
      <w:marTop w:val="0"/>
      <w:marBottom w:val="0"/>
      <w:divBdr>
        <w:top w:val="none" w:sz="0" w:space="0" w:color="auto"/>
        <w:left w:val="none" w:sz="0" w:space="0" w:color="auto"/>
        <w:bottom w:val="none" w:sz="0" w:space="0" w:color="auto"/>
        <w:right w:val="none" w:sz="0" w:space="0" w:color="auto"/>
      </w:divBdr>
    </w:div>
    <w:div w:id="1043553227">
      <w:bodyDiv w:val="1"/>
      <w:marLeft w:val="0"/>
      <w:marRight w:val="0"/>
      <w:marTop w:val="0"/>
      <w:marBottom w:val="0"/>
      <w:divBdr>
        <w:top w:val="none" w:sz="0" w:space="0" w:color="auto"/>
        <w:left w:val="none" w:sz="0" w:space="0" w:color="auto"/>
        <w:bottom w:val="none" w:sz="0" w:space="0" w:color="auto"/>
        <w:right w:val="none" w:sz="0" w:space="0" w:color="auto"/>
      </w:divBdr>
    </w:div>
    <w:div w:id="1045448551">
      <w:bodyDiv w:val="1"/>
      <w:marLeft w:val="0"/>
      <w:marRight w:val="0"/>
      <w:marTop w:val="0"/>
      <w:marBottom w:val="0"/>
      <w:divBdr>
        <w:top w:val="none" w:sz="0" w:space="0" w:color="auto"/>
        <w:left w:val="none" w:sz="0" w:space="0" w:color="auto"/>
        <w:bottom w:val="none" w:sz="0" w:space="0" w:color="auto"/>
        <w:right w:val="none" w:sz="0" w:space="0" w:color="auto"/>
      </w:divBdr>
    </w:div>
    <w:div w:id="1051928979">
      <w:bodyDiv w:val="1"/>
      <w:marLeft w:val="0"/>
      <w:marRight w:val="0"/>
      <w:marTop w:val="0"/>
      <w:marBottom w:val="0"/>
      <w:divBdr>
        <w:top w:val="none" w:sz="0" w:space="0" w:color="auto"/>
        <w:left w:val="none" w:sz="0" w:space="0" w:color="auto"/>
        <w:bottom w:val="none" w:sz="0" w:space="0" w:color="auto"/>
        <w:right w:val="none" w:sz="0" w:space="0" w:color="auto"/>
      </w:divBdr>
    </w:div>
    <w:div w:id="1052116863">
      <w:bodyDiv w:val="1"/>
      <w:marLeft w:val="0"/>
      <w:marRight w:val="0"/>
      <w:marTop w:val="0"/>
      <w:marBottom w:val="0"/>
      <w:divBdr>
        <w:top w:val="none" w:sz="0" w:space="0" w:color="auto"/>
        <w:left w:val="none" w:sz="0" w:space="0" w:color="auto"/>
        <w:bottom w:val="none" w:sz="0" w:space="0" w:color="auto"/>
        <w:right w:val="none" w:sz="0" w:space="0" w:color="auto"/>
      </w:divBdr>
    </w:div>
    <w:div w:id="1060440420">
      <w:bodyDiv w:val="1"/>
      <w:marLeft w:val="0"/>
      <w:marRight w:val="0"/>
      <w:marTop w:val="0"/>
      <w:marBottom w:val="0"/>
      <w:divBdr>
        <w:top w:val="none" w:sz="0" w:space="0" w:color="auto"/>
        <w:left w:val="none" w:sz="0" w:space="0" w:color="auto"/>
        <w:bottom w:val="none" w:sz="0" w:space="0" w:color="auto"/>
        <w:right w:val="none" w:sz="0" w:space="0" w:color="auto"/>
      </w:divBdr>
    </w:div>
    <w:div w:id="1063018299">
      <w:bodyDiv w:val="1"/>
      <w:marLeft w:val="0"/>
      <w:marRight w:val="0"/>
      <w:marTop w:val="0"/>
      <w:marBottom w:val="0"/>
      <w:divBdr>
        <w:top w:val="none" w:sz="0" w:space="0" w:color="auto"/>
        <w:left w:val="none" w:sz="0" w:space="0" w:color="auto"/>
        <w:bottom w:val="none" w:sz="0" w:space="0" w:color="auto"/>
        <w:right w:val="none" w:sz="0" w:space="0" w:color="auto"/>
      </w:divBdr>
    </w:div>
    <w:div w:id="1063063105">
      <w:bodyDiv w:val="1"/>
      <w:marLeft w:val="0"/>
      <w:marRight w:val="0"/>
      <w:marTop w:val="0"/>
      <w:marBottom w:val="0"/>
      <w:divBdr>
        <w:top w:val="none" w:sz="0" w:space="0" w:color="auto"/>
        <w:left w:val="none" w:sz="0" w:space="0" w:color="auto"/>
        <w:bottom w:val="none" w:sz="0" w:space="0" w:color="auto"/>
        <w:right w:val="none" w:sz="0" w:space="0" w:color="auto"/>
      </w:divBdr>
    </w:div>
    <w:div w:id="1063411614">
      <w:bodyDiv w:val="1"/>
      <w:marLeft w:val="0"/>
      <w:marRight w:val="0"/>
      <w:marTop w:val="0"/>
      <w:marBottom w:val="0"/>
      <w:divBdr>
        <w:top w:val="none" w:sz="0" w:space="0" w:color="auto"/>
        <w:left w:val="none" w:sz="0" w:space="0" w:color="auto"/>
        <w:bottom w:val="none" w:sz="0" w:space="0" w:color="auto"/>
        <w:right w:val="none" w:sz="0" w:space="0" w:color="auto"/>
      </w:divBdr>
    </w:div>
    <w:div w:id="1063604022">
      <w:bodyDiv w:val="1"/>
      <w:marLeft w:val="0"/>
      <w:marRight w:val="0"/>
      <w:marTop w:val="0"/>
      <w:marBottom w:val="0"/>
      <w:divBdr>
        <w:top w:val="none" w:sz="0" w:space="0" w:color="auto"/>
        <w:left w:val="none" w:sz="0" w:space="0" w:color="auto"/>
        <w:bottom w:val="none" w:sz="0" w:space="0" w:color="auto"/>
        <w:right w:val="none" w:sz="0" w:space="0" w:color="auto"/>
      </w:divBdr>
    </w:div>
    <w:div w:id="1064176909">
      <w:bodyDiv w:val="1"/>
      <w:marLeft w:val="0"/>
      <w:marRight w:val="0"/>
      <w:marTop w:val="0"/>
      <w:marBottom w:val="0"/>
      <w:divBdr>
        <w:top w:val="none" w:sz="0" w:space="0" w:color="auto"/>
        <w:left w:val="none" w:sz="0" w:space="0" w:color="auto"/>
        <w:bottom w:val="none" w:sz="0" w:space="0" w:color="auto"/>
        <w:right w:val="none" w:sz="0" w:space="0" w:color="auto"/>
      </w:divBdr>
    </w:div>
    <w:div w:id="1066299095">
      <w:bodyDiv w:val="1"/>
      <w:marLeft w:val="0"/>
      <w:marRight w:val="0"/>
      <w:marTop w:val="0"/>
      <w:marBottom w:val="0"/>
      <w:divBdr>
        <w:top w:val="none" w:sz="0" w:space="0" w:color="auto"/>
        <w:left w:val="none" w:sz="0" w:space="0" w:color="auto"/>
        <w:bottom w:val="none" w:sz="0" w:space="0" w:color="auto"/>
        <w:right w:val="none" w:sz="0" w:space="0" w:color="auto"/>
      </w:divBdr>
    </w:div>
    <w:div w:id="1066729702">
      <w:bodyDiv w:val="1"/>
      <w:marLeft w:val="0"/>
      <w:marRight w:val="0"/>
      <w:marTop w:val="0"/>
      <w:marBottom w:val="0"/>
      <w:divBdr>
        <w:top w:val="none" w:sz="0" w:space="0" w:color="auto"/>
        <w:left w:val="none" w:sz="0" w:space="0" w:color="auto"/>
        <w:bottom w:val="none" w:sz="0" w:space="0" w:color="auto"/>
        <w:right w:val="none" w:sz="0" w:space="0" w:color="auto"/>
      </w:divBdr>
    </w:div>
    <w:div w:id="1068114726">
      <w:bodyDiv w:val="1"/>
      <w:marLeft w:val="0"/>
      <w:marRight w:val="0"/>
      <w:marTop w:val="0"/>
      <w:marBottom w:val="0"/>
      <w:divBdr>
        <w:top w:val="none" w:sz="0" w:space="0" w:color="auto"/>
        <w:left w:val="none" w:sz="0" w:space="0" w:color="auto"/>
        <w:bottom w:val="none" w:sz="0" w:space="0" w:color="auto"/>
        <w:right w:val="none" w:sz="0" w:space="0" w:color="auto"/>
      </w:divBdr>
    </w:div>
    <w:div w:id="1071611064">
      <w:bodyDiv w:val="1"/>
      <w:marLeft w:val="0"/>
      <w:marRight w:val="0"/>
      <w:marTop w:val="0"/>
      <w:marBottom w:val="0"/>
      <w:divBdr>
        <w:top w:val="none" w:sz="0" w:space="0" w:color="auto"/>
        <w:left w:val="none" w:sz="0" w:space="0" w:color="auto"/>
        <w:bottom w:val="none" w:sz="0" w:space="0" w:color="auto"/>
        <w:right w:val="none" w:sz="0" w:space="0" w:color="auto"/>
      </w:divBdr>
      <w:divsChild>
        <w:div w:id="1927154787">
          <w:marLeft w:val="0"/>
          <w:marRight w:val="0"/>
          <w:marTop w:val="0"/>
          <w:marBottom w:val="0"/>
          <w:divBdr>
            <w:top w:val="none" w:sz="0" w:space="0" w:color="auto"/>
            <w:left w:val="none" w:sz="0" w:space="0" w:color="auto"/>
            <w:bottom w:val="none" w:sz="0" w:space="0" w:color="auto"/>
            <w:right w:val="none" w:sz="0" w:space="0" w:color="auto"/>
          </w:divBdr>
        </w:div>
      </w:divsChild>
    </w:div>
    <w:div w:id="1071654645">
      <w:bodyDiv w:val="1"/>
      <w:marLeft w:val="0"/>
      <w:marRight w:val="0"/>
      <w:marTop w:val="0"/>
      <w:marBottom w:val="0"/>
      <w:divBdr>
        <w:top w:val="none" w:sz="0" w:space="0" w:color="auto"/>
        <w:left w:val="none" w:sz="0" w:space="0" w:color="auto"/>
        <w:bottom w:val="none" w:sz="0" w:space="0" w:color="auto"/>
        <w:right w:val="none" w:sz="0" w:space="0" w:color="auto"/>
      </w:divBdr>
    </w:div>
    <w:div w:id="1072853834">
      <w:bodyDiv w:val="1"/>
      <w:marLeft w:val="0"/>
      <w:marRight w:val="0"/>
      <w:marTop w:val="0"/>
      <w:marBottom w:val="0"/>
      <w:divBdr>
        <w:top w:val="none" w:sz="0" w:space="0" w:color="auto"/>
        <w:left w:val="none" w:sz="0" w:space="0" w:color="auto"/>
        <w:bottom w:val="none" w:sz="0" w:space="0" w:color="auto"/>
        <w:right w:val="none" w:sz="0" w:space="0" w:color="auto"/>
      </w:divBdr>
    </w:div>
    <w:div w:id="1074429577">
      <w:bodyDiv w:val="1"/>
      <w:marLeft w:val="0"/>
      <w:marRight w:val="0"/>
      <w:marTop w:val="0"/>
      <w:marBottom w:val="0"/>
      <w:divBdr>
        <w:top w:val="none" w:sz="0" w:space="0" w:color="auto"/>
        <w:left w:val="none" w:sz="0" w:space="0" w:color="auto"/>
        <w:bottom w:val="none" w:sz="0" w:space="0" w:color="auto"/>
        <w:right w:val="none" w:sz="0" w:space="0" w:color="auto"/>
      </w:divBdr>
    </w:div>
    <w:div w:id="1076903643">
      <w:bodyDiv w:val="1"/>
      <w:marLeft w:val="0"/>
      <w:marRight w:val="0"/>
      <w:marTop w:val="0"/>
      <w:marBottom w:val="0"/>
      <w:divBdr>
        <w:top w:val="none" w:sz="0" w:space="0" w:color="auto"/>
        <w:left w:val="none" w:sz="0" w:space="0" w:color="auto"/>
        <w:bottom w:val="none" w:sz="0" w:space="0" w:color="auto"/>
        <w:right w:val="none" w:sz="0" w:space="0" w:color="auto"/>
      </w:divBdr>
    </w:div>
    <w:div w:id="1078213551">
      <w:bodyDiv w:val="1"/>
      <w:marLeft w:val="0"/>
      <w:marRight w:val="0"/>
      <w:marTop w:val="0"/>
      <w:marBottom w:val="0"/>
      <w:divBdr>
        <w:top w:val="none" w:sz="0" w:space="0" w:color="auto"/>
        <w:left w:val="none" w:sz="0" w:space="0" w:color="auto"/>
        <w:bottom w:val="none" w:sz="0" w:space="0" w:color="auto"/>
        <w:right w:val="none" w:sz="0" w:space="0" w:color="auto"/>
      </w:divBdr>
    </w:div>
    <w:div w:id="1078594752">
      <w:bodyDiv w:val="1"/>
      <w:marLeft w:val="0"/>
      <w:marRight w:val="0"/>
      <w:marTop w:val="0"/>
      <w:marBottom w:val="0"/>
      <w:divBdr>
        <w:top w:val="none" w:sz="0" w:space="0" w:color="auto"/>
        <w:left w:val="none" w:sz="0" w:space="0" w:color="auto"/>
        <w:bottom w:val="none" w:sz="0" w:space="0" w:color="auto"/>
        <w:right w:val="none" w:sz="0" w:space="0" w:color="auto"/>
      </w:divBdr>
    </w:div>
    <w:div w:id="1079523403">
      <w:bodyDiv w:val="1"/>
      <w:marLeft w:val="0"/>
      <w:marRight w:val="0"/>
      <w:marTop w:val="0"/>
      <w:marBottom w:val="0"/>
      <w:divBdr>
        <w:top w:val="none" w:sz="0" w:space="0" w:color="auto"/>
        <w:left w:val="none" w:sz="0" w:space="0" w:color="auto"/>
        <w:bottom w:val="none" w:sz="0" w:space="0" w:color="auto"/>
        <w:right w:val="none" w:sz="0" w:space="0" w:color="auto"/>
      </w:divBdr>
    </w:div>
    <w:div w:id="1079668552">
      <w:bodyDiv w:val="1"/>
      <w:marLeft w:val="0"/>
      <w:marRight w:val="0"/>
      <w:marTop w:val="0"/>
      <w:marBottom w:val="0"/>
      <w:divBdr>
        <w:top w:val="none" w:sz="0" w:space="0" w:color="auto"/>
        <w:left w:val="none" w:sz="0" w:space="0" w:color="auto"/>
        <w:bottom w:val="none" w:sz="0" w:space="0" w:color="auto"/>
        <w:right w:val="none" w:sz="0" w:space="0" w:color="auto"/>
      </w:divBdr>
    </w:div>
    <w:div w:id="1080059275">
      <w:bodyDiv w:val="1"/>
      <w:marLeft w:val="0"/>
      <w:marRight w:val="0"/>
      <w:marTop w:val="0"/>
      <w:marBottom w:val="0"/>
      <w:divBdr>
        <w:top w:val="none" w:sz="0" w:space="0" w:color="auto"/>
        <w:left w:val="none" w:sz="0" w:space="0" w:color="auto"/>
        <w:bottom w:val="none" w:sz="0" w:space="0" w:color="auto"/>
        <w:right w:val="none" w:sz="0" w:space="0" w:color="auto"/>
      </w:divBdr>
    </w:div>
    <w:div w:id="1080371704">
      <w:bodyDiv w:val="1"/>
      <w:marLeft w:val="0"/>
      <w:marRight w:val="0"/>
      <w:marTop w:val="0"/>
      <w:marBottom w:val="0"/>
      <w:divBdr>
        <w:top w:val="none" w:sz="0" w:space="0" w:color="auto"/>
        <w:left w:val="none" w:sz="0" w:space="0" w:color="auto"/>
        <w:bottom w:val="none" w:sz="0" w:space="0" w:color="auto"/>
        <w:right w:val="none" w:sz="0" w:space="0" w:color="auto"/>
      </w:divBdr>
    </w:div>
    <w:div w:id="1082213511">
      <w:bodyDiv w:val="1"/>
      <w:marLeft w:val="0"/>
      <w:marRight w:val="0"/>
      <w:marTop w:val="0"/>
      <w:marBottom w:val="0"/>
      <w:divBdr>
        <w:top w:val="none" w:sz="0" w:space="0" w:color="auto"/>
        <w:left w:val="none" w:sz="0" w:space="0" w:color="auto"/>
        <w:bottom w:val="none" w:sz="0" w:space="0" w:color="auto"/>
        <w:right w:val="none" w:sz="0" w:space="0" w:color="auto"/>
      </w:divBdr>
    </w:div>
    <w:div w:id="1082608363">
      <w:bodyDiv w:val="1"/>
      <w:marLeft w:val="0"/>
      <w:marRight w:val="0"/>
      <w:marTop w:val="0"/>
      <w:marBottom w:val="0"/>
      <w:divBdr>
        <w:top w:val="none" w:sz="0" w:space="0" w:color="auto"/>
        <w:left w:val="none" w:sz="0" w:space="0" w:color="auto"/>
        <w:bottom w:val="none" w:sz="0" w:space="0" w:color="auto"/>
        <w:right w:val="none" w:sz="0" w:space="0" w:color="auto"/>
      </w:divBdr>
    </w:div>
    <w:div w:id="1083913974">
      <w:bodyDiv w:val="1"/>
      <w:marLeft w:val="0"/>
      <w:marRight w:val="0"/>
      <w:marTop w:val="0"/>
      <w:marBottom w:val="0"/>
      <w:divBdr>
        <w:top w:val="none" w:sz="0" w:space="0" w:color="auto"/>
        <w:left w:val="none" w:sz="0" w:space="0" w:color="auto"/>
        <w:bottom w:val="none" w:sz="0" w:space="0" w:color="auto"/>
        <w:right w:val="none" w:sz="0" w:space="0" w:color="auto"/>
      </w:divBdr>
    </w:div>
    <w:div w:id="1088306389">
      <w:bodyDiv w:val="1"/>
      <w:marLeft w:val="0"/>
      <w:marRight w:val="0"/>
      <w:marTop w:val="0"/>
      <w:marBottom w:val="0"/>
      <w:divBdr>
        <w:top w:val="none" w:sz="0" w:space="0" w:color="auto"/>
        <w:left w:val="none" w:sz="0" w:space="0" w:color="auto"/>
        <w:bottom w:val="none" w:sz="0" w:space="0" w:color="auto"/>
        <w:right w:val="none" w:sz="0" w:space="0" w:color="auto"/>
      </w:divBdr>
    </w:div>
    <w:div w:id="1090811678">
      <w:bodyDiv w:val="1"/>
      <w:marLeft w:val="0"/>
      <w:marRight w:val="0"/>
      <w:marTop w:val="0"/>
      <w:marBottom w:val="0"/>
      <w:divBdr>
        <w:top w:val="none" w:sz="0" w:space="0" w:color="auto"/>
        <w:left w:val="none" w:sz="0" w:space="0" w:color="auto"/>
        <w:bottom w:val="none" w:sz="0" w:space="0" w:color="auto"/>
        <w:right w:val="none" w:sz="0" w:space="0" w:color="auto"/>
      </w:divBdr>
    </w:div>
    <w:div w:id="1092697565">
      <w:bodyDiv w:val="1"/>
      <w:marLeft w:val="0"/>
      <w:marRight w:val="0"/>
      <w:marTop w:val="0"/>
      <w:marBottom w:val="0"/>
      <w:divBdr>
        <w:top w:val="none" w:sz="0" w:space="0" w:color="auto"/>
        <w:left w:val="none" w:sz="0" w:space="0" w:color="auto"/>
        <w:bottom w:val="none" w:sz="0" w:space="0" w:color="auto"/>
        <w:right w:val="none" w:sz="0" w:space="0" w:color="auto"/>
      </w:divBdr>
    </w:div>
    <w:div w:id="1092895684">
      <w:bodyDiv w:val="1"/>
      <w:marLeft w:val="0"/>
      <w:marRight w:val="0"/>
      <w:marTop w:val="0"/>
      <w:marBottom w:val="0"/>
      <w:divBdr>
        <w:top w:val="none" w:sz="0" w:space="0" w:color="auto"/>
        <w:left w:val="none" w:sz="0" w:space="0" w:color="auto"/>
        <w:bottom w:val="none" w:sz="0" w:space="0" w:color="auto"/>
        <w:right w:val="none" w:sz="0" w:space="0" w:color="auto"/>
      </w:divBdr>
    </w:div>
    <w:div w:id="1098719690">
      <w:bodyDiv w:val="1"/>
      <w:marLeft w:val="0"/>
      <w:marRight w:val="0"/>
      <w:marTop w:val="0"/>
      <w:marBottom w:val="0"/>
      <w:divBdr>
        <w:top w:val="none" w:sz="0" w:space="0" w:color="auto"/>
        <w:left w:val="none" w:sz="0" w:space="0" w:color="auto"/>
        <w:bottom w:val="none" w:sz="0" w:space="0" w:color="auto"/>
        <w:right w:val="none" w:sz="0" w:space="0" w:color="auto"/>
      </w:divBdr>
    </w:div>
    <w:div w:id="1101880462">
      <w:bodyDiv w:val="1"/>
      <w:marLeft w:val="0"/>
      <w:marRight w:val="0"/>
      <w:marTop w:val="0"/>
      <w:marBottom w:val="0"/>
      <w:divBdr>
        <w:top w:val="none" w:sz="0" w:space="0" w:color="auto"/>
        <w:left w:val="none" w:sz="0" w:space="0" w:color="auto"/>
        <w:bottom w:val="none" w:sz="0" w:space="0" w:color="auto"/>
        <w:right w:val="none" w:sz="0" w:space="0" w:color="auto"/>
      </w:divBdr>
    </w:div>
    <w:div w:id="1108550757">
      <w:bodyDiv w:val="1"/>
      <w:marLeft w:val="0"/>
      <w:marRight w:val="0"/>
      <w:marTop w:val="0"/>
      <w:marBottom w:val="0"/>
      <w:divBdr>
        <w:top w:val="none" w:sz="0" w:space="0" w:color="auto"/>
        <w:left w:val="none" w:sz="0" w:space="0" w:color="auto"/>
        <w:bottom w:val="none" w:sz="0" w:space="0" w:color="auto"/>
        <w:right w:val="none" w:sz="0" w:space="0" w:color="auto"/>
      </w:divBdr>
    </w:div>
    <w:div w:id="1113014773">
      <w:bodyDiv w:val="1"/>
      <w:marLeft w:val="0"/>
      <w:marRight w:val="0"/>
      <w:marTop w:val="0"/>
      <w:marBottom w:val="0"/>
      <w:divBdr>
        <w:top w:val="none" w:sz="0" w:space="0" w:color="auto"/>
        <w:left w:val="none" w:sz="0" w:space="0" w:color="auto"/>
        <w:bottom w:val="none" w:sz="0" w:space="0" w:color="auto"/>
        <w:right w:val="none" w:sz="0" w:space="0" w:color="auto"/>
      </w:divBdr>
    </w:div>
    <w:div w:id="1114638209">
      <w:bodyDiv w:val="1"/>
      <w:marLeft w:val="0"/>
      <w:marRight w:val="0"/>
      <w:marTop w:val="0"/>
      <w:marBottom w:val="0"/>
      <w:divBdr>
        <w:top w:val="none" w:sz="0" w:space="0" w:color="auto"/>
        <w:left w:val="none" w:sz="0" w:space="0" w:color="auto"/>
        <w:bottom w:val="none" w:sz="0" w:space="0" w:color="auto"/>
        <w:right w:val="none" w:sz="0" w:space="0" w:color="auto"/>
      </w:divBdr>
    </w:div>
    <w:div w:id="1116295497">
      <w:bodyDiv w:val="1"/>
      <w:marLeft w:val="0"/>
      <w:marRight w:val="0"/>
      <w:marTop w:val="0"/>
      <w:marBottom w:val="0"/>
      <w:divBdr>
        <w:top w:val="none" w:sz="0" w:space="0" w:color="auto"/>
        <w:left w:val="none" w:sz="0" w:space="0" w:color="auto"/>
        <w:bottom w:val="none" w:sz="0" w:space="0" w:color="auto"/>
        <w:right w:val="none" w:sz="0" w:space="0" w:color="auto"/>
      </w:divBdr>
    </w:div>
    <w:div w:id="1120878309">
      <w:bodyDiv w:val="1"/>
      <w:marLeft w:val="0"/>
      <w:marRight w:val="0"/>
      <w:marTop w:val="0"/>
      <w:marBottom w:val="0"/>
      <w:divBdr>
        <w:top w:val="none" w:sz="0" w:space="0" w:color="auto"/>
        <w:left w:val="none" w:sz="0" w:space="0" w:color="auto"/>
        <w:bottom w:val="none" w:sz="0" w:space="0" w:color="auto"/>
        <w:right w:val="none" w:sz="0" w:space="0" w:color="auto"/>
      </w:divBdr>
    </w:div>
    <w:div w:id="1126702109">
      <w:bodyDiv w:val="1"/>
      <w:marLeft w:val="0"/>
      <w:marRight w:val="0"/>
      <w:marTop w:val="0"/>
      <w:marBottom w:val="0"/>
      <w:divBdr>
        <w:top w:val="none" w:sz="0" w:space="0" w:color="auto"/>
        <w:left w:val="none" w:sz="0" w:space="0" w:color="auto"/>
        <w:bottom w:val="none" w:sz="0" w:space="0" w:color="auto"/>
        <w:right w:val="none" w:sz="0" w:space="0" w:color="auto"/>
      </w:divBdr>
    </w:div>
    <w:div w:id="1126896149">
      <w:bodyDiv w:val="1"/>
      <w:marLeft w:val="0"/>
      <w:marRight w:val="0"/>
      <w:marTop w:val="0"/>
      <w:marBottom w:val="0"/>
      <w:divBdr>
        <w:top w:val="none" w:sz="0" w:space="0" w:color="auto"/>
        <w:left w:val="none" w:sz="0" w:space="0" w:color="auto"/>
        <w:bottom w:val="none" w:sz="0" w:space="0" w:color="auto"/>
        <w:right w:val="none" w:sz="0" w:space="0" w:color="auto"/>
      </w:divBdr>
    </w:div>
    <w:div w:id="1128012453">
      <w:bodyDiv w:val="1"/>
      <w:marLeft w:val="0"/>
      <w:marRight w:val="0"/>
      <w:marTop w:val="0"/>
      <w:marBottom w:val="0"/>
      <w:divBdr>
        <w:top w:val="none" w:sz="0" w:space="0" w:color="auto"/>
        <w:left w:val="none" w:sz="0" w:space="0" w:color="auto"/>
        <w:bottom w:val="none" w:sz="0" w:space="0" w:color="auto"/>
        <w:right w:val="none" w:sz="0" w:space="0" w:color="auto"/>
      </w:divBdr>
    </w:div>
    <w:div w:id="1128938671">
      <w:bodyDiv w:val="1"/>
      <w:marLeft w:val="0"/>
      <w:marRight w:val="0"/>
      <w:marTop w:val="0"/>
      <w:marBottom w:val="0"/>
      <w:divBdr>
        <w:top w:val="none" w:sz="0" w:space="0" w:color="auto"/>
        <w:left w:val="none" w:sz="0" w:space="0" w:color="auto"/>
        <w:bottom w:val="none" w:sz="0" w:space="0" w:color="auto"/>
        <w:right w:val="none" w:sz="0" w:space="0" w:color="auto"/>
      </w:divBdr>
    </w:div>
    <w:div w:id="1132137033">
      <w:bodyDiv w:val="1"/>
      <w:marLeft w:val="0"/>
      <w:marRight w:val="0"/>
      <w:marTop w:val="0"/>
      <w:marBottom w:val="0"/>
      <w:divBdr>
        <w:top w:val="none" w:sz="0" w:space="0" w:color="auto"/>
        <w:left w:val="none" w:sz="0" w:space="0" w:color="auto"/>
        <w:bottom w:val="none" w:sz="0" w:space="0" w:color="auto"/>
        <w:right w:val="none" w:sz="0" w:space="0" w:color="auto"/>
      </w:divBdr>
    </w:div>
    <w:div w:id="1132747494">
      <w:bodyDiv w:val="1"/>
      <w:marLeft w:val="0"/>
      <w:marRight w:val="0"/>
      <w:marTop w:val="0"/>
      <w:marBottom w:val="0"/>
      <w:divBdr>
        <w:top w:val="none" w:sz="0" w:space="0" w:color="auto"/>
        <w:left w:val="none" w:sz="0" w:space="0" w:color="auto"/>
        <w:bottom w:val="none" w:sz="0" w:space="0" w:color="auto"/>
        <w:right w:val="none" w:sz="0" w:space="0" w:color="auto"/>
      </w:divBdr>
    </w:div>
    <w:div w:id="1133135755">
      <w:bodyDiv w:val="1"/>
      <w:marLeft w:val="0"/>
      <w:marRight w:val="0"/>
      <w:marTop w:val="0"/>
      <w:marBottom w:val="0"/>
      <w:divBdr>
        <w:top w:val="none" w:sz="0" w:space="0" w:color="auto"/>
        <w:left w:val="none" w:sz="0" w:space="0" w:color="auto"/>
        <w:bottom w:val="none" w:sz="0" w:space="0" w:color="auto"/>
        <w:right w:val="none" w:sz="0" w:space="0" w:color="auto"/>
      </w:divBdr>
    </w:div>
    <w:div w:id="1136341079">
      <w:bodyDiv w:val="1"/>
      <w:marLeft w:val="0"/>
      <w:marRight w:val="0"/>
      <w:marTop w:val="0"/>
      <w:marBottom w:val="0"/>
      <w:divBdr>
        <w:top w:val="none" w:sz="0" w:space="0" w:color="auto"/>
        <w:left w:val="none" w:sz="0" w:space="0" w:color="auto"/>
        <w:bottom w:val="none" w:sz="0" w:space="0" w:color="auto"/>
        <w:right w:val="none" w:sz="0" w:space="0" w:color="auto"/>
      </w:divBdr>
    </w:div>
    <w:div w:id="1137406893">
      <w:bodyDiv w:val="1"/>
      <w:marLeft w:val="0"/>
      <w:marRight w:val="0"/>
      <w:marTop w:val="0"/>
      <w:marBottom w:val="0"/>
      <w:divBdr>
        <w:top w:val="none" w:sz="0" w:space="0" w:color="auto"/>
        <w:left w:val="none" w:sz="0" w:space="0" w:color="auto"/>
        <w:bottom w:val="none" w:sz="0" w:space="0" w:color="auto"/>
        <w:right w:val="none" w:sz="0" w:space="0" w:color="auto"/>
      </w:divBdr>
    </w:div>
    <w:div w:id="1139298424">
      <w:bodyDiv w:val="1"/>
      <w:marLeft w:val="0"/>
      <w:marRight w:val="0"/>
      <w:marTop w:val="0"/>
      <w:marBottom w:val="0"/>
      <w:divBdr>
        <w:top w:val="none" w:sz="0" w:space="0" w:color="auto"/>
        <w:left w:val="none" w:sz="0" w:space="0" w:color="auto"/>
        <w:bottom w:val="none" w:sz="0" w:space="0" w:color="auto"/>
        <w:right w:val="none" w:sz="0" w:space="0" w:color="auto"/>
      </w:divBdr>
    </w:div>
    <w:div w:id="1139999838">
      <w:bodyDiv w:val="1"/>
      <w:marLeft w:val="0"/>
      <w:marRight w:val="0"/>
      <w:marTop w:val="0"/>
      <w:marBottom w:val="0"/>
      <w:divBdr>
        <w:top w:val="none" w:sz="0" w:space="0" w:color="auto"/>
        <w:left w:val="none" w:sz="0" w:space="0" w:color="auto"/>
        <w:bottom w:val="none" w:sz="0" w:space="0" w:color="auto"/>
        <w:right w:val="none" w:sz="0" w:space="0" w:color="auto"/>
      </w:divBdr>
    </w:div>
    <w:div w:id="1140994420">
      <w:bodyDiv w:val="1"/>
      <w:marLeft w:val="0"/>
      <w:marRight w:val="0"/>
      <w:marTop w:val="0"/>
      <w:marBottom w:val="0"/>
      <w:divBdr>
        <w:top w:val="none" w:sz="0" w:space="0" w:color="auto"/>
        <w:left w:val="none" w:sz="0" w:space="0" w:color="auto"/>
        <w:bottom w:val="none" w:sz="0" w:space="0" w:color="auto"/>
        <w:right w:val="none" w:sz="0" w:space="0" w:color="auto"/>
      </w:divBdr>
    </w:div>
    <w:div w:id="1142424902">
      <w:bodyDiv w:val="1"/>
      <w:marLeft w:val="0"/>
      <w:marRight w:val="0"/>
      <w:marTop w:val="0"/>
      <w:marBottom w:val="0"/>
      <w:divBdr>
        <w:top w:val="none" w:sz="0" w:space="0" w:color="auto"/>
        <w:left w:val="none" w:sz="0" w:space="0" w:color="auto"/>
        <w:bottom w:val="none" w:sz="0" w:space="0" w:color="auto"/>
        <w:right w:val="none" w:sz="0" w:space="0" w:color="auto"/>
      </w:divBdr>
    </w:div>
    <w:div w:id="1152678467">
      <w:bodyDiv w:val="1"/>
      <w:marLeft w:val="0"/>
      <w:marRight w:val="0"/>
      <w:marTop w:val="0"/>
      <w:marBottom w:val="0"/>
      <w:divBdr>
        <w:top w:val="none" w:sz="0" w:space="0" w:color="auto"/>
        <w:left w:val="none" w:sz="0" w:space="0" w:color="auto"/>
        <w:bottom w:val="none" w:sz="0" w:space="0" w:color="auto"/>
        <w:right w:val="none" w:sz="0" w:space="0" w:color="auto"/>
      </w:divBdr>
    </w:div>
    <w:div w:id="1153109623">
      <w:bodyDiv w:val="1"/>
      <w:marLeft w:val="0"/>
      <w:marRight w:val="0"/>
      <w:marTop w:val="0"/>
      <w:marBottom w:val="0"/>
      <w:divBdr>
        <w:top w:val="none" w:sz="0" w:space="0" w:color="auto"/>
        <w:left w:val="none" w:sz="0" w:space="0" w:color="auto"/>
        <w:bottom w:val="none" w:sz="0" w:space="0" w:color="auto"/>
        <w:right w:val="none" w:sz="0" w:space="0" w:color="auto"/>
      </w:divBdr>
    </w:div>
    <w:div w:id="1156261612">
      <w:bodyDiv w:val="1"/>
      <w:marLeft w:val="0"/>
      <w:marRight w:val="0"/>
      <w:marTop w:val="0"/>
      <w:marBottom w:val="0"/>
      <w:divBdr>
        <w:top w:val="none" w:sz="0" w:space="0" w:color="auto"/>
        <w:left w:val="none" w:sz="0" w:space="0" w:color="auto"/>
        <w:bottom w:val="none" w:sz="0" w:space="0" w:color="auto"/>
        <w:right w:val="none" w:sz="0" w:space="0" w:color="auto"/>
      </w:divBdr>
    </w:div>
    <w:div w:id="1156645949">
      <w:bodyDiv w:val="1"/>
      <w:marLeft w:val="0"/>
      <w:marRight w:val="0"/>
      <w:marTop w:val="0"/>
      <w:marBottom w:val="0"/>
      <w:divBdr>
        <w:top w:val="none" w:sz="0" w:space="0" w:color="auto"/>
        <w:left w:val="none" w:sz="0" w:space="0" w:color="auto"/>
        <w:bottom w:val="none" w:sz="0" w:space="0" w:color="auto"/>
        <w:right w:val="none" w:sz="0" w:space="0" w:color="auto"/>
      </w:divBdr>
    </w:div>
    <w:div w:id="1157309937">
      <w:bodyDiv w:val="1"/>
      <w:marLeft w:val="0"/>
      <w:marRight w:val="0"/>
      <w:marTop w:val="0"/>
      <w:marBottom w:val="0"/>
      <w:divBdr>
        <w:top w:val="none" w:sz="0" w:space="0" w:color="auto"/>
        <w:left w:val="none" w:sz="0" w:space="0" w:color="auto"/>
        <w:bottom w:val="none" w:sz="0" w:space="0" w:color="auto"/>
        <w:right w:val="none" w:sz="0" w:space="0" w:color="auto"/>
      </w:divBdr>
    </w:div>
    <w:div w:id="1157451762">
      <w:bodyDiv w:val="1"/>
      <w:marLeft w:val="0"/>
      <w:marRight w:val="0"/>
      <w:marTop w:val="0"/>
      <w:marBottom w:val="0"/>
      <w:divBdr>
        <w:top w:val="none" w:sz="0" w:space="0" w:color="auto"/>
        <w:left w:val="none" w:sz="0" w:space="0" w:color="auto"/>
        <w:bottom w:val="none" w:sz="0" w:space="0" w:color="auto"/>
        <w:right w:val="none" w:sz="0" w:space="0" w:color="auto"/>
      </w:divBdr>
    </w:div>
    <w:div w:id="1158224906">
      <w:bodyDiv w:val="1"/>
      <w:marLeft w:val="0"/>
      <w:marRight w:val="0"/>
      <w:marTop w:val="0"/>
      <w:marBottom w:val="0"/>
      <w:divBdr>
        <w:top w:val="none" w:sz="0" w:space="0" w:color="auto"/>
        <w:left w:val="none" w:sz="0" w:space="0" w:color="auto"/>
        <w:bottom w:val="none" w:sz="0" w:space="0" w:color="auto"/>
        <w:right w:val="none" w:sz="0" w:space="0" w:color="auto"/>
      </w:divBdr>
    </w:div>
    <w:div w:id="1158693452">
      <w:bodyDiv w:val="1"/>
      <w:marLeft w:val="0"/>
      <w:marRight w:val="0"/>
      <w:marTop w:val="0"/>
      <w:marBottom w:val="0"/>
      <w:divBdr>
        <w:top w:val="none" w:sz="0" w:space="0" w:color="auto"/>
        <w:left w:val="none" w:sz="0" w:space="0" w:color="auto"/>
        <w:bottom w:val="none" w:sz="0" w:space="0" w:color="auto"/>
        <w:right w:val="none" w:sz="0" w:space="0" w:color="auto"/>
      </w:divBdr>
    </w:div>
    <w:div w:id="1159423928">
      <w:bodyDiv w:val="1"/>
      <w:marLeft w:val="0"/>
      <w:marRight w:val="0"/>
      <w:marTop w:val="0"/>
      <w:marBottom w:val="0"/>
      <w:divBdr>
        <w:top w:val="none" w:sz="0" w:space="0" w:color="auto"/>
        <w:left w:val="none" w:sz="0" w:space="0" w:color="auto"/>
        <w:bottom w:val="none" w:sz="0" w:space="0" w:color="auto"/>
        <w:right w:val="none" w:sz="0" w:space="0" w:color="auto"/>
      </w:divBdr>
    </w:div>
    <w:div w:id="1161315554">
      <w:bodyDiv w:val="1"/>
      <w:marLeft w:val="0"/>
      <w:marRight w:val="0"/>
      <w:marTop w:val="0"/>
      <w:marBottom w:val="0"/>
      <w:divBdr>
        <w:top w:val="none" w:sz="0" w:space="0" w:color="auto"/>
        <w:left w:val="none" w:sz="0" w:space="0" w:color="auto"/>
        <w:bottom w:val="none" w:sz="0" w:space="0" w:color="auto"/>
        <w:right w:val="none" w:sz="0" w:space="0" w:color="auto"/>
      </w:divBdr>
    </w:div>
    <w:div w:id="1162501453">
      <w:bodyDiv w:val="1"/>
      <w:marLeft w:val="0"/>
      <w:marRight w:val="0"/>
      <w:marTop w:val="0"/>
      <w:marBottom w:val="0"/>
      <w:divBdr>
        <w:top w:val="none" w:sz="0" w:space="0" w:color="auto"/>
        <w:left w:val="none" w:sz="0" w:space="0" w:color="auto"/>
        <w:bottom w:val="none" w:sz="0" w:space="0" w:color="auto"/>
        <w:right w:val="none" w:sz="0" w:space="0" w:color="auto"/>
      </w:divBdr>
    </w:div>
    <w:div w:id="1166479789">
      <w:bodyDiv w:val="1"/>
      <w:marLeft w:val="0"/>
      <w:marRight w:val="0"/>
      <w:marTop w:val="0"/>
      <w:marBottom w:val="0"/>
      <w:divBdr>
        <w:top w:val="none" w:sz="0" w:space="0" w:color="auto"/>
        <w:left w:val="none" w:sz="0" w:space="0" w:color="auto"/>
        <w:bottom w:val="none" w:sz="0" w:space="0" w:color="auto"/>
        <w:right w:val="none" w:sz="0" w:space="0" w:color="auto"/>
      </w:divBdr>
    </w:div>
    <w:div w:id="1167087944">
      <w:bodyDiv w:val="1"/>
      <w:marLeft w:val="0"/>
      <w:marRight w:val="0"/>
      <w:marTop w:val="0"/>
      <w:marBottom w:val="0"/>
      <w:divBdr>
        <w:top w:val="none" w:sz="0" w:space="0" w:color="auto"/>
        <w:left w:val="none" w:sz="0" w:space="0" w:color="auto"/>
        <w:bottom w:val="none" w:sz="0" w:space="0" w:color="auto"/>
        <w:right w:val="none" w:sz="0" w:space="0" w:color="auto"/>
      </w:divBdr>
    </w:div>
    <w:div w:id="1170025701">
      <w:bodyDiv w:val="1"/>
      <w:marLeft w:val="0"/>
      <w:marRight w:val="0"/>
      <w:marTop w:val="0"/>
      <w:marBottom w:val="0"/>
      <w:divBdr>
        <w:top w:val="none" w:sz="0" w:space="0" w:color="auto"/>
        <w:left w:val="none" w:sz="0" w:space="0" w:color="auto"/>
        <w:bottom w:val="none" w:sz="0" w:space="0" w:color="auto"/>
        <w:right w:val="none" w:sz="0" w:space="0" w:color="auto"/>
      </w:divBdr>
    </w:div>
    <w:div w:id="1173838317">
      <w:bodyDiv w:val="1"/>
      <w:marLeft w:val="0"/>
      <w:marRight w:val="0"/>
      <w:marTop w:val="0"/>
      <w:marBottom w:val="0"/>
      <w:divBdr>
        <w:top w:val="none" w:sz="0" w:space="0" w:color="auto"/>
        <w:left w:val="none" w:sz="0" w:space="0" w:color="auto"/>
        <w:bottom w:val="none" w:sz="0" w:space="0" w:color="auto"/>
        <w:right w:val="none" w:sz="0" w:space="0" w:color="auto"/>
      </w:divBdr>
    </w:div>
    <w:div w:id="1175925865">
      <w:bodyDiv w:val="1"/>
      <w:marLeft w:val="0"/>
      <w:marRight w:val="0"/>
      <w:marTop w:val="0"/>
      <w:marBottom w:val="0"/>
      <w:divBdr>
        <w:top w:val="none" w:sz="0" w:space="0" w:color="auto"/>
        <w:left w:val="none" w:sz="0" w:space="0" w:color="auto"/>
        <w:bottom w:val="none" w:sz="0" w:space="0" w:color="auto"/>
        <w:right w:val="none" w:sz="0" w:space="0" w:color="auto"/>
      </w:divBdr>
    </w:div>
    <w:div w:id="1182084202">
      <w:bodyDiv w:val="1"/>
      <w:marLeft w:val="0"/>
      <w:marRight w:val="0"/>
      <w:marTop w:val="0"/>
      <w:marBottom w:val="0"/>
      <w:divBdr>
        <w:top w:val="none" w:sz="0" w:space="0" w:color="auto"/>
        <w:left w:val="none" w:sz="0" w:space="0" w:color="auto"/>
        <w:bottom w:val="none" w:sz="0" w:space="0" w:color="auto"/>
        <w:right w:val="none" w:sz="0" w:space="0" w:color="auto"/>
      </w:divBdr>
    </w:div>
    <w:div w:id="1184242940">
      <w:bodyDiv w:val="1"/>
      <w:marLeft w:val="0"/>
      <w:marRight w:val="0"/>
      <w:marTop w:val="0"/>
      <w:marBottom w:val="0"/>
      <w:divBdr>
        <w:top w:val="none" w:sz="0" w:space="0" w:color="auto"/>
        <w:left w:val="none" w:sz="0" w:space="0" w:color="auto"/>
        <w:bottom w:val="none" w:sz="0" w:space="0" w:color="auto"/>
        <w:right w:val="none" w:sz="0" w:space="0" w:color="auto"/>
      </w:divBdr>
    </w:div>
    <w:div w:id="1184788259">
      <w:bodyDiv w:val="1"/>
      <w:marLeft w:val="0"/>
      <w:marRight w:val="0"/>
      <w:marTop w:val="0"/>
      <w:marBottom w:val="0"/>
      <w:divBdr>
        <w:top w:val="none" w:sz="0" w:space="0" w:color="auto"/>
        <w:left w:val="none" w:sz="0" w:space="0" w:color="auto"/>
        <w:bottom w:val="none" w:sz="0" w:space="0" w:color="auto"/>
        <w:right w:val="none" w:sz="0" w:space="0" w:color="auto"/>
      </w:divBdr>
    </w:div>
    <w:div w:id="1184976255">
      <w:bodyDiv w:val="1"/>
      <w:marLeft w:val="0"/>
      <w:marRight w:val="0"/>
      <w:marTop w:val="0"/>
      <w:marBottom w:val="0"/>
      <w:divBdr>
        <w:top w:val="none" w:sz="0" w:space="0" w:color="auto"/>
        <w:left w:val="none" w:sz="0" w:space="0" w:color="auto"/>
        <w:bottom w:val="none" w:sz="0" w:space="0" w:color="auto"/>
        <w:right w:val="none" w:sz="0" w:space="0" w:color="auto"/>
      </w:divBdr>
    </w:div>
    <w:div w:id="1185824356">
      <w:bodyDiv w:val="1"/>
      <w:marLeft w:val="0"/>
      <w:marRight w:val="0"/>
      <w:marTop w:val="0"/>
      <w:marBottom w:val="0"/>
      <w:divBdr>
        <w:top w:val="none" w:sz="0" w:space="0" w:color="auto"/>
        <w:left w:val="none" w:sz="0" w:space="0" w:color="auto"/>
        <w:bottom w:val="none" w:sz="0" w:space="0" w:color="auto"/>
        <w:right w:val="none" w:sz="0" w:space="0" w:color="auto"/>
      </w:divBdr>
    </w:div>
    <w:div w:id="1187141001">
      <w:bodyDiv w:val="1"/>
      <w:marLeft w:val="0"/>
      <w:marRight w:val="0"/>
      <w:marTop w:val="0"/>
      <w:marBottom w:val="0"/>
      <w:divBdr>
        <w:top w:val="none" w:sz="0" w:space="0" w:color="auto"/>
        <w:left w:val="none" w:sz="0" w:space="0" w:color="auto"/>
        <w:bottom w:val="none" w:sz="0" w:space="0" w:color="auto"/>
        <w:right w:val="none" w:sz="0" w:space="0" w:color="auto"/>
      </w:divBdr>
    </w:div>
    <w:div w:id="1190414686">
      <w:bodyDiv w:val="1"/>
      <w:marLeft w:val="0"/>
      <w:marRight w:val="0"/>
      <w:marTop w:val="0"/>
      <w:marBottom w:val="0"/>
      <w:divBdr>
        <w:top w:val="none" w:sz="0" w:space="0" w:color="auto"/>
        <w:left w:val="none" w:sz="0" w:space="0" w:color="auto"/>
        <w:bottom w:val="none" w:sz="0" w:space="0" w:color="auto"/>
        <w:right w:val="none" w:sz="0" w:space="0" w:color="auto"/>
      </w:divBdr>
    </w:div>
    <w:div w:id="1197159510">
      <w:bodyDiv w:val="1"/>
      <w:marLeft w:val="0"/>
      <w:marRight w:val="0"/>
      <w:marTop w:val="0"/>
      <w:marBottom w:val="0"/>
      <w:divBdr>
        <w:top w:val="none" w:sz="0" w:space="0" w:color="auto"/>
        <w:left w:val="none" w:sz="0" w:space="0" w:color="auto"/>
        <w:bottom w:val="none" w:sz="0" w:space="0" w:color="auto"/>
        <w:right w:val="none" w:sz="0" w:space="0" w:color="auto"/>
      </w:divBdr>
    </w:div>
    <w:div w:id="1199125796">
      <w:bodyDiv w:val="1"/>
      <w:marLeft w:val="0"/>
      <w:marRight w:val="0"/>
      <w:marTop w:val="0"/>
      <w:marBottom w:val="0"/>
      <w:divBdr>
        <w:top w:val="none" w:sz="0" w:space="0" w:color="auto"/>
        <w:left w:val="none" w:sz="0" w:space="0" w:color="auto"/>
        <w:bottom w:val="none" w:sz="0" w:space="0" w:color="auto"/>
        <w:right w:val="none" w:sz="0" w:space="0" w:color="auto"/>
      </w:divBdr>
    </w:div>
    <w:div w:id="1201556330">
      <w:bodyDiv w:val="1"/>
      <w:marLeft w:val="0"/>
      <w:marRight w:val="0"/>
      <w:marTop w:val="0"/>
      <w:marBottom w:val="0"/>
      <w:divBdr>
        <w:top w:val="none" w:sz="0" w:space="0" w:color="auto"/>
        <w:left w:val="none" w:sz="0" w:space="0" w:color="auto"/>
        <w:bottom w:val="none" w:sz="0" w:space="0" w:color="auto"/>
        <w:right w:val="none" w:sz="0" w:space="0" w:color="auto"/>
      </w:divBdr>
    </w:div>
    <w:div w:id="1203401197">
      <w:bodyDiv w:val="1"/>
      <w:marLeft w:val="0"/>
      <w:marRight w:val="0"/>
      <w:marTop w:val="0"/>
      <w:marBottom w:val="0"/>
      <w:divBdr>
        <w:top w:val="none" w:sz="0" w:space="0" w:color="auto"/>
        <w:left w:val="none" w:sz="0" w:space="0" w:color="auto"/>
        <w:bottom w:val="none" w:sz="0" w:space="0" w:color="auto"/>
        <w:right w:val="none" w:sz="0" w:space="0" w:color="auto"/>
      </w:divBdr>
    </w:div>
    <w:div w:id="1203597875">
      <w:bodyDiv w:val="1"/>
      <w:marLeft w:val="0"/>
      <w:marRight w:val="0"/>
      <w:marTop w:val="0"/>
      <w:marBottom w:val="0"/>
      <w:divBdr>
        <w:top w:val="none" w:sz="0" w:space="0" w:color="auto"/>
        <w:left w:val="none" w:sz="0" w:space="0" w:color="auto"/>
        <w:bottom w:val="none" w:sz="0" w:space="0" w:color="auto"/>
        <w:right w:val="none" w:sz="0" w:space="0" w:color="auto"/>
      </w:divBdr>
    </w:div>
    <w:div w:id="1205095328">
      <w:bodyDiv w:val="1"/>
      <w:marLeft w:val="0"/>
      <w:marRight w:val="0"/>
      <w:marTop w:val="0"/>
      <w:marBottom w:val="0"/>
      <w:divBdr>
        <w:top w:val="none" w:sz="0" w:space="0" w:color="auto"/>
        <w:left w:val="none" w:sz="0" w:space="0" w:color="auto"/>
        <w:bottom w:val="none" w:sz="0" w:space="0" w:color="auto"/>
        <w:right w:val="none" w:sz="0" w:space="0" w:color="auto"/>
      </w:divBdr>
    </w:div>
    <w:div w:id="1205487981">
      <w:bodyDiv w:val="1"/>
      <w:marLeft w:val="0"/>
      <w:marRight w:val="0"/>
      <w:marTop w:val="0"/>
      <w:marBottom w:val="0"/>
      <w:divBdr>
        <w:top w:val="none" w:sz="0" w:space="0" w:color="auto"/>
        <w:left w:val="none" w:sz="0" w:space="0" w:color="auto"/>
        <w:bottom w:val="none" w:sz="0" w:space="0" w:color="auto"/>
        <w:right w:val="none" w:sz="0" w:space="0" w:color="auto"/>
      </w:divBdr>
    </w:div>
    <w:div w:id="1205680620">
      <w:bodyDiv w:val="1"/>
      <w:marLeft w:val="0"/>
      <w:marRight w:val="0"/>
      <w:marTop w:val="0"/>
      <w:marBottom w:val="0"/>
      <w:divBdr>
        <w:top w:val="none" w:sz="0" w:space="0" w:color="auto"/>
        <w:left w:val="none" w:sz="0" w:space="0" w:color="auto"/>
        <w:bottom w:val="none" w:sz="0" w:space="0" w:color="auto"/>
        <w:right w:val="none" w:sz="0" w:space="0" w:color="auto"/>
      </w:divBdr>
    </w:div>
    <w:div w:id="1206025000">
      <w:bodyDiv w:val="1"/>
      <w:marLeft w:val="0"/>
      <w:marRight w:val="0"/>
      <w:marTop w:val="0"/>
      <w:marBottom w:val="0"/>
      <w:divBdr>
        <w:top w:val="none" w:sz="0" w:space="0" w:color="auto"/>
        <w:left w:val="none" w:sz="0" w:space="0" w:color="auto"/>
        <w:bottom w:val="none" w:sz="0" w:space="0" w:color="auto"/>
        <w:right w:val="none" w:sz="0" w:space="0" w:color="auto"/>
      </w:divBdr>
    </w:div>
    <w:div w:id="1206718591">
      <w:bodyDiv w:val="1"/>
      <w:marLeft w:val="0"/>
      <w:marRight w:val="0"/>
      <w:marTop w:val="0"/>
      <w:marBottom w:val="0"/>
      <w:divBdr>
        <w:top w:val="none" w:sz="0" w:space="0" w:color="auto"/>
        <w:left w:val="none" w:sz="0" w:space="0" w:color="auto"/>
        <w:bottom w:val="none" w:sz="0" w:space="0" w:color="auto"/>
        <w:right w:val="none" w:sz="0" w:space="0" w:color="auto"/>
      </w:divBdr>
    </w:div>
    <w:div w:id="1212771304">
      <w:bodyDiv w:val="1"/>
      <w:marLeft w:val="0"/>
      <w:marRight w:val="0"/>
      <w:marTop w:val="0"/>
      <w:marBottom w:val="0"/>
      <w:divBdr>
        <w:top w:val="none" w:sz="0" w:space="0" w:color="auto"/>
        <w:left w:val="none" w:sz="0" w:space="0" w:color="auto"/>
        <w:bottom w:val="none" w:sz="0" w:space="0" w:color="auto"/>
        <w:right w:val="none" w:sz="0" w:space="0" w:color="auto"/>
      </w:divBdr>
    </w:div>
    <w:div w:id="1214465954">
      <w:bodyDiv w:val="1"/>
      <w:marLeft w:val="0"/>
      <w:marRight w:val="0"/>
      <w:marTop w:val="0"/>
      <w:marBottom w:val="0"/>
      <w:divBdr>
        <w:top w:val="none" w:sz="0" w:space="0" w:color="auto"/>
        <w:left w:val="none" w:sz="0" w:space="0" w:color="auto"/>
        <w:bottom w:val="none" w:sz="0" w:space="0" w:color="auto"/>
        <w:right w:val="none" w:sz="0" w:space="0" w:color="auto"/>
      </w:divBdr>
    </w:div>
    <w:div w:id="1214583848">
      <w:bodyDiv w:val="1"/>
      <w:marLeft w:val="0"/>
      <w:marRight w:val="0"/>
      <w:marTop w:val="0"/>
      <w:marBottom w:val="0"/>
      <w:divBdr>
        <w:top w:val="none" w:sz="0" w:space="0" w:color="auto"/>
        <w:left w:val="none" w:sz="0" w:space="0" w:color="auto"/>
        <w:bottom w:val="none" w:sz="0" w:space="0" w:color="auto"/>
        <w:right w:val="none" w:sz="0" w:space="0" w:color="auto"/>
      </w:divBdr>
    </w:div>
    <w:div w:id="1217473712">
      <w:bodyDiv w:val="1"/>
      <w:marLeft w:val="0"/>
      <w:marRight w:val="0"/>
      <w:marTop w:val="0"/>
      <w:marBottom w:val="0"/>
      <w:divBdr>
        <w:top w:val="none" w:sz="0" w:space="0" w:color="auto"/>
        <w:left w:val="none" w:sz="0" w:space="0" w:color="auto"/>
        <w:bottom w:val="none" w:sz="0" w:space="0" w:color="auto"/>
        <w:right w:val="none" w:sz="0" w:space="0" w:color="auto"/>
      </w:divBdr>
    </w:div>
    <w:div w:id="1221597015">
      <w:bodyDiv w:val="1"/>
      <w:marLeft w:val="0"/>
      <w:marRight w:val="0"/>
      <w:marTop w:val="0"/>
      <w:marBottom w:val="0"/>
      <w:divBdr>
        <w:top w:val="none" w:sz="0" w:space="0" w:color="auto"/>
        <w:left w:val="none" w:sz="0" w:space="0" w:color="auto"/>
        <w:bottom w:val="none" w:sz="0" w:space="0" w:color="auto"/>
        <w:right w:val="none" w:sz="0" w:space="0" w:color="auto"/>
      </w:divBdr>
    </w:div>
    <w:div w:id="1225336622">
      <w:bodyDiv w:val="1"/>
      <w:marLeft w:val="0"/>
      <w:marRight w:val="0"/>
      <w:marTop w:val="0"/>
      <w:marBottom w:val="0"/>
      <w:divBdr>
        <w:top w:val="none" w:sz="0" w:space="0" w:color="auto"/>
        <w:left w:val="none" w:sz="0" w:space="0" w:color="auto"/>
        <w:bottom w:val="none" w:sz="0" w:space="0" w:color="auto"/>
        <w:right w:val="none" w:sz="0" w:space="0" w:color="auto"/>
      </w:divBdr>
    </w:div>
    <w:div w:id="1225990767">
      <w:bodyDiv w:val="1"/>
      <w:marLeft w:val="0"/>
      <w:marRight w:val="0"/>
      <w:marTop w:val="0"/>
      <w:marBottom w:val="0"/>
      <w:divBdr>
        <w:top w:val="none" w:sz="0" w:space="0" w:color="auto"/>
        <w:left w:val="none" w:sz="0" w:space="0" w:color="auto"/>
        <w:bottom w:val="none" w:sz="0" w:space="0" w:color="auto"/>
        <w:right w:val="none" w:sz="0" w:space="0" w:color="auto"/>
      </w:divBdr>
    </w:div>
    <w:div w:id="1226332054">
      <w:bodyDiv w:val="1"/>
      <w:marLeft w:val="0"/>
      <w:marRight w:val="0"/>
      <w:marTop w:val="0"/>
      <w:marBottom w:val="0"/>
      <w:divBdr>
        <w:top w:val="none" w:sz="0" w:space="0" w:color="auto"/>
        <w:left w:val="none" w:sz="0" w:space="0" w:color="auto"/>
        <w:bottom w:val="none" w:sz="0" w:space="0" w:color="auto"/>
        <w:right w:val="none" w:sz="0" w:space="0" w:color="auto"/>
      </w:divBdr>
    </w:div>
    <w:div w:id="1229727717">
      <w:bodyDiv w:val="1"/>
      <w:marLeft w:val="0"/>
      <w:marRight w:val="0"/>
      <w:marTop w:val="0"/>
      <w:marBottom w:val="0"/>
      <w:divBdr>
        <w:top w:val="none" w:sz="0" w:space="0" w:color="auto"/>
        <w:left w:val="none" w:sz="0" w:space="0" w:color="auto"/>
        <w:bottom w:val="none" w:sz="0" w:space="0" w:color="auto"/>
        <w:right w:val="none" w:sz="0" w:space="0" w:color="auto"/>
      </w:divBdr>
    </w:div>
    <w:div w:id="1232423515">
      <w:bodyDiv w:val="1"/>
      <w:marLeft w:val="0"/>
      <w:marRight w:val="0"/>
      <w:marTop w:val="0"/>
      <w:marBottom w:val="0"/>
      <w:divBdr>
        <w:top w:val="none" w:sz="0" w:space="0" w:color="auto"/>
        <w:left w:val="none" w:sz="0" w:space="0" w:color="auto"/>
        <w:bottom w:val="none" w:sz="0" w:space="0" w:color="auto"/>
        <w:right w:val="none" w:sz="0" w:space="0" w:color="auto"/>
      </w:divBdr>
    </w:div>
    <w:div w:id="1233544881">
      <w:bodyDiv w:val="1"/>
      <w:marLeft w:val="0"/>
      <w:marRight w:val="0"/>
      <w:marTop w:val="0"/>
      <w:marBottom w:val="0"/>
      <w:divBdr>
        <w:top w:val="none" w:sz="0" w:space="0" w:color="auto"/>
        <w:left w:val="none" w:sz="0" w:space="0" w:color="auto"/>
        <w:bottom w:val="none" w:sz="0" w:space="0" w:color="auto"/>
        <w:right w:val="none" w:sz="0" w:space="0" w:color="auto"/>
      </w:divBdr>
    </w:div>
    <w:div w:id="1235890916">
      <w:bodyDiv w:val="1"/>
      <w:marLeft w:val="0"/>
      <w:marRight w:val="0"/>
      <w:marTop w:val="0"/>
      <w:marBottom w:val="0"/>
      <w:divBdr>
        <w:top w:val="none" w:sz="0" w:space="0" w:color="auto"/>
        <w:left w:val="none" w:sz="0" w:space="0" w:color="auto"/>
        <w:bottom w:val="none" w:sz="0" w:space="0" w:color="auto"/>
        <w:right w:val="none" w:sz="0" w:space="0" w:color="auto"/>
      </w:divBdr>
    </w:div>
    <w:div w:id="1236741918">
      <w:bodyDiv w:val="1"/>
      <w:marLeft w:val="0"/>
      <w:marRight w:val="0"/>
      <w:marTop w:val="0"/>
      <w:marBottom w:val="0"/>
      <w:divBdr>
        <w:top w:val="none" w:sz="0" w:space="0" w:color="auto"/>
        <w:left w:val="none" w:sz="0" w:space="0" w:color="auto"/>
        <w:bottom w:val="none" w:sz="0" w:space="0" w:color="auto"/>
        <w:right w:val="none" w:sz="0" w:space="0" w:color="auto"/>
      </w:divBdr>
    </w:div>
    <w:div w:id="1239317576">
      <w:bodyDiv w:val="1"/>
      <w:marLeft w:val="0"/>
      <w:marRight w:val="0"/>
      <w:marTop w:val="0"/>
      <w:marBottom w:val="0"/>
      <w:divBdr>
        <w:top w:val="none" w:sz="0" w:space="0" w:color="auto"/>
        <w:left w:val="none" w:sz="0" w:space="0" w:color="auto"/>
        <w:bottom w:val="none" w:sz="0" w:space="0" w:color="auto"/>
        <w:right w:val="none" w:sz="0" w:space="0" w:color="auto"/>
      </w:divBdr>
    </w:div>
    <w:div w:id="1243292099">
      <w:bodyDiv w:val="1"/>
      <w:marLeft w:val="0"/>
      <w:marRight w:val="0"/>
      <w:marTop w:val="0"/>
      <w:marBottom w:val="0"/>
      <w:divBdr>
        <w:top w:val="none" w:sz="0" w:space="0" w:color="auto"/>
        <w:left w:val="none" w:sz="0" w:space="0" w:color="auto"/>
        <w:bottom w:val="none" w:sz="0" w:space="0" w:color="auto"/>
        <w:right w:val="none" w:sz="0" w:space="0" w:color="auto"/>
      </w:divBdr>
    </w:div>
    <w:div w:id="1248540456">
      <w:bodyDiv w:val="1"/>
      <w:marLeft w:val="0"/>
      <w:marRight w:val="0"/>
      <w:marTop w:val="0"/>
      <w:marBottom w:val="0"/>
      <w:divBdr>
        <w:top w:val="none" w:sz="0" w:space="0" w:color="auto"/>
        <w:left w:val="none" w:sz="0" w:space="0" w:color="auto"/>
        <w:bottom w:val="none" w:sz="0" w:space="0" w:color="auto"/>
        <w:right w:val="none" w:sz="0" w:space="0" w:color="auto"/>
      </w:divBdr>
    </w:div>
    <w:div w:id="1249004921">
      <w:bodyDiv w:val="1"/>
      <w:marLeft w:val="0"/>
      <w:marRight w:val="0"/>
      <w:marTop w:val="0"/>
      <w:marBottom w:val="0"/>
      <w:divBdr>
        <w:top w:val="none" w:sz="0" w:space="0" w:color="auto"/>
        <w:left w:val="none" w:sz="0" w:space="0" w:color="auto"/>
        <w:bottom w:val="none" w:sz="0" w:space="0" w:color="auto"/>
        <w:right w:val="none" w:sz="0" w:space="0" w:color="auto"/>
      </w:divBdr>
    </w:div>
    <w:div w:id="1251741580">
      <w:bodyDiv w:val="1"/>
      <w:marLeft w:val="0"/>
      <w:marRight w:val="0"/>
      <w:marTop w:val="0"/>
      <w:marBottom w:val="0"/>
      <w:divBdr>
        <w:top w:val="none" w:sz="0" w:space="0" w:color="auto"/>
        <w:left w:val="none" w:sz="0" w:space="0" w:color="auto"/>
        <w:bottom w:val="none" w:sz="0" w:space="0" w:color="auto"/>
        <w:right w:val="none" w:sz="0" w:space="0" w:color="auto"/>
      </w:divBdr>
    </w:div>
    <w:div w:id="1254826317">
      <w:bodyDiv w:val="1"/>
      <w:marLeft w:val="0"/>
      <w:marRight w:val="0"/>
      <w:marTop w:val="0"/>
      <w:marBottom w:val="0"/>
      <w:divBdr>
        <w:top w:val="none" w:sz="0" w:space="0" w:color="auto"/>
        <w:left w:val="none" w:sz="0" w:space="0" w:color="auto"/>
        <w:bottom w:val="none" w:sz="0" w:space="0" w:color="auto"/>
        <w:right w:val="none" w:sz="0" w:space="0" w:color="auto"/>
      </w:divBdr>
    </w:div>
    <w:div w:id="1255087908">
      <w:bodyDiv w:val="1"/>
      <w:marLeft w:val="0"/>
      <w:marRight w:val="0"/>
      <w:marTop w:val="0"/>
      <w:marBottom w:val="0"/>
      <w:divBdr>
        <w:top w:val="none" w:sz="0" w:space="0" w:color="auto"/>
        <w:left w:val="none" w:sz="0" w:space="0" w:color="auto"/>
        <w:bottom w:val="none" w:sz="0" w:space="0" w:color="auto"/>
        <w:right w:val="none" w:sz="0" w:space="0" w:color="auto"/>
      </w:divBdr>
    </w:div>
    <w:div w:id="1255430733">
      <w:bodyDiv w:val="1"/>
      <w:marLeft w:val="0"/>
      <w:marRight w:val="0"/>
      <w:marTop w:val="0"/>
      <w:marBottom w:val="0"/>
      <w:divBdr>
        <w:top w:val="none" w:sz="0" w:space="0" w:color="auto"/>
        <w:left w:val="none" w:sz="0" w:space="0" w:color="auto"/>
        <w:bottom w:val="none" w:sz="0" w:space="0" w:color="auto"/>
        <w:right w:val="none" w:sz="0" w:space="0" w:color="auto"/>
      </w:divBdr>
    </w:div>
    <w:div w:id="1259677172">
      <w:bodyDiv w:val="1"/>
      <w:marLeft w:val="0"/>
      <w:marRight w:val="0"/>
      <w:marTop w:val="0"/>
      <w:marBottom w:val="0"/>
      <w:divBdr>
        <w:top w:val="none" w:sz="0" w:space="0" w:color="auto"/>
        <w:left w:val="none" w:sz="0" w:space="0" w:color="auto"/>
        <w:bottom w:val="none" w:sz="0" w:space="0" w:color="auto"/>
        <w:right w:val="none" w:sz="0" w:space="0" w:color="auto"/>
      </w:divBdr>
    </w:div>
    <w:div w:id="1260406179">
      <w:bodyDiv w:val="1"/>
      <w:marLeft w:val="0"/>
      <w:marRight w:val="0"/>
      <w:marTop w:val="0"/>
      <w:marBottom w:val="0"/>
      <w:divBdr>
        <w:top w:val="none" w:sz="0" w:space="0" w:color="auto"/>
        <w:left w:val="none" w:sz="0" w:space="0" w:color="auto"/>
        <w:bottom w:val="none" w:sz="0" w:space="0" w:color="auto"/>
        <w:right w:val="none" w:sz="0" w:space="0" w:color="auto"/>
      </w:divBdr>
    </w:div>
    <w:div w:id="1260522329">
      <w:bodyDiv w:val="1"/>
      <w:marLeft w:val="0"/>
      <w:marRight w:val="0"/>
      <w:marTop w:val="0"/>
      <w:marBottom w:val="0"/>
      <w:divBdr>
        <w:top w:val="none" w:sz="0" w:space="0" w:color="auto"/>
        <w:left w:val="none" w:sz="0" w:space="0" w:color="auto"/>
        <w:bottom w:val="none" w:sz="0" w:space="0" w:color="auto"/>
        <w:right w:val="none" w:sz="0" w:space="0" w:color="auto"/>
      </w:divBdr>
    </w:div>
    <w:div w:id="1260716158">
      <w:bodyDiv w:val="1"/>
      <w:marLeft w:val="0"/>
      <w:marRight w:val="0"/>
      <w:marTop w:val="0"/>
      <w:marBottom w:val="0"/>
      <w:divBdr>
        <w:top w:val="none" w:sz="0" w:space="0" w:color="auto"/>
        <w:left w:val="none" w:sz="0" w:space="0" w:color="auto"/>
        <w:bottom w:val="none" w:sz="0" w:space="0" w:color="auto"/>
        <w:right w:val="none" w:sz="0" w:space="0" w:color="auto"/>
      </w:divBdr>
    </w:div>
    <w:div w:id="1261839278">
      <w:bodyDiv w:val="1"/>
      <w:marLeft w:val="0"/>
      <w:marRight w:val="0"/>
      <w:marTop w:val="0"/>
      <w:marBottom w:val="0"/>
      <w:divBdr>
        <w:top w:val="none" w:sz="0" w:space="0" w:color="auto"/>
        <w:left w:val="none" w:sz="0" w:space="0" w:color="auto"/>
        <w:bottom w:val="none" w:sz="0" w:space="0" w:color="auto"/>
        <w:right w:val="none" w:sz="0" w:space="0" w:color="auto"/>
      </w:divBdr>
    </w:div>
    <w:div w:id="1262375114">
      <w:bodyDiv w:val="1"/>
      <w:marLeft w:val="0"/>
      <w:marRight w:val="0"/>
      <w:marTop w:val="0"/>
      <w:marBottom w:val="0"/>
      <w:divBdr>
        <w:top w:val="none" w:sz="0" w:space="0" w:color="auto"/>
        <w:left w:val="none" w:sz="0" w:space="0" w:color="auto"/>
        <w:bottom w:val="none" w:sz="0" w:space="0" w:color="auto"/>
        <w:right w:val="none" w:sz="0" w:space="0" w:color="auto"/>
      </w:divBdr>
    </w:div>
    <w:div w:id="1263218514">
      <w:bodyDiv w:val="1"/>
      <w:marLeft w:val="0"/>
      <w:marRight w:val="0"/>
      <w:marTop w:val="0"/>
      <w:marBottom w:val="0"/>
      <w:divBdr>
        <w:top w:val="none" w:sz="0" w:space="0" w:color="auto"/>
        <w:left w:val="none" w:sz="0" w:space="0" w:color="auto"/>
        <w:bottom w:val="none" w:sz="0" w:space="0" w:color="auto"/>
        <w:right w:val="none" w:sz="0" w:space="0" w:color="auto"/>
      </w:divBdr>
    </w:div>
    <w:div w:id="1266882429">
      <w:bodyDiv w:val="1"/>
      <w:marLeft w:val="0"/>
      <w:marRight w:val="0"/>
      <w:marTop w:val="0"/>
      <w:marBottom w:val="0"/>
      <w:divBdr>
        <w:top w:val="none" w:sz="0" w:space="0" w:color="auto"/>
        <w:left w:val="none" w:sz="0" w:space="0" w:color="auto"/>
        <w:bottom w:val="none" w:sz="0" w:space="0" w:color="auto"/>
        <w:right w:val="none" w:sz="0" w:space="0" w:color="auto"/>
      </w:divBdr>
    </w:div>
    <w:div w:id="1268540334">
      <w:bodyDiv w:val="1"/>
      <w:marLeft w:val="0"/>
      <w:marRight w:val="0"/>
      <w:marTop w:val="0"/>
      <w:marBottom w:val="0"/>
      <w:divBdr>
        <w:top w:val="none" w:sz="0" w:space="0" w:color="auto"/>
        <w:left w:val="none" w:sz="0" w:space="0" w:color="auto"/>
        <w:bottom w:val="none" w:sz="0" w:space="0" w:color="auto"/>
        <w:right w:val="none" w:sz="0" w:space="0" w:color="auto"/>
      </w:divBdr>
    </w:div>
    <w:div w:id="1269578991">
      <w:bodyDiv w:val="1"/>
      <w:marLeft w:val="0"/>
      <w:marRight w:val="0"/>
      <w:marTop w:val="0"/>
      <w:marBottom w:val="0"/>
      <w:divBdr>
        <w:top w:val="none" w:sz="0" w:space="0" w:color="auto"/>
        <w:left w:val="none" w:sz="0" w:space="0" w:color="auto"/>
        <w:bottom w:val="none" w:sz="0" w:space="0" w:color="auto"/>
        <w:right w:val="none" w:sz="0" w:space="0" w:color="auto"/>
      </w:divBdr>
    </w:div>
    <w:div w:id="1270238868">
      <w:bodyDiv w:val="1"/>
      <w:marLeft w:val="0"/>
      <w:marRight w:val="0"/>
      <w:marTop w:val="0"/>
      <w:marBottom w:val="0"/>
      <w:divBdr>
        <w:top w:val="none" w:sz="0" w:space="0" w:color="auto"/>
        <w:left w:val="none" w:sz="0" w:space="0" w:color="auto"/>
        <w:bottom w:val="none" w:sz="0" w:space="0" w:color="auto"/>
        <w:right w:val="none" w:sz="0" w:space="0" w:color="auto"/>
      </w:divBdr>
    </w:div>
    <w:div w:id="1271666007">
      <w:bodyDiv w:val="1"/>
      <w:marLeft w:val="0"/>
      <w:marRight w:val="0"/>
      <w:marTop w:val="0"/>
      <w:marBottom w:val="0"/>
      <w:divBdr>
        <w:top w:val="none" w:sz="0" w:space="0" w:color="auto"/>
        <w:left w:val="none" w:sz="0" w:space="0" w:color="auto"/>
        <w:bottom w:val="none" w:sz="0" w:space="0" w:color="auto"/>
        <w:right w:val="none" w:sz="0" w:space="0" w:color="auto"/>
      </w:divBdr>
    </w:div>
    <w:div w:id="1272937032">
      <w:bodyDiv w:val="1"/>
      <w:marLeft w:val="0"/>
      <w:marRight w:val="0"/>
      <w:marTop w:val="0"/>
      <w:marBottom w:val="0"/>
      <w:divBdr>
        <w:top w:val="none" w:sz="0" w:space="0" w:color="auto"/>
        <w:left w:val="none" w:sz="0" w:space="0" w:color="auto"/>
        <w:bottom w:val="none" w:sz="0" w:space="0" w:color="auto"/>
        <w:right w:val="none" w:sz="0" w:space="0" w:color="auto"/>
      </w:divBdr>
    </w:div>
    <w:div w:id="1272980448">
      <w:bodyDiv w:val="1"/>
      <w:marLeft w:val="0"/>
      <w:marRight w:val="0"/>
      <w:marTop w:val="0"/>
      <w:marBottom w:val="0"/>
      <w:divBdr>
        <w:top w:val="none" w:sz="0" w:space="0" w:color="auto"/>
        <w:left w:val="none" w:sz="0" w:space="0" w:color="auto"/>
        <w:bottom w:val="none" w:sz="0" w:space="0" w:color="auto"/>
        <w:right w:val="none" w:sz="0" w:space="0" w:color="auto"/>
      </w:divBdr>
    </w:div>
    <w:div w:id="1273904289">
      <w:bodyDiv w:val="1"/>
      <w:marLeft w:val="0"/>
      <w:marRight w:val="0"/>
      <w:marTop w:val="0"/>
      <w:marBottom w:val="0"/>
      <w:divBdr>
        <w:top w:val="none" w:sz="0" w:space="0" w:color="auto"/>
        <w:left w:val="none" w:sz="0" w:space="0" w:color="auto"/>
        <w:bottom w:val="none" w:sz="0" w:space="0" w:color="auto"/>
        <w:right w:val="none" w:sz="0" w:space="0" w:color="auto"/>
      </w:divBdr>
    </w:div>
    <w:div w:id="1276256247">
      <w:bodyDiv w:val="1"/>
      <w:marLeft w:val="0"/>
      <w:marRight w:val="0"/>
      <w:marTop w:val="0"/>
      <w:marBottom w:val="0"/>
      <w:divBdr>
        <w:top w:val="none" w:sz="0" w:space="0" w:color="auto"/>
        <w:left w:val="none" w:sz="0" w:space="0" w:color="auto"/>
        <w:bottom w:val="none" w:sz="0" w:space="0" w:color="auto"/>
        <w:right w:val="none" w:sz="0" w:space="0" w:color="auto"/>
      </w:divBdr>
    </w:div>
    <w:div w:id="1277907109">
      <w:bodyDiv w:val="1"/>
      <w:marLeft w:val="0"/>
      <w:marRight w:val="0"/>
      <w:marTop w:val="0"/>
      <w:marBottom w:val="0"/>
      <w:divBdr>
        <w:top w:val="none" w:sz="0" w:space="0" w:color="auto"/>
        <w:left w:val="none" w:sz="0" w:space="0" w:color="auto"/>
        <w:bottom w:val="none" w:sz="0" w:space="0" w:color="auto"/>
        <w:right w:val="none" w:sz="0" w:space="0" w:color="auto"/>
      </w:divBdr>
    </w:div>
    <w:div w:id="1279291375">
      <w:bodyDiv w:val="1"/>
      <w:marLeft w:val="0"/>
      <w:marRight w:val="0"/>
      <w:marTop w:val="0"/>
      <w:marBottom w:val="0"/>
      <w:divBdr>
        <w:top w:val="none" w:sz="0" w:space="0" w:color="auto"/>
        <w:left w:val="none" w:sz="0" w:space="0" w:color="auto"/>
        <w:bottom w:val="none" w:sz="0" w:space="0" w:color="auto"/>
        <w:right w:val="none" w:sz="0" w:space="0" w:color="auto"/>
      </w:divBdr>
    </w:div>
    <w:div w:id="1279680140">
      <w:bodyDiv w:val="1"/>
      <w:marLeft w:val="0"/>
      <w:marRight w:val="0"/>
      <w:marTop w:val="0"/>
      <w:marBottom w:val="0"/>
      <w:divBdr>
        <w:top w:val="none" w:sz="0" w:space="0" w:color="auto"/>
        <w:left w:val="none" w:sz="0" w:space="0" w:color="auto"/>
        <w:bottom w:val="none" w:sz="0" w:space="0" w:color="auto"/>
        <w:right w:val="none" w:sz="0" w:space="0" w:color="auto"/>
      </w:divBdr>
    </w:div>
    <w:div w:id="1279726409">
      <w:bodyDiv w:val="1"/>
      <w:marLeft w:val="0"/>
      <w:marRight w:val="0"/>
      <w:marTop w:val="0"/>
      <w:marBottom w:val="0"/>
      <w:divBdr>
        <w:top w:val="none" w:sz="0" w:space="0" w:color="auto"/>
        <w:left w:val="none" w:sz="0" w:space="0" w:color="auto"/>
        <w:bottom w:val="none" w:sz="0" w:space="0" w:color="auto"/>
        <w:right w:val="none" w:sz="0" w:space="0" w:color="auto"/>
      </w:divBdr>
    </w:div>
    <w:div w:id="1282810047">
      <w:bodyDiv w:val="1"/>
      <w:marLeft w:val="0"/>
      <w:marRight w:val="0"/>
      <w:marTop w:val="0"/>
      <w:marBottom w:val="0"/>
      <w:divBdr>
        <w:top w:val="none" w:sz="0" w:space="0" w:color="auto"/>
        <w:left w:val="none" w:sz="0" w:space="0" w:color="auto"/>
        <w:bottom w:val="none" w:sz="0" w:space="0" w:color="auto"/>
        <w:right w:val="none" w:sz="0" w:space="0" w:color="auto"/>
      </w:divBdr>
    </w:div>
    <w:div w:id="1283225083">
      <w:bodyDiv w:val="1"/>
      <w:marLeft w:val="0"/>
      <w:marRight w:val="0"/>
      <w:marTop w:val="0"/>
      <w:marBottom w:val="0"/>
      <w:divBdr>
        <w:top w:val="none" w:sz="0" w:space="0" w:color="auto"/>
        <w:left w:val="none" w:sz="0" w:space="0" w:color="auto"/>
        <w:bottom w:val="none" w:sz="0" w:space="0" w:color="auto"/>
        <w:right w:val="none" w:sz="0" w:space="0" w:color="auto"/>
      </w:divBdr>
    </w:div>
    <w:div w:id="1285043843">
      <w:bodyDiv w:val="1"/>
      <w:marLeft w:val="0"/>
      <w:marRight w:val="0"/>
      <w:marTop w:val="0"/>
      <w:marBottom w:val="0"/>
      <w:divBdr>
        <w:top w:val="none" w:sz="0" w:space="0" w:color="auto"/>
        <w:left w:val="none" w:sz="0" w:space="0" w:color="auto"/>
        <w:bottom w:val="none" w:sz="0" w:space="0" w:color="auto"/>
        <w:right w:val="none" w:sz="0" w:space="0" w:color="auto"/>
      </w:divBdr>
    </w:div>
    <w:div w:id="1285501792">
      <w:bodyDiv w:val="1"/>
      <w:marLeft w:val="0"/>
      <w:marRight w:val="0"/>
      <w:marTop w:val="0"/>
      <w:marBottom w:val="0"/>
      <w:divBdr>
        <w:top w:val="none" w:sz="0" w:space="0" w:color="auto"/>
        <w:left w:val="none" w:sz="0" w:space="0" w:color="auto"/>
        <w:bottom w:val="none" w:sz="0" w:space="0" w:color="auto"/>
        <w:right w:val="none" w:sz="0" w:space="0" w:color="auto"/>
      </w:divBdr>
    </w:div>
    <w:div w:id="1287925552">
      <w:bodyDiv w:val="1"/>
      <w:marLeft w:val="0"/>
      <w:marRight w:val="0"/>
      <w:marTop w:val="0"/>
      <w:marBottom w:val="0"/>
      <w:divBdr>
        <w:top w:val="none" w:sz="0" w:space="0" w:color="auto"/>
        <w:left w:val="none" w:sz="0" w:space="0" w:color="auto"/>
        <w:bottom w:val="none" w:sz="0" w:space="0" w:color="auto"/>
        <w:right w:val="none" w:sz="0" w:space="0" w:color="auto"/>
      </w:divBdr>
    </w:div>
    <w:div w:id="1288777880">
      <w:bodyDiv w:val="1"/>
      <w:marLeft w:val="0"/>
      <w:marRight w:val="0"/>
      <w:marTop w:val="0"/>
      <w:marBottom w:val="0"/>
      <w:divBdr>
        <w:top w:val="none" w:sz="0" w:space="0" w:color="auto"/>
        <w:left w:val="none" w:sz="0" w:space="0" w:color="auto"/>
        <w:bottom w:val="none" w:sz="0" w:space="0" w:color="auto"/>
        <w:right w:val="none" w:sz="0" w:space="0" w:color="auto"/>
      </w:divBdr>
    </w:div>
    <w:div w:id="1290160694">
      <w:bodyDiv w:val="1"/>
      <w:marLeft w:val="0"/>
      <w:marRight w:val="0"/>
      <w:marTop w:val="0"/>
      <w:marBottom w:val="0"/>
      <w:divBdr>
        <w:top w:val="none" w:sz="0" w:space="0" w:color="auto"/>
        <w:left w:val="none" w:sz="0" w:space="0" w:color="auto"/>
        <w:bottom w:val="none" w:sz="0" w:space="0" w:color="auto"/>
        <w:right w:val="none" w:sz="0" w:space="0" w:color="auto"/>
      </w:divBdr>
    </w:div>
    <w:div w:id="1294170279">
      <w:bodyDiv w:val="1"/>
      <w:marLeft w:val="0"/>
      <w:marRight w:val="0"/>
      <w:marTop w:val="0"/>
      <w:marBottom w:val="0"/>
      <w:divBdr>
        <w:top w:val="none" w:sz="0" w:space="0" w:color="auto"/>
        <w:left w:val="none" w:sz="0" w:space="0" w:color="auto"/>
        <w:bottom w:val="none" w:sz="0" w:space="0" w:color="auto"/>
        <w:right w:val="none" w:sz="0" w:space="0" w:color="auto"/>
      </w:divBdr>
    </w:div>
    <w:div w:id="1298484845">
      <w:bodyDiv w:val="1"/>
      <w:marLeft w:val="0"/>
      <w:marRight w:val="0"/>
      <w:marTop w:val="0"/>
      <w:marBottom w:val="0"/>
      <w:divBdr>
        <w:top w:val="none" w:sz="0" w:space="0" w:color="auto"/>
        <w:left w:val="none" w:sz="0" w:space="0" w:color="auto"/>
        <w:bottom w:val="none" w:sz="0" w:space="0" w:color="auto"/>
        <w:right w:val="none" w:sz="0" w:space="0" w:color="auto"/>
      </w:divBdr>
    </w:div>
    <w:div w:id="1298754002">
      <w:bodyDiv w:val="1"/>
      <w:marLeft w:val="0"/>
      <w:marRight w:val="0"/>
      <w:marTop w:val="0"/>
      <w:marBottom w:val="0"/>
      <w:divBdr>
        <w:top w:val="none" w:sz="0" w:space="0" w:color="auto"/>
        <w:left w:val="none" w:sz="0" w:space="0" w:color="auto"/>
        <w:bottom w:val="none" w:sz="0" w:space="0" w:color="auto"/>
        <w:right w:val="none" w:sz="0" w:space="0" w:color="auto"/>
      </w:divBdr>
    </w:div>
    <w:div w:id="1300763076">
      <w:bodyDiv w:val="1"/>
      <w:marLeft w:val="0"/>
      <w:marRight w:val="0"/>
      <w:marTop w:val="0"/>
      <w:marBottom w:val="0"/>
      <w:divBdr>
        <w:top w:val="none" w:sz="0" w:space="0" w:color="auto"/>
        <w:left w:val="none" w:sz="0" w:space="0" w:color="auto"/>
        <w:bottom w:val="none" w:sz="0" w:space="0" w:color="auto"/>
        <w:right w:val="none" w:sz="0" w:space="0" w:color="auto"/>
      </w:divBdr>
    </w:div>
    <w:div w:id="1303852911">
      <w:bodyDiv w:val="1"/>
      <w:marLeft w:val="0"/>
      <w:marRight w:val="0"/>
      <w:marTop w:val="0"/>
      <w:marBottom w:val="0"/>
      <w:divBdr>
        <w:top w:val="none" w:sz="0" w:space="0" w:color="auto"/>
        <w:left w:val="none" w:sz="0" w:space="0" w:color="auto"/>
        <w:bottom w:val="none" w:sz="0" w:space="0" w:color="auto"/>
        <w:right w:val="none" w:sz="0" w:space="0" w:color="auto"/>
      </w:divBdr>
    </w:div>
    <w:div w:id="1304433008">
      <w:bodyDiv w:val="1"/>
      <w:marLeft w:val="0"/>
      <w:marRight w:val="0"/>
      <w:marTop w:val="0"/>
      <w:marBottom w:val="0"/>
      <w:divBdr>
        <w:top w:val="none" w:sz="0" w:space="0" w:color="auto"/>
        <w:left w:val="none" w:sz="0" w:space="0" w:color="auto"/>
        <w:bottom w:val="none" w:sz="0" w:space="0" w:color="auto"/>
        <w:right w:val="none" w:sz="0" w:space="0" w:color="auto"/>
      </w:divBdr>
    </w:div>
    <w:div w:id="1305741617">
      <w:bodyDiv w:val="1"/>
      <w:marLeft w:val="0"/>
      <w:marRight w:val="0"/>
      <w:marTop w:val="0"/>
      <w:marBottom w:val="0"/>
      <w:divBdr>
        <w:top w:val="none" w:sz="0" w:space="0" w:color="auto"/>
        <w:left w:val="none" w:sz="0" w:space="0" w:color="auto"/>
        <w:bottom w:val="none" w:sz="0" w:space="0" w:color="auto"/>
        <w:right w:val="none" w:sz="0" w:space="0" w:color="auto"/>
      </w:divBdr>
    </w:div>
    <w:div w:id="1320500563">
      <w:bodyDiv w:val="1"/>
      <w:marLeft w:val="0"/>
      <w:marRight w:val="0"/>
      <w:marTop w:val="0"/>
      <w:marBottom w:val="0"/>
      <w:divBdr>
        <w:top w:val="none" w:sz="0" w:space="0" w:color="auto"/>
        <w:left w:val="none" w:sz="0" w:space="0" w:color="auto"/>
        <w:bottom w:val="none" w:sz="0" w:space="0" w:color="auto"/>
        <w:right w:val="none" w:sz="0" w:space="0" w:color="auto"/>
      </w:divBdr>
    </w:div>
    <w:div w:id="1323005127">
      <w:bodyDiv w:val="1"/>
      <w:marLeft w:val="0"/>
      <w:marRight w:val="0"/>
      <w:marTop w:val="0"/>
      <w:marBottom w:val="0"/>
      <w:divBdr>
        <w:top w:val="none" w:sz="0" w:space="0" w:color="auto"/>
        <w:left w:val="none" w:sz="0" w:space="0" w:color="auto"/>
        <w:bottom w:val="none" w:sz="0" w:space="0" w:color="auto"/>
        <w:right w:val="none" w:sz="0" w:space="0" w:color="auto"/>
      </w:divBdr>
    </w:div>
    <w:div w:id="1326587623">
      <w:bodyDiv w:val="1"/>
      <w:marLeft w:val="0"/>
      <w:marRight w:val="0"/>
      <w:marTop w:val="0"/>
      <w:marBottom w:val="0"/>
      <w:divBdr>
        <w:top w:val="none" w:sz="0" w:space="0" w:color="auto"/>
        <w:left w:val="none" w:sz="0" w:space="0" w:color="auto"/>
        <w:bottom w:val="none" w:sz="0" w:space="0" w:color="auto"/>
        <w:right w:val="none" w:sz="0" w:space="0" w:color="auto"/>
      </w:divBdr>
    </w:div>
    <w:div w:id="1327703264">
      <w:bodyDiv w:val="1"/>
      <w:marLeft w:val="0"/>
      <w:marRight w:val="0"/>
      <w:marTop w:val="0"/>
      <w:marBottom w:val="0"/>
      <w:divBdr>
        <w:top w:val="none" w:sz="0" w:space="0" w:color="auto"/>
        <w:left w:val="none" w:sz="0" w:space="0" w:color="auto"/>
        <w:bottom w:val="none" w:sz="0" w:space="0" w:color="auto"/>
        <w:right w:val="none" w:sz="0" w:space="0" w:color="auto"/>
      </w:divBdr>
    </w:div>
    <w:div w:id="1330333924">
      <w:bodyDiv w:val="1"/>
      <w:marLeft w:val="0"/>
      <w:marRight w:val="0"/>
      <w:marTop w:val="0"/>
      <w:marBottom w:val="0"/>
      <w:divBdr>
        <w:top w:val="none" w:sz="0" w:space="0" w:color="auto"/>
        <w:left w:val="none" w:sz="0" w:space="0" w:color="auto"/>
        <w:bottom w:val="none" w:sz="0" w:space="0" w:color="auto"/>
        <w:right w:val="none" w:sz="0" w:space="0" w:color="auto"/>
      </w:divBdr>
    </w:div>
    <w:div w:id="1332174164">
      <w:bodyDiv w:val="1"/>
      <w:marLeft w:val="0"/>
      <w:marRight w:val="0"/>
      <w:marTop w:val="0"/>
      <w:marBottom w:val="0"/>
      <w:divBdr>
        <w:top w:val="none" w:sz="0" w:space="0" w:color="auto"/>
        <w:left w:val="none" w:sz="0" w:space="0" w:color="auto"/>
        <w:bottom w:val="none" w:sz="0" w:space="0" w:color="auto"/>
        <w:right w:val="none" w:sz="0" w:space="0" w:color="auto"/>
      </w:divBdr>
    </w:div>
    <w:div w:id="1337226556">
      <w:bodyDiv w:val="1"/>
      <w:marLeft w:val="0"/>
      <w:marRight w:val="0"/>
      <w:marTop w:val="0"/>
      <w:marBottom w:val="0"/>
      <w:divBdr>
        <w:top w:val="none" w:sz="0" w:space="0" w:color="auto"/>
        <w:left w:val="none" w:sz="0" w:space="0" w:color="auto"/>
        <w:bottom w:val="none" w:sz="0" w:space="0" w:color="auto"/>
        <w:right w:val="none" w:sz="0" w:space="0" w:color="auto"/>
      </w:divBdr>
    </w:div>
    <w:div w:id="1342661946">
      <w:bodyDiv w:val="1"/>
      <w:marLeft w:val="0"/>
      <w:marRight w:val="0"/>
      <w:marTop w:val="0"/>
      <w:marBottom w:val="0"/>
      <w:divBdr>
        <w:top w:val="none" w:sz="0" w:space="0" w:color="auto"/>
        <w:left w:val="none" w:sz="0" w:space="0" w:color="auto"/>
        <w:bottom w:val="none" w:sz="0" w:space="0" w:color="auto"/>
        <w:right w:val="none" w:sz="0" w:space="0" w:color="auto"/>
      </w:divBdr>
    </w:div>
    <w:div w:id="1343824772">
      <w:bodyDiv w:val="1"/>
      <w:marLeft w:val="0"/>
      <w:marRight w:val="0"/>
      <w:marTop w:val="0"/>
      <w:marBottom w:val="0"/>
      <w:divBdr>
        <w:top w:val="none" w:sz="0" w:space="0" w:color="auto"/>
        <w:left w:val="none" w:sz="0" w:space="0" w:color="auto"/>
        <w:bottom w:val="none" w:sz="0" w:space="0" w:color="auto"/>
        <w:right w:val="none" w:sz="0" w:space="0" w:color="auto"/>
      </w:divBdr>
    </w:div>
    <w:div w:id="1345015194">
      <w:bodyDiv w:val="1"/>
      <w:marLeft w:val="0"/>
      <w:marRight w:val="0"/>
      <w:marTop w:val="0"/>
      <w:marBottom w:val="0"/>
      <w:divBdr>
        <w:top w:val="none" w:sz="0" w:space="0" w:color="auto"/>
        <w:left w:val="none" w:sz="0" w:space="0" w:color="auto"/>
        <w:bottom w:val="none" w:sz="0" w:space="0" w:color="auto"/>
        <w:right w:val="none" w:sz="0" w:space="0" w:color="auto"/>
      </w:divBdr>
    </w:div>
    <w:div w:id="1349257529">
      <w:bodyDiv w:val="1"/>
      <w:marLeft w:val="0"/>
      <w:marRight w:val="0"/>
      <w:marTop w:val="0"/>
      <w:marBottom w:val="0"/>
      <w:divBdr>
        <w:top w:val="none" w:sz="0" w:space="0" w:color="auto"/>
        <w:left w:val="none" w:sz="0" w:space="0" w:color="auto"/>
        <w:bottom w:val="none" w:sz="0" w:space="0" w:color="auto"/>
        <w:right w:val="none" w:sz="0" w:space="0" w:color="auto"/>
      </w:divBdr>
    </w:div>
    <w:div w:id="1355425090">
      <w:bodyDiv w:val="1"/>
      <w:marLeft w:val="0"/>
      <w:marRight w:val="0"/>
      <w:marTop w:val="0"/>
      <w:marBottom w:val="0"/>
      <w:divBdr>
        <w:top w:val="none" w:sz="0" w:space="0" w:color="auto"/>
        <w:left w:val="none" w:sz="0" w:space="0" w:color="auto"/>
        <w:bottom w:val="none" w:sz="0" w:space="0" w:color="auto"/>
        <w:right w:val="none" w:sz="0" w:space="0" w:color="auto"/>
      </w:divBdr>
    </w:div>
    <w:div w:id="1355964635">
      <w:bodyDiv w:val="1"/>
      <w:marLeft w:val="0"/>
      <w:marRight w:val="0"/>
      <w:marTop w:val="0"/>
      <w:marBottom w:val="0"/>
      <w:divBdr>
        <w:top w:val="none" w:sz="0" w:space="0" w:color="auto"/>
        <w:left w:val="none" w:sz="0" w:space="0" w:color="auto"/>
        <w:bottom w:val="none" w:sz="0" w:space="0" w:color="auto"/>
        <w:right w:val="none" w:sz="0" w:space="0" w:color="auto"/>
      </w:divBdr>
    </w:div>
    <w:div w:id="1366172640">
      <w:bodyDiv w:val="1"/>
      <w:marLeft w:val="0"/>
      <w:marRight w:val="0"/>
      <w:marTop w:val="0"/>
      <w:marBottom w:val="0"/>
      <w:divBdr>
        <w:top w:val="none" w:sz="0" w:space="0" w:color="auto"/>
        <w:left w:val="none" w:sz="0" w:space="0" w:color="auto"/>
        <w:bottom w:val="none" w:sz="0" w:space="0" w:color="auto"/>
        <w:right w:val="none" w:sz="0" w:space="0" w:color="auto"/>
      </w:divBdr>
    </w:div>
    <w:div w:id="1366444317">
      <w:bodyDiv w:val="1"/>
      <w:marLeft w:val="0"/>
      <w:marRight w:val="0"/>
      <w:marTop w:val="0"/>
      <w:marBottom w:val="0"/>
      <w:divBdr>
        <w:top w:val="none" w:sz="0" w:space="0" w:color="auto"/>
        <w:left w:val="none" w:sz="0" w:space="0" w:color="auto"/>
        <w:bottom w:val="none" w:sz="0" w:space="0" w:color="auto"/>
        <w:right w:val="none" w:sz="0" w:space="0" w:color="auto"/>
      </w:divBdr>
    </w:div>
    <w:div w:id="1367758910">
      <w:bodyDiv w:val="1"/>
      <w:marLeft w:val="0"/>
      <w:marRight w:val="0"/>
      <w:marTop w:val="0"/>
      <w:marBottom w:val="0"/>
      <w:divBdr>
        <w:top w:val="none" w:sz="0" w:space="0" w:color="auto"/>
        <w:left w:val="none" w:sz="0" w:space="0" w:color="auto"/>
        <w:bottom w:val="none" w:sz="0" w:space="0" w:color="auto"/>
        <w:right w:val="none" w:sz="0" w:space="0" w:color="auto"/>
      </w:divBdr>
    </w:div>
    <w:div w:id="1368604105">
      <w:bodyDiv w:val="1"/>
      <w:marLeft w:val="0"/>
      <w:marRight w:val="0"/>
      <w:marTop w:val="0"/>
      <w:marBottom w:val="0"/>
      <w:divBdr>
        <w:top w:val="none" w:sz="0" w:space="0" w:color="auto"/>
        <w:left w:val="none" w:sz="0" w:space="0" w:color="auto"/>
        <w:bottom w:val="none" w:sz="0" w:space="0" w:color="auto"/>
        <w:right w:val="none" w:sz="0" w:space="0" w:color="auto"/>
      </w:divBdr>
    </w:div>
    <w:div w:id="1368796655">
      <w:bodyDiv w:val="1"/>
      <w:marLeft w:val="0"/>
      <w:marRight w:val="0"/>
      <w:marTop w:val="0"/>
      <w:marBottom w:val="0"/>
      <w:divBdr>
        <w:top w:val="none" w:sz="0" w:space="0" w:color="auto"/>
        <w:left w:val="none" w:sz="0" w:space="0" w:color="auto"/>
        <w:bottom w:val="none" w:sz="0" w:space="0" w:color="auto"/>
        <w:right w:val="none" w:sz="0" w:space="0" w:color="auto"/>
      </w:divBdr>
    </w:div>
    <w:div w:id="1369184363">
      <w:bodyDiv w:val="1"/>
      <w:marLeft w:val="0"/>
      <w:marRight w:val="0"/>
      <w:marTop w:val="0"/>
      <w:marBottom w:val="0"/>
      <w:divBdr>
        <w:top w:val="none" w:sz="0" w:space="0" w:color="auto"/>
        <w:left w:val="none" w:sz="0" w:space="0" w:color="auto"/>
        <w:bottom w:val="none" w:sz="0" w:space="0" w:color="auto"/>
        <w:right w:val="none" w:sz="0" w:space="0" w:color="auto"/>
      </w:divBdr>
    </w:div>
    <w:div w:id="1370492530">
      <w:bodyDiv w:val="1"/>
      <w:marLeft w:val="0"/>
      <w:marRight w:val="0"/>
      <w:marTop w:val="0"/>
      <w:marBottom w:val="0"/>
      <w:divBdr>
        <w:top w:val="none" w:sz="0" w:space="0" w:color="auto"/>
        <w:left w:val="none" w:sz="0" w:space="0" w:color="auto"/>
        <w:bottom w:val="none" w:sz="0" w:space="0" w:color="auto"/>
        <w:right w:val="none" w:sz="0" w:space="0" w:color="auto"/>
      </w:divBdr>
    </w:div>
    <w:div w:id="1375302285">
      <w:bodyDiv w:val="1"/>
      <w:marLeft w:val="0"/>
      <w:marRight w:val="0"/>
      <w:marTop w:val="0"/>
      <w:marBottom w:val="0"/>
      <w:divBdr>
        <w:top w:val="none" w:sz="0" w:space="0" w:color="auto"/>
        <w:left w:val="none" w:sz="0" w:space="0" w:color="auto"/>
        <w:bottom w:val="none" w:sz="0" w:space="0" w:color="auto"/>
        <w:right w:val="none" w:sz="0" w:space="0" w:color="auto"/>
      </w:divBdr>
    </w:div>
    <w:div w:id="1375691879">
      <w:bodyDiv w:val="1"/>
      <w:marLeft w:val="0"/>
      <w:marRight w:val="0"/>
      <w:marTop w:val="0"/>
      <w:marBottom w:val="0"/>
      <w:divBdr>
        <w:top w:val="none" w:sz="0" w:space="0" w:color="auto"/>
        <w:left w:val="none" w:sz="0" w:space="0" w:color="auto"/>
        <w:bottom w:val="none" w:sz="0" w:space="0" w:color="auto"/>
        <w:right w:val="none" w:sz="0" w:space="0" w:color="auto"/>
      </w:divBdr>
    </w:div>
    <w:div w:id="1376388787">
      <w:bodyDiv w:val="1"/>
      <w:marLeft w:val="0"/>
      <w:marRight w:val="0"/>
      <w:marTop w:val="0"/>
      <w:marBottom w:val="0"/>
      <w:divBdr>
        <w:top w:val="none" w:sz="0" w:space="0" w:color="auto"/>
        <w:left w:val="none" w:sz="0" w:space="0" w:color="auto"/>
        <w:bottom w:val="none" w:sz="0" w:space="0" w:color="auto"/>
        <w:right w:val="none" w:sz="0" w:space="0" w:color="auto"/>
      </w:divBdr>
    </w:div>
    <w:div w:id="1377504993">
      <w:bodyDiv w:val="1"/>
      <w:marLeft w:val="0"/>
      <w:marRight w:val="0"/>
      <w:marTop w:val="0"/>
      <w:marBottom w:val="0"/>
      <w:divBdr>
        <w:top w:val="none" w:sz="0" w:space="0" w:color="auto"/>
        <w:left w:val="none" w:sz="0" w:space="0" w:color="auto"/>
        <w:bottom w:val="none" w:sz="0" w:space="0" w:color="auto"/>
        <w:right w:val="none" w:sz="0" w:space="0" w:color="auto"/>
      </w:divBdr>
    </w:div>
    <w:div w:id="1377776884">
      <w:bodyDiv w:val="1"/>
      <w:marLeft w:val="0"/>
      <w:marRight w:val="0"/>
      <w:marTop w:val="0"/>
      <w:marBottom w:val="0"/>
      <w:divBdr>
        <w:top w:val="none" w:sz="0" w:space="0" w:color="auto"/>
        <w:left w:val="none" w:sz="0" w:space="0" w:color="auto"/>
        <w:bottom w:val="none" w:sz="0" w:space="0" w:color="auto"/>
        <w:right w:val="none" w:sz="0" w:space="0" w:color="auto"/>
      </w:divBdr>
    </w:div>
    <w:div w:id="1382167680">
      <w:bodyDiv w:val="1"/>
      <w:marLeft w:val="0"/>
      <w:marRight w:val="0"/>
      <w:marTop w:val="0"/>
      <w:marBottom w:val="0"/>
      <w:divBdr>
        <w:top w:val="none" w:sz="0" w:space="0" w:color="auto"/>
        <w:left w:val="none" w:sz="0" w:space="0" w:color="auto"/>
        <w:bottom w:val="none" w:sz="0" w:space="0" w:color="auto"/>
        <w:right w:val="none" w:sz="0" w:space="0" w:color="auto"/>
      </w:divBdr>
    </w:div>
    <w:div w:id="1385182397">
      <w:bodyDiv w:val="1"/>
      <w:marLeft w:val="0"/>
      <w:marRight w:val="0"/>
      <w:marTop w:val="0"/>
      <w:marBottom w:val="0"/>
      <w:divBdr>
        <w:top w:val="none" w:sz="0" w:space="0" w:color="auto"/>
        <w:left w:val="none" w:sz="0" w:space="0" w:color="auto"/>
        <w:bottom w:val="none" w:sz="0" w:space="0" w:color="auto"/>
        <w:right w:val="none" w:sz="0" w:space="0" w:color="auto"/>
      </w:divBdr>
    </w:div>
    <w:div w:id="1386611790">
      <w:bodyDiv w:val="1"/>
      <w:marLeft w:val="0"/>
      <w:marRight w:val="0"/>
      <w:marTop w:val="0"/>
      <w:marBottom w:val="0"/>
      <w:divBdr>
        <w:top w:val="none" w:sz="0" w:space="0" w:color="auto"/>
        <w:left w:val="none" w:sz="0" w:space="0" w:color="auto"/>
        <w:bottom w:val="none" w:sz="0" w:space="0" w:color="auto"/>
        <w:right w:val="none" w:sz="0" w:space="0" w:color="auto"/>
      </w:divBdr>
    </w:div>
    <w:div w:id="1388801394">
      <w:bodyDiv w:val="1"/>
      <w:marLeft w:val="0"/>
      <w:marRight w:val="0"/>
      <w:marTop w:val="0"/>
      <w:marBottom w:val="0"/>
      <w:divBdr>
        <w:top w:val="none" w:sz="0" w:space="0" w:color="auto"/>
        <w:left w:val="none" w:sz="0" w:space="0" w:color="auto"/>
        <w:bottom w:val="none" w:sz="0" w:space="0" w:color="auto"/>
        <w:right w:val="none" w:sz="0" w:space="0" w:color="auto"/>
      </w:divBdr>
    </w:div>
    <w:div w:id="1389452810">
      <w:bodyDiv w:val="1"/>
      <w:marLeft w:val="0"/>
      <w:marRight w:val="0"/>
      <w:marTop w:val="0"/>
      <w:marBottom w:val="0"/>
      <w:divBdr>
        <w:top w:val="none" w:sz="0" w:space="0" w:color="auto"/>
        <w:left w:val="none" w:sz="0" w:space="0" w:color="auto"/>
        <w:bottom w:val="none" w:sz="0" w:space="0" w:color="auto"/>
        <w:right w:val="none" w:sz="0" w:space="0" w:color="auto"/>
      </w:divBdr>
    </w:div>
    <w:div w:id="1392464789">
      <w:bodyDiv w:val="1"/>
      <w:marLeft w:val="0"/>
      <w:marRight w:val="0"/>
      <w:marTop w:val="0"/>
      <w:marBottom w:val="0"/>
      <w:divBdr>
        <w:top w:val="none" w:sz="0" w:space="0" w:color="auto"/>
        <w:left w:val="none" w:sz="0" w:space="0" w:color="auto"/>
        <w:bottom w:val="none" w:sz="0" w:space="0" w:color="auto"/>
        <w:right w:val="none" w:sz="0" w:space="0" w:color="auto"/>
      </w:divBdr>
    </w:div>
    <w:div w:id="1392921255">
      <w:bodyDiv w:val="1"/>
      <w:marLeft w:val="0"/>
      <w:marRight w:val="0"/>
      <w:marTop w:val="0"/>
      <w:marBottom w:val="0"/>
      <w:divBdr>
        <w:top w:val="none" w:sz="0" w:space="0" w:color="auto"/>
        <w:left w:val="none" w:sz="0" w:space="0" w:color="auto"/>
        <w:bottom w:val="none" w:sz="0" w:space="0" w:color="auto"/>
        <w:right w:val="none" w:sz="0" w:space="0" w:color="auto"/>
      </w:divBdr>
    </w:div>
    <w:div w:id="1393770162">
      <w:bodyDiv w:val="1"/>
      <w:marLeft w:val="0"/>
      <w:marRight w:val="0"/>
      <w:marTop w:val="0"/>
      <w:marBottom w:val="0"/>
      <w:divBdr>
        <w:top w:val="none" w:sz="0" w:space="0" w:color="auto"/>
        <w:left w:val="none" w:sz="0" w:space="0" w:color="auto"/>
        <w:bottom w:val="none" w:sz="0" w:space="0" w:color="auto"/>
        <w:right w:val="none" w:sz="0" w:space="0" w:color="auto"/>
      </w:divBdr>
    </w:div>
    <w:div w:id="1394818872">
      <w:bodyDiv w:val="1"/>
      <w:marLeft w:val="0"/>
      <w:marRight w:val="0"/>
      <w:marTop w:val="0"/>
      <w:marBottom w:val="0"/>
      <w:divBdr>
        <w:top w:val="none" w:sz="0" w:space="0" w:color="auto"/>
        <w:left w:val="none" w:sz="0" w:space="0" w:color="auto"/>
        <w:bottom w:val="none" w:sz="0" w:space="0" w:color="auto"/>
        <w:right w:val="none" w:sz="0" w:space="0" w:color="auto"/>
      </w:divBdr>
    </w:div>
    <w:div w:id="1398169762">
      <w:bodyDiv w:val="1"/>
      <w:marLeft w:val="0"/>
      <w:marRight w:val="0"/>
      <w:marTop w:val="0"/>
      <w:marBottom w:val="0"/>
      <w:divBdr>
        <w:top w:val="none" w:sz="0" w:space="0" w:color="auto"/>
        <w:left w:val="none" w:sz="0" w:space="0" w:color="auto"/>
        <w:bottom w:val="none" w:sz="0" w:space="0" w:color="auto"/>
        <w:right w:val="none" w:sz="0" w:space="0" w:color="auto"/>
      </w:divBdr>
    </w:div>
    <w:div w:id="1398556842">
      <w:bodyDiv w:val="1"/>
      <w:marLeft w:val="0"/>
      <w:marRight w:val="0"/>
      <w:marTop w:val="0"/>
      <w:marBottom w:val="0"/>
      <w:divBdr>
        <w:top w:val="none" w:sz="0" w:space="0" w:color="auto"/>
        <w:left w:val="none" w:sz="0" w:space="0" w:color="auto"/>
        <w:bottom w:val="none" w:sz="0" w:space="0" w:color="auto"/>
        <w:right w:val="none" w:sz="0" w:space="0" w:color="auto"/>
      </w:divBdr>
    </w:div>
    <w:div w:id="1402673806">
      <w:bodyDiv w:val="1"/>
      <w:marLeft w:val="0"/>
      <w:marRight w:val="0"/>
      <w:marTop w:val="0"/>
      <w:marBottom w:val="0"/>
      <w:divBdr>
        <w:top w:val="none" w:sz="0" w:space="0" w:color="auto"/>
        <w:left w:val="none" w:sz="0" w:space="0" w:color="auto"/>
        <w:bottom w:val="none" w:sz="0" w:space="0" w:color="auto"/>
        <w:right w:val="none" w:sz="0" w:space="0" w:color="auto"/>
      </w:divBdr>
    </w:div>
    <w:div w:id="1403060717">
      <w:bodyDiv w:val="1"/>
      <w:marLeft w:val="0"/>
      <w:marRight w:val="0"/>
      <w:marTop w:val="0"/>
      <w:marBottom w:val="0"/>
      <w:divBdr>
        <w:top w:val="none" w:sz="0" w:space="0" w:color="auto"/>
        <w:left w:val="none" w:sz="0" w:space="0" w:color="auto"/>
        <w:bottom w:val="none" w:sz="0" w:space="0" w:color="auto"/>
        <w:right w:val="none" w:sz="0" w:space="0" w:color="auto"/>
      </w:divBdr>
    </w:div>
    <w:div w:id="1404523569">
      <w:bodyDiv w:val="1"/>
      <w:marLeft w:val="0"/>
      <w:marRight w:val="0"/>
      <w:marTop w:val="0"/>
      <w:marBottom w:val="0"/>
      <w:divBdr>
        <w:top w:val="none" w:sz="0" w:space="0" w:color="auto"/>
        <w:left w:val="none" w:sz="0" w:space="0" w:color="auto"/>
        <w:bottom w:val="none" w:sz="0" w:space="0" w:color="auto"/>
        <w:right w:val="none" w:sz="0" w:space="0" w:color="auto"/>
      </w:divBdr>
    </w:div>
    <w:div w:id="1406150269">
      <w:bodyDiv w:val="1"/>
      <w:marLeft w:val="0"/>
      <w:marRight w:val="0"/>
      <w:marTop w:val="0"/>
      <w:marBottom w:val="0"/>
      <w:divBdr>
        <w:top w:val="none" w:sz="0" w:space="0" w:color="auto"/>
        <w:left w:val="none" w:sz="0" w:space="0" w:color="auto"/>
        <w:bottom w:val="none" w:sz="0" w:space="0" w:color="auto"/>
        <w:right w:val="none" w:sz="0" w:space="0" w:color="auto"/>
      </w:divBdr>
    </w:div>
    <w:div w:id="1408528123">
      <w:bodyDiv w:val="1"/>
      <w:marLeft w:val="0"/>
      <w:marRight w:val="0"/>
      <w:marTop w:val="0"/>
      <w:marBottom w:val="0"/>
      <w:divBdr>
        <w:top w:val="none" w:sz="0" w:space="0" w:color="auto"/>
        <w:left w:val="none" w:sz="0" w:space="0" w:color="auto"/>
        <w:bottom w:val="none" w:sz="0" w:space="0" w:color="auto"/>
        <w:right w:val="none" w:sz="0" w:space="0" w:color="auto"/>
      </w:divBdr>
    </w:div>
    <w:div w:id="1408767021">
      <w:bodyDiv w:val="1"/>
      <w:marLeft w:val="0"/>
      <w:marRight w:val="0"/>
      <w:marTop w:val="0"/>
      <w:marBottom w:val="0"/>
      <w:divBdr>
        <w:top w:val="none" w:sz="0" w:space="0" w:color="auto"/>
        <w:left w:val="none" w:sz="0" w:space="0" w:color="auto"/>
        <w:bottom w:val="none" w:sz="0" w:space="0" w:color="auto"/>
        <w:right w:val="none" w:sz="0" w:space="0" w:color="auto"/>
      </w:divBdr>
    </w:div>
    <w:div w:id="1409379169">
      <w:bodyDiv w:val="1"/>
      <w:marLeft w:val="0"/>
      <w:marRight w:val="0"/>
      <w:marTop w:val="0"/>
      <w:marBottom w:val="0"/>
      <w:divBdr>
        <w:top w:val="none" w:sz="0" w:space="0" w:color="auto"/>
        <w:left w:val="none" w:sz="0" w:space="0" w:color="auto"/>
        <w:bottom w:val="none" w:sz="0" w:space="0" w:color="auto"/>
        <w:right w:val="none" w:sz="0" w:space="0" w:color="auto"/>
      </w:divBdr>
    </w:div>
    <w:div w:id="1410425174">
      <w:bodyDiv w:val="1"/>
      <w:marLeft w:val="0"/>
      <w:marRight w:val="0"/>
      <w:marTop w:val="0"/>
      <w:marBottom w:val="0"/>
      <w:divBdr>
        <w:top w:val="none" w:sz="0" w:space="0" w:color="auto"/>
        <w:left w:val="none" w:sz="0" w:space="0" w:color="auto"/>
        <w:bottom w:val="none" w:sz="0" w:space="0" w:color="auto"/>
        <w:right w:val="none" w:sz="0" w:space="0" w:color="auto"/>
      </w:divBdr>
    </w:div>
    <w:div w:id="1410729162">
      <w:bodyDiv w:val="1"/>
      <w:marLeft w:val="0"/>
      <w:marRight w:val="0"/>
      <w:marTop w:val="0"/>
      <w:marBottom w:val="0"/>
      <w:divBdr>
        <w:top w:val="none" w:sz="0" w:space="0" w:color="auto"/>
        <w:left w:val="none" w:sz="0" w:space="0" w:color="auto"/>
        <w:bottom w:val="none" w:sz="0" w:space="0" w:color="auto"/>
        <w:right w:val="none" w:sz="0" w:space="0" w:color="auto"/>
      </w:divBdr>
    </w:div>
    <w:div w:id="1415010963">
      <w:bodyDiv w:val="1"/>
      <w:marLeft w:val="0"/>
      <w:marRight w:val="0"/>
      <w:marTop w:val="0"/>
      <w:marBottom w:val="0"/>
      <w:divBdr>
        <w:top w:val="none" w:sz="0" w:space="0" w:color="auto"/>
        <w:left w:val="none" w:sz="0" w:space="0" w:color="auto"/>
        <w:bottom w:val="none" w:sz="0" w:space="0" w:color="auto"/>
        <w:right w:val="none" w:sz="0" w:space="0" w:color="auto"/>
      </w:divBdr>
    </w:div>
    <w:div w:id="1415083143">
      <w:bodyDiv w:val="1"/>
      <w:marLeft w:val="0"/>
      <w:marRight w:val="0"/>
      <w:marTop w:val="0"/>
      <w:marBottom w:val="0"/>
      <w:divBdr>
        <w:top w:val="none" w:sz="0" w:space="0" w:color="auto"/>
        <w:left w:val="none" w:sz="0" w:space="0" w:color="auto"/>
        <w:bottom w:val="none" w:sz="0" w:space="0" w:color="auto"/>
        <w:right w:val="none" w:sz="0" w:space="0" w:color="auto"/>
      </w:divBdr>
    </w:div>
    <w:div w:id="1415325301">
      <w:bodyDiv w:val="1"/>
      <w:marLeft w:val="0"/>
      <w:marRight w:val="0"/>
      <w:marTop w:val="0"/>
      <w:marBottom w:val="0"/>
      <w:divBdr>
        <w:top w:val="none" w:sz="0" w:space="0" w:color="auto"/>
        <w:left w:val="none" w:sz="0" w:space="0" w:color="auto"/>
        <w:bottom w:val="none" w:sz="0" w:space="0" w:color="auto"/>
        <w:right w:val="none" w:sz="0" w:space="0" w:color="auto"/>
      </w:divBdr>
    </w:div>
    <w:div w:id="1417168656">
      <w:bodyDiv w:val="1"/>
      <w:marLeft w:val="0"/>
      <w:marRight w:val="0"/>
      <w:marTop w:val="0"/>
      <w:marBottom w:val="0"/>
      <w:divBdr>
        <w:top w:val="none" w:sz="0" w:space="0" w:color="auto"/>
        <w:left w:val="none" w:sz="0" w:space="0" w:color="auto"/>
        <w:bottom w:val="none" w:sz="0" w:space="0" w:color="auto"/>
        <w:right w:val="none" w:sz="0" w:space="0" w:color="auto"/>
      </w:divBdr>
    </w:div>
    <w:div w:id="1417170532">
      <w:bodyDiv w:val="1"/>
      <w:marLeft w:val="0"/>
      <w:marRight w:val="0"/>
      <w:marTop w:val="0"/>
      <w:marBottom w:val="0"/>
      <w:divBdr>
        <w:top w:val="none" w:sz="0" w:space="0" w:color="auto"/>
        <w:left w:val="none" w:sz="0" w:space="0" w:color="auto"/>
        <w:bottom w:val="none" w:sz="0" w:space="0" w:color="auto"/>
        <w:right w:val="none" w:sz="0" w:space="0" w:color="auto"/>
      </w:divBdr>
    </w:div>
    <w:div w:id="1418477091">
      <w:bodyDiv w:val="1"/>
      <w:marLeft w:val="0"/>
      <w:marRight w:val="0"/>
      <w:marTop w:val="0"/>
      <w:marBottom w:val="0"/>
      <w:divBdr>
        <w:top w:val="none" w:sz="0" w:space="0" w:color="auto"/>
        <w:left w:val="none" w:sz="0" w:space="0" w:color="auto"/>
        <w:bottom w:val="none" w:sz="0" w:space="0" w:color="auto"/>
        <w:right w:val="none" w:sz="0" w:space="0" w:color="auto"/>
      </w:divBdr>
    </w:div>
    <w:div w:id="1421290093">
      <w:bodyDiv w:val="1"/>
      <w:marLeft w:val="0"/>
      <w:marRight w:val="0"/>
      <w:marTop w:val="0"/>
      <w:marBottom w:val="0"/>
      <w:divBdr>
        <w:top w:val="none" w:sz="0" w:space="0" w:color="auto"/>
        <w:left w:val="none" w:sz="0" w:space="0" w:color="auto"/>
        <w:bottom w:val="none" w:sz="0" w:space="0" w:color="auto"/>
        <w:right w:val="none" w:sz="0" w:space="0" w:color="auto"/>
      </w:divBdr>
    </w:div>
    <w:div w:id="1421754846">
      <w:bodyDiv w:val="1"/>
      <w:marLeft w:val="0"/>
      <w:marRight w:val="0"/>
      <w:marTop w:val="0"/>
      <w:marBottom w:val="0"/>
      <w:divBdr>
        <w:top w:val="none" w:sz="0" w:space="0" w:color="auto"/>
        <w:left w:val="none" w:sz="0" w:space="0" w:color="auto"/>
        <w:bottom w:val="none" w:sz="0" w:space="0" w:color="auto"/>
        <w:right w:val="none" w:sz="0" w:space="0" w:color="auto"/>
      </w:divBdr>
    </w:div>
    <w:div w:id="1428305547">
      <w:bodyDiv w:val="1"/>
      <w:marLeft w:val="0"/>
      <w:marRight w:val="0"/>
      <w:marTop w:val="0"/>
      <w:marBottom w:val="0"/>
      <w:divBdr>
        <w:top w:val="none" w:sz="0" w:space="0" w:color="auto"/>
        <w:left w:val="none" w:sz="0" w:space="0" w:color="auto"/>
        <w:bottom w:val="none" w:sz="0" w:space="0" w:color="auto"/>
        <w:right w:val="none" w:sz="0" w:space="0" w:color="auto"/>
      </w:divBdr>
    </w:div>
    <w:div w:id="1431463369">
      <w:bodyDiv w:val="1"/>
      <w:marLeft w:val="0"/>
      <w:marRight w:val="0"/>
      <w:marTop w:val="0"/>
      <w:marBottom w:val="0"/>
      <w:divBdr>
        <w:top w:val="none" w:sz="0" w:space="0" w:color="auto"/>
        <w:left w:val="none" w:sz="0" w:space="0" w:color="auto"/>
        <w:bottom w:val="none" w:sz="0" w:space="0" w:color="auto"/>
        <w:right w:val="none" w:sz="0" w:space="0" w:color="auto"/>
      </w:divBdr>
    </w:div>
    <w:div w:id="1433432545">
      <w:bodyDiv w:val="1"/>
      <w:marLeft w:val="0"/>
      <w:marRight w:val="0"/>
      <w:marTop w:val="0"/>
      <w:marBottom w:val="0"/>
      <w:divBdr>
        <w:top w:val="none" w:sz="0" w:space="0" w:color="auto"/>
        <w:left w:val="none" w:sz="0" w:space="0" w:color="auto"/>
        <w:bottom w:val="none" w:sz="0" w:space="0" w:color="auto"/>
        <w:right w:val="none" w:sz="0" w:space="0" w:color="auto"/>
      </w:divBdr>
    </w:div>
    <w:div w:id="1433546592">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435131954">
      <w:bodyDiv w:val="1"/>
      <w:marLeft w:val="0"/>
      <w:marRight w:val="0"/>
      <w:marTop w:val="0"/>
      <w:marBottom w:val="0"/>
      <w:divBdr>
        <w:top w:val="none" w:sz="0" w:space="0" w:color="auto"/>
        <w:left w:val="none" w:sz="0" w:space="0" w:color="auto"/>
        <w:bottom w:val="none" w:sz="0" w:space="0" w:color="auto"/>
        <w:right w:val="none" w:sz="0" w:space="0" w:color="auto"/>
      </w:divBdr>
    </w:div>
    <w:div w:id="1435515969">
      <w:bodyDiv w:val="1"/>
      <w:marLeft w:val="0"/>
      <w:marRight w:val="0"/>
      <w:marTop w:val="0"/>
      <w:marBottom w:val="0"/>
      <w:divBdr>
        <w:top w:val="none" w:sz="0" w:space="0" w:color="auto"/>
        <w:left w:val="none" w:sz="0" w:space="0" w:color="auto"/>
        <w:bottom w:val="none" w:sz="0" w:space="0" w:color="auto"/>
        <w:right w:val="none" w:sz="0" w:space="0" w:color="auto"/>
      </w:divBdr>
    </w:div>
    <w:div w:id="1436095402">
      <w:bodyDiv w:val="1"/>
      <w:marLeft w:val="0"/>
      <w:marRight w:val="0"/>
      <w:marTop w:val="0"/>
      <w:marBottom w:val="0"/>
      <w:divBdr>
        <w:top w:val="none" w:sz="0" w:space="0" w:color="auto"/>
        <w:left w:val="none" w:sz="0" w:space="0" w:color="auto"/>
        <w:bottom w:val="none" w:sz="0" w:space="0" w:color="auto"/>
        <w:right w:val="none" w:sz="0" w:space="0" w:color="auto"/>
      </w:divBdr>
    </w:div>
    <w:div w:id="1440834454">
      <w:bodyDiv w:val="1"/>
      <w:marLeft w:val="0"/>
      <w:marRight w:val="0"/>
      <w:marTop w:val="0"/>
      <w:marBottom w:val="0"/>
      <w:divBdr>
        <w:top w:val="none" w:sz="0" w:space="0" w:color="auto"/>
        <w:left w:val="none" w:sz="0" w:space="0" w:color="auto"/>
        <w:bottom w:val="none" w:sz="0" w:space="0" w:color="auto"/>
        <w:right w:val="none" w:sz="0" w:space="0" w:color="auto"/>
      </w:divBdr>
    </w:div>
    <w:div w:id="1442070483">
      <w:bodyDiv w:val="1"/>
      <w:marLeft w:val="0"/>
      <w:marRight w:val="0"/>
      <w:marTop w:val="0"/>
      <w:marBottom w:val="0"/>
      <w:divBdr>
        <w:top w:val="none" w:sz="0" w:space="0" w:color="auto"/>
        <w:left w:val="none" w:sz="0" w:space="0" w:color="auto"/>
        <w:bottom w:val="none" w:sz="0" w:space="0" w:color="auto"/>
        <w:right w:val="none" w:sz="0" w:space="0" w:color="auto"/>
      </w:divBdr>
    </w:div>
    <w:div w:id="1448963467">
      <w:bodyDiv w:val="1"/>
      <w:marLeft w:val="0"/>
      <w:marRight w:val="0"/>
      <w:marTop w:val="0"/>
      <w:marBottom w:val="0"/>
      <w:divBdr>
        <w:top w:val="none" w:sz="0" w:space="0" w:color="auto"/>
        <w:left w:val="none" w:sz="0" w:space="0" w:color="auto"/>
        <w:bottom w:val="none" w:sz="0" w:space="0" w:color="auto"/>
        <w:right w:val="none" w:sz="0" w:space="0" w:color="auto"/>
      </w:divBdr>
    </w:div>
    <w:div w:id="1448967589">
      <w:bodyDiv w:val="1"/>
      <w:marLeft w:val="0"/>
      <w:marRight w:val="0"/>
      <w:marTop w:val="0"/>
      <w:marBottom w:val="0"/>
      <w:divBdr>
        <w:top w:val="none" w:sz="0" w:space="0" w:color="auto"/>
        <w:left w:val="none" w:sz="0" w:space="0" w:color="auto"/>
        <w:bottom w:val="none" w:sz="0" w:space="0" w:color="auto"/>
        <w:right w:val="none" w:sz="0" w:space="0" w:color="auto"/>
      </w:divBdr>
    </w:div>
    <w:div w:id="1449354269">
      <w:bodyDiv w:val="1"/>
      <w:marLeft w:val="0"/>
      <w:marRight w:val="0"/>
      <w:marTop w:val="0"/>
      <w:marBottom w:val="0"/>
      <w:divBdr>
        <w:top w:val="none" w:sz="0" w:space="0" w:color="auto"/>
        <w:left w:val="none" w:sz="0" w:space="0" w:color="auto"/>
        <w:bottom w:val="none" w:sz="0" w:space="0" w:color="auto"/>
        <w:right w:val="none" w:sz="0" w:space="0" w:color="auto"/>
      </w:divBdr>
    </w:div>
    <w:div w:id="1451167850">
      <w:bodyDiv w:val="1"/>
      <w:marLeft w:val="0"/>
      <w:marRight w:val="0"/>
      <w:marTop w:val="0"/>
      <w:marBottom w:val="0"/>
      <w:divBdr>
        <w:top w:val="none" w:sz="0" w:space="0" w:color="auto"/>
        <w:left w:val="none" w:sz="0" w:space="0" w:color="auto"/>
        <w:bottom w:val="none" w:sz="0" w:space="0" w:color="auto"/>
        <w:right w:val="none" w:sz="0" w:space="0" w:color="auto"/>
      </w:divBdr>
    </w:div>
    <w:div w:id="1452289074">
      <w:bodyDiv w:val="1"/>
      <w:marLeft w:val="0"/>
      <w:marRight w:val="0"/>
      <w:marTop w:val="0"/>
      <w:marBottom w:val="0"/>
      <w:divBdr>
        <w:top w:val="none" w:sz="0" w:space="0" w:color="auto"/>
        <w:left w:val="none" w:sz="0" w:space="0" w:color="auto"/>
        <w:bottom w:val="none" w:sz="0" w:space="0" w:color="auto"/>
        <w:right w:val="none" w:sz="0" w:space="0" w:color="auto"/>
      </w:divBdr>
    </w:div>
    <w:div w:id="1457289807">
      <w:bodyDiv w:val="1"/>
      <w:marLeft w:val="0"/>
      <w:marRight w:val="0"/>
      <w:marTop w:val="0"/>
      <w:marBottom w:val="0"/>
      <w:divBdr>
        <w:top w:val="none" w:sz="0" w:space="0" w:color="auto"/>
        <w:left w:val="none" w:sz="0" w:space="0" w:color="auto"/>
        <w:bottom w:val="none" w:sz="0" w:space="0" w:color="auto"/>
        <w:right w:val="none" w:sz="0" w:space="0" w:color="auto"/>
      </w:divBdr>
    </w:div>
    <w:div w:id="1457524219">
      <w:bodyDiv w:val="1"/>
      <w:marLeft w:val="0"/>
      <w:marRight w:val="0"/>
      <w:marTop w:val="0"/>
      <w:marBottom w:val="0"/>
      <w:divBdr>
        <w:top w:val="none" w:sz="0" w:space="0" w:color="auto"/>
        <w:left w:val="none" w:sz="0" w:space="0" w:color="auto"/>
        <w:bottom w:val="none" w:sz="0" w:space="0" w:color="auto"/>
        <w:right w:val="none" w:sz="0" w:space="0" w:color="auto"/>
      </w:divBdr>
    </w:div>
    <w:div w:id="1460145051">
      <w:bodyDiv w:val="1"/>
      <w:marLeft w:val="0"/>
      <w:marRight w:val="0"/>
      <w:marTop w:val="0"/>
      <w:marBottom w:val="0"/>
      <w:divBdr>
        <w:top w:val="none" w:sz="0" w:space="0" w:color="auto"/>
        <w:left w:val="none" w:sz="0" w:space="0" w:color="auto"/>
        <w:bottom w:val="none" w:sz="0" w:space="0" w:color="auto"/>
        <w:right w:val="none" w:sz="0" w:space="0" w:color="auto"/>
      </w:divBdr>
    </w:div>
    <w:div w:id="1460219890">
      <w:bodyDiv w:val="1"/>
      <w:marLeft w:val="0"/>
      <w:marRight w:val="0"/>
      <w:marTop w:val="0"/>
      <w:marBottom w:val="0"/>
      <w:divBdr>
        <w:top w:val="none" w:sz="0" w:space="0" w:color="auto"/>
        <w:left w:val="none" w:sz="0" w:space="0" w:color="auto"/>
        <w:bottom w:val="none" w:sz="0" w:space="0" w:color="auto"/>
        <w:right w:val="none" w:sz="0" w:space="0" w:color="auto"/>
      </w:divBdr>
    </w:div>
    <w:div w:id="1462115524">
      <w:bodyDiv w:val="1"/>
      <w:marLeft w:val="0"/>
      <w:marRight w:val="0"/>
      <w:marTop w:val="0"/>
      <w:marBottom w:val="0"/>
      <w:divBdr>
        <w:top w:val="none" w:sz="0" w:space="0" w:color="auto"/>
        <w:left w:val="none" w:sz="0" w:space="0" w:color="auto"/>
        <w:bottom w:val="none" w:sz="0" w:space="0" w:color="auto"/>
        <w:right w:val="none" w:sz="0" w:space="0" w:color="auto"/>
      </w:divBdr>
    </w:div>
    <w:div w:id="1463883950">
      <w:bodyDiv w:val="1"/>
      <w:marLeft w:val="0"/>
      <w:marRight w:val="0"/>
      <w:marTop w:val="0"/>
      <w:marBottom w:val="0"/>
      <w:divBdr>
        <w:top w:val="none" w:sz="0" w:space="0" w:color="auto"/>
        <w:left w:val="none" w:sz="0" w:space="0" w:color="auto"/>
        <w:bottom w:val="none" w:sz="0" w:space="0" w:color="auto"/>
        <w:right w:val="none" w:sz="0" w:space="0" w:color="auto"/>
      </w:divBdr>
    </w:div>
    <w:div w:id="1464234064">
      <w:bodyDiv w:val="1"/>
      <w:marLeft w:val="0"/>
      <w:marRight w:val="0"/>
      <w:marTop w:val="0"/>
      <w:marBottom w:val="0"/>
      <w:divBdr>
        <w:top w:val="none" w:sz="0" w:space="0" w:color="auto"/>
        <w:left w:val="none" w:sz="0" w:space="0" w:color="auto"/>
        <w:bottom w:val="none" w:sz="0" w:space="0" w:color="auto"/>
        <w:right w:val="none" w:sz="0" w:space="0" w:color="auto"/>
      </w:divBdr>
    </w:div>
    <w:div w:id="1464889555">
      <w:bodyDiv w:val="1"/>
      <w:marLeft w:val="0"/>
      <w:marRight w:val="0"/>
      <w:marTop w:val="0"/>
      <w:marBottom w:val="0"/>
      <w:divBdr>
        <w:top w:val="none" w:sz="0" w:space="0" w:color="auto"/>
        <w:left w:val="none" w:sz="0" w:space="0" w:color="auto"/>
        <w:bottom w:val="none" w:sz="0" w:space="0" w:color="auto"/>
        <w:right w:val="none" w:sz="0" w:space="0" w:color="auto"/>
      </w:divBdr>
    </w:div>
    <w:div w:id="1470513616">
      <w:bodyDiv w:val="1"/>
      <w:marLeft w:val="0"/>
      <w:marRight w:val="0"/>
      <w:marTop w:val="0"/>
      <w:marBottom w:val="0"/>
      <w:divBdr>
        <w:top w:val="none" w:sz="0" w:space="0" w:color="auto"/>
        <w:left w:val="none" w:sz="0" w:space="0" w:color="auto"/>
        <w:bottom w:val="none" w:sz="0" w:space="0" w:color="auto"/>
        <w:right w:val="none" w:sz="0" w:space="0" w:color="auto"/>
      </w:divBdr>
    </w:div>
    <w:div w:id="1472870066">
      <w:bodyDiv w:val="1"/>
      <w:marLeft w:val="0"/>
      <w:marRight w:val="0"/>
      <w:marTop w:val="0"/>
      <w:marBottom w:val="0"/>
      <w:divBdr>
        <w:top w:val="none" w:sz="0" w:space="0" w:color="auto"/>
        <w:left w:val="none" w:sz="0" w:space="0" w:color="auto"/>
        <w:bottom w:val="none" w:sz="0" w:space="0" w:color="auto"/>
        <w:right w:val="none" w:sz="0" w:space="0" w:color="auto"/>
      </w:divBdr>
    </w:div>
    <w:div w:id="1476219644">
      <w:bodyDiv w:val="1"/>
      <w:marLeft w:val="0"/>
      <w:marRight w:val="0"/>
      <w:marTop w:val="0"/>
      <w:marBottom w:val="0"/>
      <w:divBdr>
        <w:top w:val="none" w:sz="0" w:space="0" w:color="auto"/>
        <w:left w:val="none" w:sz="0" w:space="0" w:color="auto"/>
        <w:bottom w:val="none" w:sz="0" w:space="0" w:color="auto"/>
        <w:right w:val="none" w:sz="0" w:space="0" w:color="auto"/>
      </w:divBdr>
    </w:div>
    <w:div w:id="1476532142">
      <w:bodyDiv w:val="1"/>
      <w:marLeft w:val="0"/>
      <w:marRight w:val="0"/>
      <w:marTop w:val="0"/>
      <w:marBottom w:val="0"/>
      <w:divBdr>
        <w:top w:val="none" w:sz="0" w:space="0" w:color="auto"/>
        <w:left w:val="none" w:sz="0" w:space="0" w:color="auto"/>
        <w:bottom w:val="none" w:sz="0" w:space="0" w:color="auto"/>
        <w:right w:val="none" w:sz="0" w:space="0" w:color="auto"/>
      </w:divBdr>
    </w:div>
    <w:div w:id="1481654648">
      <w:bodyDiv w:val="1"/>
      <w:marLeft w:val="0"/>
      <w:marRight w:val="0"/>
      <w:marTop w:val="0"/>
      <w:marBottom w:val="0"/>
      <w:divBdr>
        <w:top w:val="none" w:sz="0" w:space="0" w:color="auto"/>
        <w:left w:val="none" w:sz="0" w:space="0" w:color="auto"/>
        <w:bottom w:val="none" w:sz="0" w:space="0" w:color="auto"/>
        <w:right w:val="none" w:sz="0" w:space="0" w:color="auto"/>
      </w:divBdr>
    </w:div>
    <w:div w:id="1483505659">
      <w:bodyDiv w:val="1"/>
      <w:marLeft w:val="0"/>
      <w:marRight w:val="0"/>
      <w:marTop w:val="0"/>
      <w:marBottom w:val="0"/>
      <w:divBdr>
        <w:top w:val="none" w:sz="0" w:space="0" w:color="auto"/>
        <w:left w:val="none" w:sz="0" w:space="0" w:color="auto"/>
        <w:bottom w:val="none" w:sz="0" w:space="0" w:color="auto"/>
        <w:right w:val="none" w:sz="0" w:space="0" w:color="auto"/>
      </w:divBdr>
    </w:div>
    <w:div w:id="1487815348">
      <w:bodyDiv w:val="1"/>
      <w:marLeft w:val="0"/>
      <w:marRight w:val="0"/>
      <w:marTop w:val="0"/>
      <w:marBottom w:val="0"/>
      <w:divBdr>
        <w:top w:val="none" w:sz="0" w:space="0" w:color="auto"/>
        <w:left w:val="none" w:sz="0" w:space="0" w:color="auto"/>
        <w:bottom w:val="none" w:sz="0" w:space="0" w:color="auto"/>
        <w:right w:val="none" w:sz="0" w:space="0" w:color="auto"/>
      </w:divBdr>
    </w:div>
    <w:div w:id="1494880359">
      <w:bodyDiv w:val="1"/>
      <w:marLeft w:val="0"/>
      <w:marRight w:val="0"/>
      <w:marTop w:val="0"/>
      <w:marBottom w:val="0"/>
      <w:divBdr>
        <w:top w:val="none" w:sz="0" w:space="0" w:color="auto"/>
        <w:left w:val="none" w:sz="0" w:space="0" w:color="auto"/>
        <w:bottom w:val="none" w:sz="0" w:space="0" w:color="auto"/>
        <w:right w:val="none" w:sz="0" w:space="0" w:color="auto"/>
      </w:divBdr>
    </w:div>
    <w:div w:id="1496074392">
      <w:bodyDiv w:val="1"/>
      <w:marLeft w:val="0"/>
      <w:marRight w:val="0"/>
      <w:marTop w:val="0"/>
      <w:marBottom w:val="0"/>
      <w:divBdr>
        <w:top w:val="none" w:sz="0" w:space="0" w:color="auto"/>
        <w:left w:val="none" w:sz="0" w:space="0" w:color="auto"/>
        <w:bottom w:val="none" w:sz="0" w:space="0" w:color="auto"/>
        <w:right w:val="none" w:sz="0" w:space="0" w:color="auto"/>
      </w:divBdr>
    </w:div>
    <w:div w:id="1496142706">
      <w:bodyDiv w:val="1"/>
      <w:marLeft w:val="0"/>
      <w:marRight w:val="0"/>
      <w:marTop w:val="0"/>
      <w:marBottom w:val="0"/>
      <w:divBdr>
        <w:top w:val="none" w:sz="0" w:space="0" w:color="auto"/>
        <w:left w:val="none" w:sz="0" w:space="0" w:color="auto"/>
        <w:bottom w:val="none" w:sz="0" w:space="0" w:color="auto"/>
        <w:right w:val="none" w:sz="0" w:space="0" w:color="auto"/>
      </w:divBdr>
    </w:div>
    <w:div w:id="1497305263">
      <w:bodyDiv w:val="1"/>
      <w:marLeft w:val="0"/>
      <w:marRight w:val="0"/>
      <w:marTop w:val="0"/>
      <w:marBottom w:val="0"/>
      <w:divBdr>
        <w:top w:val="none" w:sz="0" w:space="0" w:color="auto"/>
        <w:left w:val="none" w:sz="0" w:space="0" w:color="auto"/>
        <w:bottom w:val="none" w:sz="0" w:space="0" w:color="auto"/>
        <w:right w:val="none" w:sz="0" w:space="0" w:color="auto"/>
      </w:divBdr>
    </w:div>
    <w:div w:id="1497498702">
      <w:bodyDiv w:val="1"/>
      <w:marLeft w:val="0"/>
      <w:marRight w:val="0"/>
      <w:marTop w:val="0"/>
      <w:marBottom w:val="0"/>
      <w:divBdr>
        <w:top w:val="none" w:sz="0" w:space="0" w:color="auto"/>
        <w:left w:val="none" w:sz="0" w:space="0" w:color="auto"/>
        <w:bottom w:val="none" w:sz="0" w:space="0" w:color="auto"/>
        <w:right w:val="none" w:sz="0" w:space="0" w:color="auto"/>
      </w:divBdr>
    </w:div>
    <w:div w:id="1499690071">
      <w:bodyDiv w:val="1"/>
      <w:marLeft w:val="0"/>
      <w:marRight w:val="0"/>
      <w:marTop w:val="0"/>
      <w:marBottom w:val="0"/>
      <w:divBdr>
        <w:top w:val="none" w:sz="0" w:space="0" w:color="auto"/>
        <w:left w:val="none" w:sz="0" w:space="0" w:color="auto"/>
        <w:bottom w:val="none" w:sz="0" w:space="0" w:color="auto"/>
        <w:right w:val="none" w:sz="0" w:space="0" w:color="auto"/>
      </w:divBdr>
    </w:div>
    <w:div w:id="1504512114">
      <w:bodyDiv w:val="1"/>
      <w:marLeft w:val="0"/>
      <w:marRight w:val="0"/>
      <w:marTop w:val="0"/>
      <w:marBottom w:val="0"/>
      <w:divBdr>
        <w:top w:val="none" w:sz="0" w:space="0" w:color="auto"/>
        <w:left w:val="none" w:sz="0" w:space="0" w:color="auto"/>
        <w:bottom w:val="none" w:sz="0" w:space="0" w:color="auto"/>
        <w:right w:val="none" w:sz="0" w:space="0" w:color="auto"/>
      </w:divBdr>
    </w:div>
    <w:div w:id="1506171543">
      <w:bodyDiv w:val="1"/>
      <w:marLeft w:val="0"/>
      <w:marRight w:val="0"/>
      <w:marTop w:val="0"/>
      <w:marBottom w:val="0"/>
      <w:divBdr>
        <w:top w:val="none" w:sz="0" w:space="0" w:color="auto"/>
        <w:left w:val="none" w:sz="0" w:space="0" w:color="auto"/>
        <w:bottom w:val="none" w:sz="0" w:space="0" w:color="auto"/>
        <w:right w:val="none" w:sz="0" w:space="0" w:color="auto"/>
      </w:divBdr>
    </w:div>
    <w:div w:id="1517386354">
      <w:bodyDiv w:val="1"/>
      <w:marLeft w:val="0"/>
      <w:marRight w:val="0"/>
      <w:marTop w:val="0"/>
      <w:marBottom w:val="0"/>
      <w:divBdr>
        <w:top w:val="none" w:sz="0" w:space="0" w:color="auto"/>
        <w:left w:val="none" w:sz="0" w:space="0" w:color="auto"/>
        <w:bottom w:val="none" w:sz="0" w:space="0" w:color="auto"/>
        <w:right w:val="none" w:sz="0" w:space="0" w:color="auto"/>
      </w:divBdr>
    </w:div>
    <w:div w:id="1517453280">
      <w:bodyDiv w:val="1"/>
      <w:marLeft w:val="0"/>
      <w:marRight w:val="0"/>
      <w:marTop w:val="0"/>
      <w:marBottom w:val="0"/>
      <w:divBdr>
        <w:top w:val="none" w:sz="0" w:space="0" w:color="auto"/>
        <w:left w:val="none" w:sz="0" w:space="0" w:color="auto"/>
        <w:bottom w:val="none" w:sz="0" w:space="0" w:color="auto"/>
        <w:right w:val="none" w:sz="0" w:space="0" w:color="auto"/>
      </w:divBdr>
    </w:div>
    <w:div w:id="1518108089">
      <w:bodyDiv w:val="1"/>
      <w:marLeft w:val="0"/>
      <w:marRight w:val="0"/>
      <w:marTop w:val="0"/>
      <w:marBottom w:val="0"/>
      <w:divBdr>
        <w:top w:val="none" w:sz="0" w:space="0" w:color="auto"/>
        <w:left w:val="none" w:sz="0" w:space="0" w:color="auto"/>
        <w:bottom w:val="none" w:sz="0" w:space="0" w:color="auto"/>
        <w:right w:val="none" w:sz="0" w:space="0" w:color="auto"/>
      </w:divBdr>
    </w:div>
    <w:div w:id="1518471181">
      <w:bodyDiv w:val="1"/>
      <w:marLeft w:val="0"/>
      <w:marRight w:val="0"/>
      <w:marTop w:val="0"/>
      <w:marBottom w:val="0"/>
      <w:divBdr>
        <w:top w:val="none" w:sz="0" w:space="0" w:color="auto"/>
        <w:left w:val="none" w:sz="0" w:space="0" w:color="auto"/>
        <w:bottom w:val="none" w:sz="0" w:space="0" w:color="auto"/>
        <w:right w:val="none" w:sz="0" w:space="0" w:color="auto"/>
      </w:divBdr>
    </w:div>
    <w:div w:id="1518960174">
      <w:bodyDiv w:val="1"/>
      <w:marLeft w:val="0"/>
      <w:marRight w:val="0"/>
      <w:marTop w:val="0"/>
      <w:marBottom w:val="0"/>
      <w:divBdr>
        <w:top w:val="none" w:sz="0" w:space="0" w:color="auto"/>
        <w:left w:val="none" w:sz="0" w:space="0" w:color="auto"/>
        <w:bottom w:val="none" w:sz="0" w:space="0" w:color="auto"/>
        <w:right w:val="none" w:sz="0" w:space="0" w:color="auto"/>
      </w:divBdr>
    </w:div>
    <w:div w:id="1523934470">
      <w:bodyDiv w:val="1"/>
      <w:marLeft w:val="0"/>
      <w:marRight w:val="0"/>
      <w:marTop w:val="0"/>
      <w:marBottom w:val="0"/>
      <w:divBdr>
        <w:top w:val="none" w:sz="0" w:space="0" w:color="auto"/>
        <w:left w:val="none" w:sz="0" w:space="0" w:color="auto"/>
        <w:bottom w:val="none" w:sz="0" w:space="0" w:color="auto"/>
        <w:right w:val="none" w:sz="0" w:space="0" w:color="auto"/>
      </w:divBdr>
    </w:div>
    <w:div w:id="1528375528">
      <w:bodyDiv w:val="1"/>
      <w:marLeft w:val="0"/>
      <w:marRight w:val="0"/>
      <w:marTop w:val="0"/>
      <w:marBottom w:val="0"/>
      <w:divBdr>
        <w:top w:val="none" w:sz="0" w:space="0" w:color="auto"/>
        <w:left w:val="none" w:sz="0" w:space="0" w:color="auto"/>
        <w:bottom w:val="none" w:sz="0" w:space="0" w:color="auto"/>
        <w:right w:val="none" w:sz="0" w:space="0" w:color="auto"/>
      </w:divBdr>
    </w:div>
    <w:div w:id="1529100807">
      <w:bodyDiv w:val="1"/>
      <w:marLeft w:val="0"/>
      <w:marRight w:val="0"/>
      <w:marTop w:val="0"/>
      <w:marBottom w:val="0"/>
      <w:divBdr>
        <w:top w:val="none" w:sz="0" w:space="0" w:color="auto"/>
        <w:left w:val="none" w:sz="0" w:space="0" w:color="auto"/>
        <w:bottom w:val="none" w:sz="0" w:space="0" w:color="auto"/>
        <w:right w:val="none" w:sz="0" w:space="0" w:color="auto"/>
      </w:divBdr>
    </w:div>
    <w:div w:id="1532642440">
      <w:bodyDiv w:val="1"/>
      <w:marLeft w:val="0"/>
      <w:marRight w:val="0"/>
      <w:marTop w:val="0"/>
      <w:marBottom w:val="0"/>
      <w:divBdr>
        <w:top w:val="none" w:sz="0" w:space="0" w:color="auto"/>
        <w:left w:val="none" w:sz="0" w:space="0" w:color="auto"/>
        <w:bottom w:val="none" w:sz="0" w:space="0" w:color="auto"/>
        <w:right w:val="none" w:sz="0" w:space="0" w:color="auto"/>
      </w:divBdr>
    </w:div>
    <w:div w:id="1532718987">
      <w:bodyDiv w:val="1"/>
      <w:marLeft w:val="0"/>
      <w:marRight w:val="0"/>
      <w:marTop w:val="0"/>
      <w:marBottom w:val="0"/>
      <w:divBdr>
        <w:top w:val="none" w:sz="0" w:space="0" w:color="auto"/>
        <w:left w:val="none" w:sz="0" w:space="0" w:color="auto"/>
        <w:bottom w:val="none" w:sz="0" w:space="0" w:color="auto"/>
        <w:right w:val="none" w:sz="0" w:space="0" w:color="auto"/>
      </w:divBdr>
    </w:div>
    <w:div w:id="1537767822">
      <w:bodyDiv w:val="1"/>
      <w:marLeft w:val="0"/>
      <w:marRight w:val="0"/>
      <w:marTop w:val="0"/>
      <w:marBottom w:val="0"/>
      <w:divBdr>
        <w:top w:val="none" w:sz="0" w:space="0" w:color="auto"/>
        <w:left w:val="none" w:sz="0" w:space="0" w:color="auto"/>
        <w:bottom w:val="none" w:sz="0" w:space="0" w:color="auto"/>
        <w:right w:val="none" w:sz="0" w:space="0" w:color="auto"/>
      </w:divBdr>
    </w:div>
    <w:div w:id="1543901994">
      <w:bodyDiv w:val="1"/>
      <w:marLeft w:val="0"/>
      <w:marRight w:val="0"/>
      <w:marTop w:val="0"/>
      <w:marBottom w:val="0"/>
      <w:divBdr>
        <w:top w:val="none" w:sz="0" w:space="0" w:color="auto"/>
        <w:left w:val="none" w:sz="0" w:space="0" w:color="auto"/>
        <w:bottom w:val="none" w:sz="0" w:space="0" w:color="auto"/>
        <w:right w:val="none" w:sz="0" w:space="0" w:color="auto"/>
      </w:divBdr>
    </w:div>
    <w:div w:id="1544177704">
      <w:bodyDiv w:val="1"/>
      <w:marLeft w:val="0"/>
      <w:marRight w:val="0"/>
      <w:marTop w:val="0"/>
      <w:marBottom w:val="0"/>
      <w:divBdr>
        <w:top w:val="none" w:sz="0" w:space="0" w:color="auto"/>
        <w:left w:val="none" w:sz="0" w:space="0" w:color="auto"/>
        <w:bottom w:val="none" w:sz="0" w:space="0" w:color="auto"/>
        <w:right w:val="none" w:sz="0" w:space="0" w:color="auto"/>
      </w:divBdr>
    </w:div>
    <w:div w:id="1544635838">
      <w:bodyDiv w:val="1"/>
      <w:marLeft w:val="0"/>
      <w:marRight w:val="0"/>
      <w:marTop w:val="0"/>
      <w:marBottom w:val="0"/>
      <w:divBdr>
        <w:top w:val="none" w:sz="0" w:space="0" w:color="auto"/>
        <w:left w:val="none" w:sz="0" w:space="0" w:color="auto"/>
        <w:bottom w:val="none" w:sz="0" w:space="0" w:color="auto"/>
        <w:right w:val="none" w:sz="0" w:space="0" w:color="auto"/>
      </w:divBdr>
    </w:div>
    <w:div w:id="1545755743">
      <w:bodyDiv w:val="1"/>
      <w:marLeft w:val="0"/>
      <w:marRight w:val="0"/>
      <w:marTop w:val="0"/>
      <w:marBottom w:val="0"/>
      <w:divBdr>
        <w:top w:val="none" w:sz="0" w:space="0" w:color="auto"/>
        <w:left w:val="none" w:sz="0" w:space="0" w:color="auto"/>
        <w:bottom w:val="none" w:sz="0" w:space="0" w:color="auto"/>
        <w:right w:val="none" w:sz="0" w:space="0" w:color="auto"/>
      </w:divBdr>
    </w:div>
    <w:div w:id="1552885855">
      <w:bodyDiv w:val="1"/>
      <w:marLeft w:val="0"/>
      <w:marRight w:val="0"/>
      <w:marTop w:val="0"/>
      <w:marBottom w:val="0"/>
      <w:divBdr>
        <w:top w:val="none" w:sz="0" w:space="0" w:color="auto"/>
        <w:left w:val="none" w:sz="0" w:space="0" w:color="auto"/>
        <w:bottom w:val="none" w:sz="0" w:space="0" w:color="auto"/>
        <w:right w:val="none" w:sz="0" w:space="0" w:color="auto"/>
      </w:divBdr>
    </w:div>
    <w:div w:id="1553423244">
      <w:bodyDiv w:val="1"/>
      <w:marLeft w:val="0"/>
      <w:marRight w:val="0"/>
      <w:marTop w:val="0"/>
      <w:marBottom w:val="0"/>
      <w:divBdr>
        <w:top w:val="none" w:sz="0" w:space="0" w:color="auto"/>
        <w:left w:val="none" w:sz="0" w:space="0" w:color="auto"/>
        <w:bottom w:val="none" w:sz="0" w:space="0" w:color="auto"/>
        <w:right w:val="none" w:sz="0" w:space="0" w:color="auto"/>
      </w:divBdr>
    </w:div>
    <w:div w:id="1555191698">
      <w:bodyDiv w:val="1"/>
      <w:marLeft w:val="0"/>
      <w:marRight w:val="0"/>
      <w:marTop w:val="0"/>
      <w:marBottom w:val="0"/>
      <w:divBdr>
        <w:top w:val="none" w:sz="0" w:space="0" w:color="auto"/>
        <w:left w:val="none" w:sz="0" w:space="0" w:color="auto"/>
        <w:bottom w:val="none" w:sz="0" w:space="0" w:color="auto"/>
        <w:right w:val="none" w:sz="0" w:space="0" w:color="auto"/>
      </w:divBdr>
    </w:div>
    <w:div w:id="1556700476">
      <w:bodyDiv w:val="1"/>
      <w:marLeft w:val="0"/>
      <w:marRight w:val="0"/>
      <w:marTop w:val="0"/>
      <w:marBottom w:val="0"/>
      <w:divBdr>
        <w:top w:val="none" w:sz="0" w:space="0" w:color="auto"/>
        <w:left w:val="none" w:sz="0" w:space="0" w:color="auto"/>
        <w:bottom w:val="none" w:sz="0" w:space="0" w:color="auto"/>
        <w:right w:val="none" w:sz="0" w:space="0" w:color="auto"/>
      </w:divBdr>
    </w:div>
    <w:div w:id="1560357993">
      <w:bodyDiv w:val="1"/>
      <w:marLeft w:val="0"/>
      <w:marRight w:val="0"/>
      <w:marTop w:val="0"/>
      <w:marBottom w:val="0"/>
      <w:divBdr>
        <w:top w:val="none" w:sz="0" w:space="0" w:color="auto"/>
        <w:left w:val="none" w:sz="0" w:space="0" w:color="auto"/>
        <w:bottom w:val="none" w:sz="0" w:space="0" w:color="auto"/>
        <w:right w:val="none" w:sz="0" w:space="0" w:color="auto"/>
      </w:divBdr>
    </w:div>
    <w:div w:id="1562135860">
      <w:bodyDiv w:val="1"/>
      <w:marLeft w:val="0"/>
      <w:marRight w:val="0"/>
      <w:marTop w:val="0"/>
      <w:marBottom w:val="0"/>
      <w:divBdr>
        <w:top w:val="none" w:sz="0" w:space="0" w:color="auto"/>
        <w:left w:val="none" w:sz="0" w:space="0" w:color="auto"/>
        <w:bottom w:val="none" w:sz="0" w:space="0" w:color="auto"/>
        <w:right w:val="none" w:sz="0" w:space="0" w:color="auto"/>
      </w:divBdr>
    </w:div>
    <w:div w:id="1565528817">
      <w:bodyDiv w:val="1"/>
      <w:marLeft w:val="0"/>
      <w:marRight w:val="0"/>
      <w:marTop w:val="0"/>
      <w:marBottom w:val="0"/>
      <w:divBdr>
        <w:top w:val="none" w:sz="0" w:space="0" w:color="auto"/>
        <w:left w:val="none" w:sz="0" w:space="0" w:color="auto"/>
        <w:bottom w:val="none" w:sz="0" w:space="0" w:color="auto"/>
        <w:right w:val="none" w:sz="0" w:space="0" w:color="auto"/>
      </w:divBdr>
    </w:div>
    <w:div w:id="1567255271">
      <w:bodyDiv w:val="1"/>
      <w:marLeft w:val="0"/>
      <w:marRight w:val="0"/>
      <w:marTop w:val="0"/>
      <w:marBottom w:val="0"/>
      <w:divBdr>
        <w:top w:val="none" w:sz="0" w:space="0" w:color="auto"/>
        <w:left w:val="none" w:sz="0" w:space="0" w:color="auto"/>
        <w:bottom w:val="none" w:sz="0" w:space="0" w:color="auto"/>
        <w:right w:val="none" w:sz="0" w:space="0" w:color="auto"/>
      </w:divBdr>
      <w:divsChild>
        <w:div w:id="2073845862">
          <w:marLeft w:val="0"/>
          <w:marRight w:val="0"/>
          <w:marTop w:val="0"/>
          <w:marBottom w:val="0"/>
          <w:divBdr>
            <w:top w:val="none" w:sz="0" w:space="0" w:color="auto"/>
            <w:left w:val="none" w:sz="0" w:space="0" w:color="auto"/>
            <w:bottom w:val="none" w:sz="0" w:space="0" w:color="auto"/>
            <w:right w:val="none" w:sz="0" w:space="0" w:color="auto"/>
          </w:divBdr>
        </w:div>
      </w:divsChild>
    </w:div>
    <w:div w:id="1568299997">
      <w:bodyDiv w:val="1"/>
      <w:marLeft w:val="0"/>
      <w:marRight w:val="0"/>
      <w:marTop w:val="0"/>
      <w:marBottom w:val="0"/>
      <w:divBdr>
        <w:top w:val="none" w:sz="0" w:space="0" w:color="auto"/>
        <w:left w:val="none" w:sz="0" w:space="0" w:color="auto"/>
        <w:bottom w:val="none" w:sz="0" w:space="0" w:color="auto"/>
        <w:right w:val="none" w:sz="0" w:space="0" w:color="auto"/>
      </w:divBdr>
    </w:div>
    <w:div w:id="1568959643">
      <w:bodyDiv w:val="1"/>
      <w:marLeft w:val="0"/>
      <w:marRight w:val="0"/>
      <w:marTop w:val="0"/>
      <w:marBottom w:val="0"/>
      <w:divBdr>
        <w:top w:val="none" w:sz="0" w:space="0" w:color="auto"/>
        <w:left w:val="none" w:sz="0" w:space="0" w:color="auto"/>
        <w:bottom w:val="none" w:sz="0" w:space="0" w:color="auto"/>
        <w:right w:val="none" w:sz="0" w:space="0" w:color="auto"/>
      </w:divBdr>
    </w:div>
    <w:div w:id="1569071335">
      <w:bodyDiv w:val="1"/>
      <w:marLeft w:val="0"/>
      <w:marRight w:val="0"/>
      <w:marTop w:val="0"/>
      <w:marBottom w:val="0"/>
      <w:divBdr>
        <w:top w:val="none" w:sz="0" w:space="0" w:color="auto"/>
        <w:left w:val="none" w:sz="0" w:space="0" w:color="auto"/>
        <w:bottom w:val="none" w:sz="0" w:space="0" w:color="auto"/>
        <w:right w:val="none" w:sz="0" w:space="0" w:color="auto"/>
      </w:divBdr>
    </w:div>
    <w:div w:id="1569262485">
      <w:bodyDiv w:val="1"/>
      <w:marLeft w:val="0"/>
      <w:marRight w:val="0"/>
      <w:marTop w:val="0"/>
      <w:marBottom w:val="0"/>
      <w:divBdr>
        <w:top w:val="none" w:sz="0" w:space="0" w:color="auto"/>
        <w:left w:val="none" w:sz="0" w:space="0" w:color="auto"/>
        <w:bottom w:val="none" w:sz="0" w:space="0" w:color="auto"/>
        <w:right w:val="none" w:sz="0" w:space="0" w:color="auto"/>
      </w:divBdr>
    </w:div>
    <w:div w:id="1571385106">
      <w:bodyDiv w:val="1"/>
      <w:marLeft w:val="0"/>
      <w:marRight w:val="0"/>
      <w:marTop w:val="0"/>
      <w:marBottom w:val="0"/>
      <w:divBdr>
        <w:top w:val="none" w:sz="0" w:space="0" w:color="auto"/>
        <w:left w:val="none" w:sz="0" w:space="0" w:color="auto"/>
        <w:bottom w:val="none" w:sz="0" w:space="0" w:color="auto"/>
        <w:right w:val="none" w:sz="0" w:space="0" w:color="auto"/>
      </w:divBdr>
    </w:div>
    <w:div w:id="1575430995">
      <w:bodyDiv w:val="1"/>
      <w:marLeft w:val="0"/>
      <w:marRight w:val="0"/>
      <w:marTop w:val="0"/>
      <w:marBottom w:val="0"/>
      <w:divBdr>
        <w:top w:val="none" w:sz="0" w:space="0" w:color="auto"/>
        <w:left w:val="none" w:sz="0" w:space="0" w:color="auto"/>
        <w:bottom w:val="none" w:sz="0" w:space="0" w:color="auto"/>
        <w:right w:val="none" w:sz="0" w:space="0" w:color="auto"/>
      </w:divBdr>
    </w:div>
    <w:div w:id="1578593378">
      <w:bodyDiv w:val="1"/>
      <w:marLeft w:val="0"/>
      <w:marRight w:val="0"/>
      <w:marTop w:val="0"/>
      <w:marBottom w:val="0"/>
      <w:divBdr>
        <w:top w:val="none" w:sz="0" w:space="0" w:color="auto"/>
        <w:left w:val="none" w:sz="0" w:space="0" w:color="auto"/>
        <w:bottom w:val="none" w:sz="0" w:space="0" w:color="auto"/>
        <w:right w:val="none" w:sz="0" w:space="0" w:color="auto"/>
      </w:divBdr>
    </w:div>
    <w:div w:id="1582717501">
      <w:bodyDiv w:val="1"/>
      <w:marLeft w:val="0"/>
      <w:marRight w:val="0"/>
      <w:marTop w:val="0"/>
      <w:marBottom w:val="0"/>
      <w:divBdr>
        <w:top w:val="none" w:sz="0" w:space="0" w:color="auto"/>
        <w:left w:val="none" w:sz="0" w:space="0" w:color="auto"/>
        <w:bottom w:val="none" w:sz="0" w:space="0" w:color="auto"/>
        <w:right w:val="none" w:sz="0" w:space="0" w:color="auto"/>
      </w:divBdr>
    </w:div>
    <w:div w:id="1582986827">
      <w:bodyDiv w:val="1"/>
      <w:marLeft w:val="0"/>
      <w:marRight w:val="0"/>
      <w:marTop w:val="0"/>
      <w:marBottom w:val="0"/>
      <w:divBdr>
        <w:top w:val="none" w:sz="0" w:space="0" w:color="auto"/>
        <w:left w:val="none" w:sz="0" w:space="0" w:color="auto"/>
        <w:bottom w:val="none" w:sz="0" w:space="0" w:color="auto"/>
        <w:right w:val="none" w:sz="0" w:space="0" w:color="auto"/>
      </w:divBdr>
    </w:div>
    <w:div w:id="1583027585">
      <w:bodyDiv w:val="1"/>
      <w:marLeft w:val="0"/>
      <w:marRight w:val="0"/>
      <w:marTop w:val="0"/>
      <w:marBottom w:val="0"/>
      <w:divBdr>
        <w:top w:val="none" w:sz="0" w:space="0" w:color="auto"/>
        <w:left w:val="none" w:sz="0" w:space="0" w:color="auto"/>
        <w:bottom w:val="none" w:sz="0" w:space="0" w:color="auto"/>
        <w:right w:val="none" w:sz="0" w:space="0" w:color="auto"/>
      </w:divBdr>
    </w:div>
    <w:div w:id="1583638689">
      <w:bodyDiv w:val="1"/>
      <w:marLeft w:val="0"/>
      <w:marRight w:val="0"/>
      <w:marTop w:val="0"/>
      <w:marBottom w:val="0"/>
      <w:divBdr>
        <w:top w:val="none" w:sz="0" w:space="0" w:color="auto"/>
        <w:left w:val="none" w:sz="0" w:space="0" w:color="auto"/>
        <w:bottom w:val="none" w:sz="0" w:space="0" w:color="auto"/>
        <w:right w:val="none" w:sz="0" w:space="0" w:color="auto"/>
      </w:divBdr>
    </w:div>
    <w:div w:id="1585265106">
      <w:bodyDiv w:val="1"/>
      <w:marLeft w:val="0"/>
      <w:marRight w:val="0"/>
      <w:marTop w:val="0"/>
      <w:marBottom w:val="0"/>
      <w:divBdr>
        <w:top w:val="none" w:sz="0" w:space="0" w:color="auto"/>
        <w:left w:val="none" w:sz="0" w:space="0" w:color="auto"/>
        <w:bottom w:val="none" w:sz="0" w:space="0" w:color="auto"/>
        <w:right w:val="none" w:sz="0" w:space="0" w:color="auto"/>
      </w:divBdr>
    </w:div>
    <w:div w:id="1586113427">
      <w:bodyDiv w:val="1"/>
      <w:marLeft w:val="0"/>
      <w:marRight w:val="0"/>
      <w:marTop w:val="0"/>
      <w:marBottom w:val="0"/>
      <w:divBdr>
        <w:top w:val="none" w:sz="0" w:space="0" w:color="auto"/>
        <w:left w:val="none" w:sz="0" w:space="0" w:color="auto"/>
        <w:bottom w:val="none" w:sz="0" w:space="0" w:color="auto"/>
        <w:right w:val="none" w:sz="0" w:space="0" w:color="auto"/>
      </w:divBdr>
    </w:div>
    <w:div w:id="1593051277">
      <w:bodyDiv w:val="1"/>
      <w:marLeft w:val="0"/>
      <w:marRight w:val="0"/>
      <w:marTop w:val="0"/>
      <w:marBottom w:val="0"/>
      <w:divBdr>
        <w:top w:val="none" w:sz="0" w:space="0" w:color="auto"/>
        <w:left w:val="none" w:sz="0" w:space="0" w:color="auto"/>
        <w:bottom w:val="none" w:sz="0" w:space="0" w:color="auto"/>
        <w:right w:val="none" w:sz="0" w:space="0" w:color="auto"/>
      </w:divBdr>
    </w:div>
    <w:div w:id="1593203493">
      <w:bodyDiv w:val="1"/>
      <w:marLeft w:val="0"/>
      <w:marRight w:val="0"/>
      <w:marTop w:val="0"/>
      <w:marBottom w:val="0"/>
      <w:divBdr>
        <w:top w:val="none" w:sz="0" w:space="0" w:color="auto"/>
        <w:left w:val="none" w:sz="0" w:space="0" w:color="auto"/>
        <w:bottom w:val="none" w:sz="0" w:space="0" w:color="auto"/>
        <w:right w:val="none" w:sz="0" w:space="0" w:color="auto"/>
      </w:divBdr>
    </w:div>
    <w:div w:id="1595478329">
      <w:bodyDiv w:val="1"/>
      <w:marLeft w:val="0"/>
      <w:marRight w:val="0"/>
      <w:marTop w:val="0"/>
      <w:marBottom w:val="0"/>
      <w:divBdr>
        <w:top w:val="none" w:sz="0" w:space="0" w:color="auto"/>
        <w:left w:val="none" w:sz="0" w:space="0" w:color="auto"/>
        <w:bottom w:val="none" w:sz="0" w:space="0" w:color="auto"/>
        <w:right w:val="none" w:sz="0" w:space="0" w:color="auto"/>
      </w:divBdr>
    </w:div>
    <w:div w:id="1598363961">
      <w:bodyDiv w:val="1"/>
      <w:marLeft w:val="0"/>
      <w:marRight w:val="0"/>
      <w:marTop w:val="0"/>
      <w:marBottom w:val="0"/>
      <w:divBdr>
        <w:top w:val="none" w:sz="0" w:space="0" w:color="auto"/>
        <w:left w:val="none" w:sz="0" w:space="0" w:color="auto"/>
        <w:bottom w:val="none" w:sz="0" w:space="0" w:color="auto"/>
        <w:right w:val="none" w:sz="0" w:space="0" w:color="auto"/>
      </w:divBdr>
    </w:div>
    <w:div w:id="1599751218">
      <w:bodyDiv w:val="1"/>
      <w:marLeft w:val="0"/>
      <w:marRight w:val="0"/>
      <w:marTop w:val="0"/>
      <w:marBottom w:val="0"/>
      <w:divBdr>
        <w:top w:val="none" w:sz="0" w:space="0" w:color="auto"/>
        <w:left w:val="none" w:sz="0" w:space="0" w:color="auto"/>
        <w:bottom w:val="none" w:sz="0" w:space="0" w:color="auto"/>
        <w:right w:val="none" w:sz="0" w:space="0" w:color="auto"/>
      </w:divBdr>
    </w:div>
    <w:div w:id="1600945558">
      <w:bodyDiv w:val="1"/>
      <w:marLeft w:val="0"/>
      <w:marRight w:val="0"/>
      <w:marTop w:val="0"/>
      <w:marBottom w:val="0"/>
      <w:divBdr>
        <w:top w:val="none" w:sz="0" w:space="0" w:color="auto"/>
        <w:left w:val="none" w:sz="0" w:space="0" w:color="auto"/>
        <w:bottom w:val="none" w:sz="0" w:space="0" w:color="auto"/>
        <w:right w:val="none" w:sz="0" w:space="0" w:color="auto"/>
      </w:divBdr>
    </w:div>
    <w:div w:id="1601988747">
      <w:bodyDiv w:val="1"/>
      <w:marLeft w:val="0"/>
      <w:marRight w:val="0"/>
      <w:marTop w:val="0"/>
      <w:marBottom w:val="0"/>
      <w:divBdr>
        <w:top w:val="none" w:sz="0" w:space="0" w:color="auto"/>
        <w:left w:val="none" w:sz="0" w:space="0" w:color="auto"/>
        <w:bottom w:val="none" w:sz="0" w:space="0" w:color="auto"/>
        <w:right w:val="none" w:sz="0" w:space="0" w:color="auto"/>
      </w:divBdr>
    </w:div>
    <w:div w:id="1604146313">
      <w:bodyDiv w:val="1"/>
      <w:marLeft w:val="0"/>
      <w:marRight w:val="0"/>
      <w:marTop w:val="0"/>
      <w:marBottom w:val="0"/>
      <w:divBdr>
        <w:top w:val="none" w:sz="0" w:space="0" w:color="auto"/>
        <w:left w:val="none" w:sz="0" w:space="0" w:color="auto"/>
        <w:bottom w:val="none" w:sz="0" w:space="0" w:color="auto"/>
        <w:right w:val="none" w:sz="0" w:space="0" w:color="auto"/>
      </w:divBdr>
    </w:div>
    <w:div w:id="1608384955">
      <w:bodyDiv w:val="1"/>
      <w:marLeft w:val="0"/>
      <w:marRight w:val="0"/>
      <w:marTop w:val="0"/>
      <w:marBottom w:val="0"/>
      <w:divBdr>
        <w:top w:val="none" w:sz="0" w:space="0" w:color="auto"/>
        <w:left w:val="none" w:sz="0" w:space="0" w:color="auto"/>
        <w:bottom w:val="none" w:sz="0" w:space="0" w:color="auto"/>
        <w:right w:val="none" w:sz="0" w:space="0" w:color="auto"/>
      </w:divBdr>
    </w:div>
    <w:div w:id="1610894412">
      <w:bodyDiv w:val="1"/>
      <w:marLeft w:val="0"/>
      <w:marRight w:val="0"/>
      <w:marTop w:val="0"/>
      <w:marBottom w:val="0"/>
      <w:divBdr>
        <w:top w:val="none" w:sz="0" w:space="0" w:color="auto"/>
        <w:left w:val="none" w:sz="0" w:space="0" w:color="auto"/>
        <w:bottom w:val="none" w:sz="0" w:space="0" w:color="auto"/>
        <w:right w:val="none" w:sz="0" w:space="0" w:color="auto"/>
      </w:divBdr>
    </w:div>
    <w:div w:id="1613315642">
      <w:bodyDiv w:val="1"/>
      <w:marLeft w:val="0"/>
      <w:marRight w:val="0"/>
      <w:marTop w:val="0"/>
      <w:marBottom w:val="0"/>
      <w:divBdr>
        <w:top w:val="none" w:sz="0" w:space="0" w:color="auto"/>
        <w:left w:val="none" w:sz="0" w:space="0" w:color="auto"/>
        <w:bottom w:val="none" w:sz="0" w:space="0" w:color="auto"/>
        <w:right w:val="none" w:sz="0" w:space="0" w:color="auto"/>
      </w:divBdr>
    </w:div>
    <w:div w:id="1613441386">
      <w:bodyDiv w:val="1"/>
      <w:marLeft w:val="0"/>
      <w:marRight w:val="0"/>
      <w:marTop w:val="0"/>
      <w:marBottom w:val="0"/>
      <w:divBdr>
        <w:top w:val="none" w:sz="0" w:space="0" w:color="auto"/>
        <w:left w:val="none" w:sz="0" w:space="0" w:color="auto"/>
        <w:bottom w:val="none" w:sz="0" w:space="0" w:color="auto"/>
        <w:right w:val="none" w:sz="0" w:space="0" w:color="auto"/>
      </w:divBdr>
    </w:div>
    <w:div w:id="1619604736">
      <w:bodyDiv w:val="1"/>
      <w:marLeft w:val="0"/>
      <w:marRight w:val="0"/>
      <w:marTop w:val="0"/>
      <w:marBottom w:val="0"/>
      <w:divBdr>
        <w:top w:val="none" w:sz="0" w:space="0" w:color="auto"/>
        <w:left w:val="none" w:sz="0" w:space="0" w:color="auto"/>
        <w:bottom w:val="none" w:sz="0" w:space="0" w:color="auto"/>
        <w:right w:val="none" w:sz="0" w:space="0" w:color="auto"/>
      </w:divBdr>
    </w:div>
    <w:div w:id="1622957020">
      <w:bodyDiv w:val="1"/>
      <w:marLeft w:val="0"/>
      <w:marRight w:val="0"/>
      <w:marTop w:val="0"/>
      <w:marBottom w:val="0"/>
      <w:divBdr>
        <w:top w:val="none" w:sz="0" w:space="0" w:color="auto"/>
        <w:left w:val="none" w:sz="0" w:space="0" w:color="auto"/>
        <w:bottom w:val="none" w:sz="0" w:space="0" w:color="auto"/>
        <w:right w:val="none" w:sz="0" w:space="0" w:color="auto"/>
      </w:divBdr>
    </w:div>
    <w:div w:id="1624388919">
      <w:bodyDiv w:val="1"/>
      <w:marLeft w:val="0"/>
      <w:marRight w:val="0"/>
      <w:marTop w:val="0"/>
      <w:marBottom w:val="0"/>
      <w:divBdr>
        <w:top w:val="none" w:sz="0" w:space="0" w:color="auto"/>
        <w:left w:val="none" w:sz="0" w:space="0" w:color="auto"/>
        <w:bottom w:val="none" w:sz="0" w:space="0" w:color="auto"/>
        <w:right w:val="none" w:sz="0" w:space="0" w:color="auto"/>
      </w:divBdr>
    </w:div>
    <w:div w:id="1626497185">
      <w:bodyDiv w:val="1"/>
      <w:marLeft w:val="0"/>
      <w:marRight w:val="0"/>
      <w:marTop w:val="0"/>
      <w:marBottom w:val="0"/>
      <w:divBdr>
        <w:top w:val="none" w:sz="0" w:space="0" w:color="auto"/>
        <w:left w:val="none" w:sz="0" w:space="0" w:color="auto"/>
        <w:bottom w:val="none" w:sz="0" w:space="0" w:color="auto"/>
        <w:right w:val="none" w:sz="0" w:space="0" w:color="auto"/>
      </w:divBdr>
    </w:div>
    <w:div w:id="1626614848">
      <w:bodyDiv w:val="1"/>
      <w:marLeft w:val="0"/>
      <w:marRight w:val="0"/>
      <w:marTop w:val="0"/>
      <w:marBottom w:val="0"/>
      <w:divBdr>
        <w:top w:val="none" w:sz="0" w:space="0" w:color="auto"/>
        <w:left w:val="none" w:sz="0" w:space="0" w:color="auto"/>
        <w:bottom w:val="none" w:sz="0" w:space="0" w:color="auto"/>
        <w:right w:val="none" w:sz="0" w:space="0" w:color="auto"/>
      </w:divBdr>
    </w:div>
    <w:div w:id="1628273820">
      <w:bodyDiv w:val="1"/>
      <w:marLeft w:val="0"/>
      <w:marRight w:val="0"/>
      <w:marTop w:val="0"/>
      <w:marBottom w:val="0"/>
      <w:divBdr>
        <w:top w:val="none" w:sz="0" w:space="0" w:color="auto"/>
        <w:left w:val="none" w:sz="0" w:space="0" w:color="auto"/>
        <w:bottom w:val="none" w:sz="0" w:space="0" w:color="auto"/>
        <w:right w:val="none" w:sz="0" w:space="0" w:color="auto"/>
      </w:divBdr>
    </w:div>
    <w:div w:id="1628320638">
      <w:bodyDiv w:val="1"/>
      <w:marLeft w:val="0"/>
      <w:marRight w:val="0"/>
      <w:marTop w:val="0"/>
      <w:marBottom w:val="0"/>
      <w:divBdr>
        <w:top w:val="none" w:sz="0" w:space="0" w:color="auto"/>
        <w:left w:val="none" w:sz="0" w:space="0" w:color="auto"/>
        <w:bottom w:val="none" w:sz="0" w:space="0" w:color="auto"/>
        <w:right w:val="none" w:sz="0" w:space="0" w:color="auto"/>
      </w:divBdr>
    </w:div>
    <w:div w:id="1630554140">
      <w:bodyDiv w:val="1"/>
      <w:marLeft w:val="0"/>
      <w:marRight w:val="0"/>
      <w:marTop w:val="0"/>
      <w:marBottom w:val="0"/>
      <w:divBdr>
        <w:top w:val="none" w:sz="0" w:space="0" w:color="auto"/>
        <w:left w:val="none" w:sz="0" w:space="0" w:color="auto"/>
        <w:bottom w:val="none" w:sz="0" w:space="0" w:color="auto"/>
        <w:right w:val="none" w:sz="0" w:space="0" w:color="auto"/>
      </w:divBdr>
    </w:div>
    <w:div w:id="1632785523">
      <w:bodyDiv w:val="1"/>
      <w:marLeft w:val="0"/>
      <w:marRight w:val="0"/>
      <w:marTop w:val="0"/>
      <w:marBottom w:val="0"/>
      <w:divBdr>
        <w:top w:val="none" w:sz="0" w:space="0" w:color="auto"/>
        <w:left w:val="none" w:sz="0" w:space="0" w:color="auto"/>
        <w:bottom w:val="none" w:sz="0" w:space="0" w:color="auto"/>
        <w:right w:val="none" w:sz="0" w:space="0" w:color="auto"/>
      </w:divBdr>
    </w:div>
    <w:div w:id="1637098432">
      <w:bodyDiv w:val="1"/>
      <w:marLeft w:val="0"/>
      <w:marRight w:val="0"/>
      <w:marTop w:val="0"/>
      <w:marBottom w:val="0"/>
      <w:divBdr>
        <w:top w:val="none" w:sz="0" w:space="0" w:color="auto"/>
        <w:left w:val="none" w:sz="0" w:space="0" w:color="auto"/>
        <w:bottom w:val="none" w:sz="0" w:space="0" w:color="auto"/>
        <w:right w:val="none" w:sz="0" w:space="0" w:color="auto"/>
      </w:divBdr>
    </w:div>
    <w:div w:id="1637372911">
      <w:bodyDiv w:val="1"/>
      <w:marLeft w:val="0"/>
      <w:marRight w:val="0"/>
      <w:marTop w:val="0"/>
      <w:marBottom w:val="0"/>
      <w:divBdr>
        <w:top w:val="none" w:sz="0" w:space="0" w:color="auto"/>
        <w:left w:val="none" w:sz="0" w:space="0" w:color="auto"/>
        <w:bottom w:val="none" w:sz="0" w:space="0" w:color="auto"/>
        <w:right w:val="none" w:sz="0" w:space="0" w:color="auto"/>
      </w:divBdr>
    </w:div>
    <w:div w:id="1639384138">
      <w:bodyDiv w:val="1"/>
      <w:marLeft w:val="0"/>
      <w:marRight w:val="0"/>
      <w:marTop w:val="0"/>
      <w:marBottom w:val="0"/>
      <w:divBdr>
        <w:top w:val="none" w:sz="0" w:space="0" w:color="auto"/>
        <w:left w:val="none" w:sz="0" w:space="0" w:color="auto"/>
        <w:bottom w:val="none" w:sz="0" w:space="0" w:color="auto"/>
        <w:right w:val="none" w:sz="0" w:space="0" w:color="auto"/>
      </w:divBdr>
    </w:div>
    <w:div w:id="1640187857">
      <w:bodyDiv w:val="1"/>
      <w:marLeft w:val="0"/>
      <w:marRight w:val="0"/>
      <w:marTop w:val="0"/>
      <w:marBottom w:val="0"/>
      <w:divBdr>
        <w:top w:val="none" w:sz="0" w:space="0" w:color="auto"/>
        <w:left w:val="none" w:sz="0" w:space="0" w:color="auto"/>
        <w:bottom w:val="none" w:sz="0" w:space="0" w:color="auto"/>
        <w:right w:val="none" w:sz="0" w:space="0" w:color="auto"/>
      </w:divBdr>
    </w:div>
    <w:div w:id="1640525949">
      <w:bodyDiv w:val="1"/>
      <w:marLeft w:val="0"/>
      <w:marRight w:val="0"/>
      <w:marTop w:val="0"/>
      <w:marBottom w:val="0"/>
      <w:divBdr>
        <w:top w:val="none" w:sz="0" w:space="0" w:color="auto"/>
        <w:left w:val="none" w:sz="0" w:space="0" w:color="auto"/>
        <w:bottom w:val="none" w:sz="0" w:space="0" w:color="auto"/>
        <w:right w:val="none" w:sz="0" w:space="0" w:color="auto"/>
      </w:divBdr>
    </w:div>
    <w:div w:id="1640529753">
      <w:bodyDiv w:val="1"/>
      <w:marLeft w:val="0"/>
      <w:marRight w:val="0"/>
      <w:marTop w:val="0"/>
      <w:marBottom w:val="0"/>
      <w:divBdr>
        <w:top w:val="none" w:sz="0" w:space="0" w:color="auto"/>
        <w:left w:val="none" w:sz="0" w:space="0" w:color="auto"/>
        <w:bottom w:val="none" w:sz="0" w:space="0" w:color="auto"/>
        <w:right w:val="none" w:sz="0" w:space="0" w:color="auto"/>
      </w:divBdr>
    </w:div>
    <w:div w:id="1642806994">
      <w:bodyDiv w:val="1"/>
      <w:marLeft w:val="0"/>
      <w:marRight w:val="0"/>
      <w:marTop w:val="0"/>
      <w:marBottom w:val="0"/>
      <w:divBdr>
        <w:top w:val="none" w:sz="0" w:space="0" w:color="auto"/>
        <w:left w:val="none" w:sz="0" w:space="0" w:color="auto"/>
        <w:bottom w:val="none" w:sz="0" w:space="0" w:color="auto"/>
        <w:right w:val="none" w:sz="0" w:space="0" w:color="auto"/>
      </w:divBdr>
    </w:div>
    <w:div w:id="1643383563">
      <w:bodyDiv w:val="1"/>
      <w:marLeft w:val="0"/>
      <w:marRight w:val="0"/>
      <w:marTop w:val="0"/>
      <w:marBottom w:val="0"/>
      <w:divBdr>
        <w:top w:val="none" w:sz="0" w:space="0" w:color="auto"/>
        <w:left w:val="none" w:sz="0" w:space="0" w:color="auto"/>
        <w:bottom w:val="none" w:sz="0" w:space="0" w:color="auto"/>
        <w:right w:val="none" w:sz="0" w:space="0" w:color="auto"/>
      </w:divBdr>
    </w:div>
    <w:div w:id="1645770797">
      <w:bodyDiv w:val="1"/>
      <w:marLeft w:val="0"/>
      <w:marRight w:val="0"/>
      <w:marTop w:val="0"/>
      <w:marBottom w:val="0"/>
      <w:divBdr>
        <w:top w:val="none" w:sz="0" w:space="0" w:color="auto"/>
        <w:left w:val="none" w:sz="0" w:space="0" w:color="auto"/>
        <w:bottom w:val="none" w:sz="0" w:space="0" w:color="auto"/>
        <w:right w:val="none" w:sz="0" w:space="0" w:color="auto"/>
      </w:divBdr>
    </w:div>
    <w:div w:id="1649435795">
      <w:bodyDiv w:val="1"/>
      <w:marLeft w:val="0"/>
      <w:marRight w:val="0"/>
      <w:marTop w:val="0"/>
      <w:marBottom w:val="0"/>
      <w:divBdr>
        <w:top w:val="none" w:sz="0" w:space="0" w:color="auto"/>
        <w:left w:val="none" w:sz="0" w:space="0" w:color="auto"/>
        <w:bottom w:val="none" w:sz="0" w:space="0" w:color="auto"/>
        <w:right w:val="none" w:sz="0" w:space="0" w:color="auto"/>
      </w:divBdr>
    </w:div>
    <w:div w:id="1650940218">
      <w:bodyDiv w:val="1"/>
      <w:marLeft w:val="0"/>
      <w:marRight w:val="0"/>
      <w:marTop w:val="0"/>
      <w:marBottom w:val="0"/>
      <w:divBdr>
        <w:top w:val="none" w:sz="0" w:space="0" w:color="auto"/>
        <w:left w:val="none" w:sz="0" w:space="0" w:color="auto"/>
        <w:bottom w:val="none" w:sz="0" w:space="0" w:color="auto"/>
        <w:right w:val="none" w:sz="0" w:space="0" w:color="auto"/>
      </w:divBdr>
    </w:div>
    <w:div w:id="1653870788">
      <w:bodyDiv w:val="1"/>
      <w:marLeft w:val="0"/>
      <w:marRight w:val="0"/>
      <w:marTop w:val="0"/>
      <w:marBottom w:val="0"/>
      <w:divBdr>
        <w:top w:val="none" w:sz="0" w:space="0" w:color="auto"/>
        <w:left w:val="none" w:sz="0" w:space="0" w:color="auto"/>
        <w:bottom w:val="none" w:sz="0" w:space="0" w:color="auto"/>
        <w:right w:val="none" w:sz="0" w:space="0" w:color="auto"/>
      </w:divBdr>
    </w:div>
    <w:div w:id="1654793185">
      <w:bodyDiv w:val="1"/>
      <w:marLeft w:val="0"/>
      <w:marRight w:val="0"/>
      <w:marTop w:val="0"/>
      <w:marBottom w:val="0"/>
      <w:divBdr>
        <w:top w:val="none" w:sz="0" w:space="0" w:color="auto"/>
        <w:left w:val="none" w:sz="0" w:space="0" w:color="auto"/>
        <w:bottom w:val="none" w:sz="0" w:space="0" w:color="auto"/>
        <w:right w:val="none" w:sz="0" w:space="0" w:color="auto"/>
      </w:divBdr>
    </w:div>
    <w:div w:id="1657340285">
      <w:bodyDiv w:val="1"/>
      <w:marLeft w:val="0"/>
      <w:marRight w:val="0"/>
      <w:marTop w:val="0"/>
      <w:marBottom w:val="0"/>
      <w:divBdr>
        <w:top w:val="none" w:sz="0" w:space="0" w:color="auto"/>
        <w:left w:val="none" w:sz="0" w:space="0" w:color="auto"/>
        <w:bottom w:val="none" w:sz="0" w:space="0" w:color="auto"/>
        <w:right w:val="none" w:sz="0" w:space="0" w:color="auto"/>
      </w:divBdr>
    </w:div>
    <w:div w:id="1657421028">
      <w:bodyDiv w:val="1"/>
      <w:marLeft w:val="0"/>
      <w:marRight w:val="0"/>
      <w:marTop w:val="0"/>
      <w:marBottom w:val="0"/>
      <w:divBdr>
        <w:top w:val="none" w:sz="0" w:space="0" w:color="auto"/>
        <w:left w:val="none" w:sz="0" w:space="0" w:color="auto"/>
        <w:bottom w:val="none" w:sz="0" w:space="0" w:color="auto"/>
        <w:right w:val="none" w:sz="0" w:space="0" w:color="auto"/>
      </w:divBdr>
    </w:div>
    <w:div w:id="1657801637">
      <w:bodyDiv w:val="1"/>
      <w:marLeft w:val="0"/>
      <w:marRight w:val="0"/>
      <w:marTop w:val="0"/>
      <w:marBottom w:val="0"/>
      <w:divBdr>
        <w:top w:val="none" w:sz="0" w:space="0" w:color="auto"/>
        <w:left w:val="none" w:sz="0" w:space="0" w:color="auto"/>
        <w:bottom w:val="none" w:sz="0" w:space="0" w:color="auto"/>
        <w:right w:val="none" w:sz="0" w:space="0" w:color="auto"/>
      </w:divBdr>
    </w:div>
    <w:div w:id="1658612298">
      <w:bodyDiv w:val="1"/>
      <w:marLeft w:val="0"/>
      <w:marRight w:val="0"/>
      <w:marTop w:val="0"/>
      <w:marBottom w:val="0"/>
      <w:divBdr>
        <w:top w:val="none" w:sz="0" w:space="0" w:color="auto"/>
        <w:left w:val="none" w:sz="0" w:space="0" w:color="auto"/>
        <w:bottom w:val="none" w:sz="0" w:space="0" w:color="auto"/>
        <w:right w:val="none" w:sz="0" w:space="0" w:color="auto"/>
      </w:divBdr>
    </w:div>
    <w:div w:id="1660422116">
      <w:bodyDiv w:val="1"/>
      <w:marLeft w:val="0"/>
      <w:marRight w:val="0"/>
      <w:marTop w:val="0"/>
      <w:marBottom w:val="0"/>
      <w:divBdr>
        <w:top w:val="none" w:sz="0" w:space="0" w:color="auto"/>
        <w:left w:val="none" w:sz="0" w:space="0" w:color="auto"/>
        <w:bottom w:val="none" w:sz="0" w:space="0" w:color="auto"/>
        <w:right w:val="none" w:sz="0" w:space="0" w:color="auto"/>
      </w:divBdr>
    </w:div>
    <w:div w:id="1660571689">
      <w:bodyDiv w:val="1"/>
      <w:marLeft w:val="0"/>
      <w:marRight w:val="0"/>
      <w:marTop w:val="0"/>
      <w:marBottom w:val="0"/>
      <w:divBdr>
        <w:top w:val="none" w:sz="0" w:space="0" w:color="auto"/>
        <w:left w:val="none" w:sz="0" w:space="0" w:color="auto"/>
        <w:bottom w:val="none" w:sz="0" w:space="0" w:color="auto"/>
        <w:right w:val="none" w:sz="0" w:space="0" w:color="auto"/>
      </w:divBdr>
    </w:div>
    <w:div w:id="1665737438">
      <w:bodyDiv w:val="1"/>
      <w:marLeft w:val="0"/>
      <w:marRight w:val="0"/>
      <w:marTop w:val="0"/>
      <w:marBottom w:val="0"/>
      <w:divBdr>
        <w:top w:val="none" w:sz="0" w:space="0" w:color="auto"/>
        <w:left w:val="none" w:sz="0" w:space="0" w:color="auto"/>
        <w:bottom w:val="none" w:sz="0" w:space="0" w:color="auto"/>
        <w:right w:val="none" w:sz="0" w:space="0" w:color="auto"/>
      </w:divBdr>
    </w:div>
    <w:div w:id="1667589860">
      <w:bodyDiv w:val="1"/>
      <w:marLeft w:val="0"/>
      <w:marRight w:val="0"/>
      <w:marTop w:val="0"/>
      <w:marBottom w:val="0"/>
      <w:divBdr>
        <w:top w:val="none" w:sz="0" w:space="0" w:color="auto"/>
        <w:left w:val="none" w:sz="0" w:space="0" w:color="auto"/>
        <w:bottom w:val="none" w:sz="0" w:space="0" w:color="auto"/>
        <w:right w:val="none" w:sz="0" w:space="0" w:color="auto"/>
      </w:divBdr>
    </w:div>
    <w:div w:id="1667780081">
      <w:bodyDiv w:val="1"/>
      <w:marLeft w:val="0"/>
      <w:marRight w:val="0"/>
      <w:marTop w:val="0"/>
      <w:marBottom w:val="0"/>
      <w:divBdr>
        <w:top w:val="none" w:sz="0" w:space="0" w:color="auto"/>
        <w:left w:val="none" w:sz="0" w:space="0" w:color="auto"/>
        <w:bottom w:val="none" w:sz="0" w:space="0" w:color="auto"/>
        <w:right w:val="none" w:sz="0" w:space="0" w:color="auto"/>
      </w:divBdr>
    </w:div>
    <w:div w:id="1667786226">
      <w:bodyDiv w:val="1"/>
      <w:marLeft w:val="0"/>
      <w:marRight w:val="0"/>
      <w:marTop w:val="0"/>
      <w:marBottom w:val="0"/>
      <w:divBdr>
        <w:top w:val="none" w:sz="0" w:space="0" w:color="auto"/>
        <w:left w:val="none" w:sz="0" w:space="0" w:color="auto"/>
        <w:bottom w:val="none" w:sz="0" w:space="0" w:color="auto"/>
        <w:right w:val="none" w:sz="0" w:space="0" w:color="auto"/>
      </w:divBdr>
    </w:div>
    <w:div w:id="1667979068">
      <w:bodyDiv w:val="1"/>
      <w:marLeft w:val="0"/>
      <w:marRight w:val="0"/>
      <w:marTop w:val="0"/>
      <w:marBottom w:val="0"/>
      <w:divBdr>
        <w:top w:val="none" w:sz="0" w:space="0" w:color="auto"/>
        <w:left w:val="none" w:sz="0" w:space="0" w:color="auto"/>
        <w:bottom w:val="none" w:sz="0" w:space="0" w:color="auto"/>
        <w:right w:val="none" w:sz="0" w:space="0" w:color="auto"/>
      </w:divBdr>
    </w:div>
    <w:div w:id="1671060478">
      <w:bodyDiv w:val="1"/>
      <w:marLeft w:val="0"/>
      <w:marRight w:val="0"/>
      <w:marTop w:val="0"/>
      <w:marBottom w:val="0"/>
      <w:divBdr>
        <w:top w:val="none" w:sz="0" w:space="0" w:color="auto"/>
        <w:left w:val="none" w:sz="0" w:space="0" w:color="auto"/>
        <w:bottom w:val="none" w:sz="0" w:space="0" w:color="auto"/>
        <w:right w:val="none" w:sz="0" w:space="0" w:color="auto"/>
      </w:divBdr>
    </w:div>
    <w:div w:id="1671904920">
      <w:bodyDiv w:val="1"/>
      <w:marLeft w:val="0"/>
      <w:marRight w:val="0"/>
      <w:marTop w:val="0"/>
      <w:marBottom w:val="0"/>
      <w:divBdr>
        <w:top w:val="none" w:sz="0" w:space="0" w:color="auto"/>
        <w:left w:val="none" w:sz="0" w:space="0" w:color="auto"/>
        <w:bottom w:val="none" w:sz="0" w:space="0" w:color="auto"/>
        <w:right w:val="none" w:sz="0" w:space="0" w:color="auto"/>
      </w:divBdr>
    </w:div>
    <w:div w:id="1671911754">
      <w:bodyDiv w:val="1"/>
      <w:marLeft w:val="0"/>
      <w:marRight w:val="0"/>
      <w:marTop w:val="0"/>
      <w:marBottom w:val="0"/>
      <w:divBdr>
        <w:top w:val="none" w:sz="0" w:space="0" w:color="auto"/>
        <w:left w:val="none" w:sz="0" w:space="0" w:color="auto"/>
        <w:bottom w:val="none" w:sz="0" w:space="0" w:color="auto"/>
        <w:right w:val="none" w:sz="0" w:space="0" w:color="auto"/>
      </w:divBdr>
    </w:div>
    <w:div w:id="1673335458">
      <w:bodyDiv w:val="1"/>
      <w:marLeft w:val="0"/>
      <w:marRight w:val="0"/>
      <w:marTop w:val="0"/>
      <w:marBottom w:val="0"/>
      <w:divBdr>
        <w:top w:val="none" w:sz="0" w:space="0" w:color="auto"/>
        <w:left w:val="none" w:sz="0" w:space="0" w:color="auto"/>
        <w:bottom w:val="none" w:sz="0" w:space="0" w:color="auto"/>
        <w:right w:val="none" w:sz="0" w:space="0" w:color="auto"/>
      </w:divBdr>
    </w:div>
    <w:div w:id="1676346589">
      <w:bodyDiv w:val="1"/>
      <w:marLeft w:val="0"/>
      <w:marRight w:val="0"/>
      <w:marTop w:val="0"/>
      <w:marBottom w:val="0"/>
      <w:divBdr>
        <w:top w:val="none" w:sz="0" w:space="0" w:color="auto"/>
        <w:left w:val="none" w:sz="0" w:space="0" w:color="auto"/>
        <w:bottom w:val="none" w:sz="0" w:space="0" w:color="auto"/>
        <w:right w:val="none" w:sz="0" w:space="0" w:color="auto"/>
      </w:divBdr>
    </w:div>
    <w:div w:id="1677994503">
      <w:bodyDiv w:val="1"/>
      <w:marLeft w:val="0"/>
      <w:marRight w:val="0"/>
      <w:marTop w:val="0"/>
      <w:marBottom w:val="0"/>
      <w:divBdr>
        <w:top w:val="none" w:sz="0" w:space="0" w:color="auto"/>
        <w:left w:val="none" w:sz="0" w:space="0" w:color="auto"/>
        <w:bottom w:val="none" w:sz="0" w:space="0" w:color="auto"/>
        <w:right w:val="none" w:sz="0" w:space="0" w:color="auto"/>
      </w:divBdr>
    </w:div>
    <w:div w:id="1678725163">
      <w:bodyDiv w:val="1"/>
      <w:marLeft w:val="0"/>
      <w:marRight w:val="0"/>
      <w:marTop w:val="0"/>
      <w:marBottom w:val="0"/>
      <w:divBdr>
        <w:top w:val="none" w:sz="0" w:space="0" w:color="auto"/>
        <w:left w:val="none" w:sz="0" w:space="0" w:color="auto"/>
        <w:bottom w:val="none" w:sz="0" w:space="0" w:color="auto"/>
        <w:right w:val="none" w:sz="0" w:space="0" w:color="auto"/>
      </w:divBdr>
    </w:div>
    <w:div w:id="1679426944">
      <w:bodyDiv w:val="1"/>
      <w:marLeft w:val="0"/>
      <w:marRight w:val="0"/>
      <w:marTop w:val="0"/>
      <w:marBottom w:val="0"/>
      <w:divBdr>
        <w:top w:val="none" w:sz="0" w:space="0" w:color="auto"/>
        <w:left w:val="none" w:sz="0" w:space="0" w:color="auto"/>
        <w:bottom w:val="none" w:sz="0" w:space="0" w:color="auto"/>
        <w:right w:val="none" w:sz="0" w:space="0" w:color="auto"/>
      </w:divBdr>
    </w:div>
    <w:div w:id="1681010542">
      <w:bodyDiv w:val="1"/>
      <w:marLeft w:val="0"/>
      <w:marRight w:val="0"/>
      <w:marTop w:val="0"/>
      <w:marBottom w:val="0"/>
      <w:divBdr>
        <w:top w:val="none" w:sz="0" w:space="0" w:color="auto"/>
        <w:left w:val="none" w:sz="0" w:space="0" w:color="auto"/>
        <w:bottom w:val="none" w:sz="0" w:space="0" w:color="auto"/>
        <w:right w:val="none" w:sz="0" w:space="0" w:color="auto"/>
      </w:divBdr>
    </w:div>
    <w:div w:id="1683623424">
      <w:bodyDiv w:val="1"/>
      <w:marLeft w:val="0"/>
      <w:marRight w:val="0"/>
      <w:marTop w:val="0"/>
      <w:marBottom w:val="0"/>
      <w:divBdr>
        <w:top w:val="none" w:sz="0" w:space="0" w:color="auto"/>
        <w:left w:val="none" w:sz="0" w:space="0" w:color="auto"/>
        <w:bottom w:val="none" w:sz="0" w:space="0" w:color="auto"/>
        <w:right w:val="none" w:sz="0" w:space="0" w:color="auto"/>
      </w:divBdr>
    </w:div>
    <w:div w:id="1699575980">
      <w:bodyDiv w:val="1"/>
      <w:marLeft w:val="0"/>
      <w:marRight w:val="0"/>
      <w:marTop w:val="0"/>
      <w:marBottom w:val="0"/>
      <w:divBdr>
        <w:top w:val="none" w:sz="0" w:space="0" w:color="auto"/>
        <w:left w:val="none" w:sz="0" w:space="0" w:color="auto"/>
        <w:bottom w:val="none" w:sz="0" w:space="0" w:color="auto"/>
        <w:right w:val="none" w:sz="0" w:space="0" w:color="auto"/>
      </w:divBdr>
    </w:div>
    <w:div w:id="1702626643">
      <w:bodyDiv w:val="1"/>
      <w:marLeft w:val="0"/>
      <w:marRight w:val="0"/>
      <w:marTop w:val="0"/>
      <w:marBottom w:val="0"/>
      <w:divBdr>
        <w:top w:val="none" w:sz="0" w:space="0" w:color="auto"/>
        <w:left w:val="none" w:sz="0" w:space="0" w:color="auto"/>
        <w:bottom w:val="none" w:sz="0" w:space="0" w:color="auto"/>
        <w:right w:val="none" w:sz="0" w:space="0" w:color="auto"/>
      </w:divBdr>
    </w:div>
    <w:div w:id="1703749187">
      <w:bodyDiv w:val="1"/>
      <w:marLeft w:val="0"/>
      <w:marRight w:val="0"/>
      <w:marTop w:val="0"/>
      <w:marBottom w:val="0"/>
      <w:divBdr>
        <w:top w:val="none" w:sz="0" w:space="0" w:color="auto"/>
        <w:left w:val="none" w:sz="0" w:space="0" w:color="auto"/>
        <w:bottom w:val="none" w:sz="0" w:space="0" w:color="auto"/>
        <w:right w:val="none" w:sz="0" w:space="0" w:color="auto"/>
      </w:divBdr>
    </w:div>
    <w:div w:id="1704014079">
      <w:bodyDiv w:val="1"/>
      <w:marLeft w:val="0"/>
      <w:marRight w:val="0"/>
      <w:marTop w:val="0"/>
      <w:marBottom w:val="0"/>
      <w:divBdr>
        <w:top w:val="none" w:sz="0" w:space="0" w:color="auto"/>
        <w:left w:val="none" w:sz="0" w:space="0" w:color="auto"/>
        <w:bottom w:val="none" w:sz="0" w:space="0" w:color="auto"/>
        <w:right w:val="none" w:sz="0" w:space="0" w:color="auto"/>
      </w:divBdr>
    </w:div>
    <w:div w:id="1705445381">
      <w:bodyDiv w:val="1"/>
      <w:marLeft w:val="0"/>
      <w:marRight w:val="0"/>
      <w:marTop w:val="0"/>
      <w:marBottom w:val="0"/>
      <w:divBdr>
        <w:top w:val="none" w:sz="0" w:space="0" w:color="auto"/>
        <w:left w:val="none" w:sz="0" w:space="0" w:color="auto"/>
        <w:bottom w:val="none" w:sz="0" w:space="0" w:color="auto"/>
        <w:right w:val="none" w:sz="0" w:space="0" w:color="auto"/>
      </w:divBdr>
    </w:div>
    <w:div w:id="1705519537">
      <w:bodyDiv w:val="1"/>
      <w:marLeft w:val="0"/>
      <w:marRight w:val="0"/>
      <w:marTop w:val="0"/>
      <w:marBottom w:val="0"/>
      <w:divBdr>
        <w:top w:val="none" w:sz="0" w:space="0" w:color="auto"/>
        <w:left w:val="none" w:sz="0" w:space="0" w:color="auto"/>
        <w:bottom w:val="none" w:sz="0" w:space="0" w:color="auto"/>
        <w:right w:val="none" w:sz="0" w:space="0" w:color="auto"/>
      </w:divBdr>
    </w:div>
    <w:div w:id="1706712636">
      <w:bodyDiv w:val="1"/>
      <w:marLeft w:val="0"/>
      <w:marRight w:val="0"/>
      <w:marTop w:val="0"/>
      <w:marBottom w:val="0"/>
      <w:divBdr>
        <w:top w:val="none" w:sz="0" w:space="0" w:color="auto"/>
        <w:left w:val="none" w:sz="0" w:space="0" w:color="auto"/>
        <w:bottom w:val="none" w:sz="0" w:space="0" w:color="auto"/>
        <w:right w:val="none" w:sz="0" w:space="0" w:color="auto"/>
      </w:divBdr>
    </w:div>
    <w:div w:id="1706982170">
      <w:bodyDiv w:val="1"/>
      <w:marLeft w:val="0"/>
      <w:marRight w:val="0"/>
      <w:marTop w:val="0"/>
      <w:marBottom w:val="0"/>
      <w:divBdr>
        <w:top w:val="none" w:sz="0" w:space="0" w:color="auto"/>
        <w:left w:val="none" w:sz="0" w:space="0" w:color="auto"/>
        <w:bottom w:val="none" w:sz="0" w:space="0" w:color="auto"/>
        <w:right w:val="none" w:sz="0" w:space="0" w:color="auto"/>
      </w:divBdr>
    </w:div>
    <w:div w:id="1707101423">
      <w:bodyDiv w:val="1"/>
      <w:marLeft w:val="0"/>
      <w:marRight w:val="0"/>
      <w:marTop w:val="0"/>
      <w:marBottom w:val="0"/>
      <w:divBdr>
        <w:top w:val="none" w:sz="0" w:space="0" w:color="auto"/>
        <w:left w:val="none" w:sz="0" w:space="0" w:color="auto"/>
        <w:bottom w:val="none" w:sz="0" w:space="0" w:color="auto"/>
        <w:right w:val="none" w:sz="0" w:space="0" w:color="auto"/>
      </w:divBdr>
    </w:div>
    <w:div w:id="1710102726">
      <w:bodyDiv w:val="1"/>
      <w:marLeft w:val="0"/>
      <w:marRight w:val="0"/>
      <w:marTop w:val="0"/>
      <w:marBottom w:val="0"/>
      <w:divBdr>
        <w:top w:val="none" w:sz="0" w:space="0" w:color="auto"/>
        <w:left w:val="none" w:sz="0" w:space="0" w:color="auto"/>
        <w:bottom w:val="none" w:sz="0" w:space="0" w:color="auto"/>
        <w:right w:val="none" w:sz="0" w:space="0" w:color="auto"/>
      </w:divBdr>
    </w:div>
    <w:div w:id="1712611409">
      <w:bodyDiv w:val="1"/>
      <w:marLeft w:val="0"/>
      <w:marRight w:val="0"/>
      <w:marTop w:val="0"/>
      <w:marBottom w:val="0"/>
      <w:divBdr>
        <w:top w:val="none" w:sz="0" w:space="0" w:color="auto"/>
        <w:left w:val="none" w:sz="0" w:space="0" w:color="auto"/>
        <w:bottom w:val="none" w:sz="0" w:space="0" w:color="auto"/>
        <w:right w:val="none" w:sz="0" w:space="0" w:color="auto"/>
      </w:divBdr>
    </w:div>
    <w:div w:id="1715158521">
      <w:bodyDiv w:val="1"/>
      <w:marLeft w:val="0"/>
      <w:marRight w:val="0"/>
      <w:marTop w:val="0"/>
      <w:marBottom w:val="0"/>
      <w:divBdr>
        <w:top w:val="none" w:sz="0" w:space="0" w:color="auto"/>
        <w:left w:val="none" w:sz="0" w:space="0" w:color="auto"/>
        <w:bottom w:val="none" w:sz="0" w:space="0" w:color="auto"/>
        <w:right w:val="none" w:sz="0" w:space="0" w:color="auto"/>
      </w:divBdr>
    </w:div>
    <w:div w:id="1719433389">
      <w:bodyDiv w:val="1"/>
      <w:marLeft w:val="0"/>
      <w:marRight w:val="0"/>
      <w:marTop w:val="0"/>
      <w:marBottom w:val="0"/>
      <w:divBdr>
        <w:top w:val="none" w:sz="0" w:space="0" w:color="auto"/>
        <w:left w:val="none" w:sz="0" w:space="0" w:color="auto"/>
        <w:bottom w:val="none" w:sz="0" w:space="0" w:color="auto"/>
        <w:right w:val="none" w:sz="0" w:space="0" w:color="auto"/>
      </w:divBdr>
    </w:div>
    <w:div w:id="1724982972">
      <w:bodyDiv w:val="1"/>
      <w:marLeft w:val="0"/>
      <w:marRight w:val="0"/>
      <w:marTop w:val="0"/>
      <w:marBottom w:val="0"/>
      <w:divBdr>
        <w:top w:val="none" w:sz="0" w:space="0" w:color="auto"/>
        <w:left w:val="none" w:sz="0" w:space="0" w:color="auto"/>
        <w:bottom w:val="none" w:sz="0" w:space="0" w:color="auto"/>
        <w:right w:val="none" w:sz="0" w:space="0" w:color="auto"/>
      </w:divBdr>
    </w:div>
    <w:div w:id="1725911944">
      <w:bodyDiv w:val="1"/>
      <w:marLeft w:val="0"/>
      <w:marRight w:val="0"/>
      <w:marTop w:val="0"/>
      <w:marBottom w:val="0"/>
      <w:divBdr>
        <w:top w:val="none" w:sz="0" w:space="0" w:color="auto"/>
        <w:left w:val="none" w:sz="0" w:space="0" w:color="auto"/>
        <w:bottom w:val="none" w:sz="0" w:space="0" w:color="auto"/>
        <w:right w:val="none" w:sz="0" w:space="0" w:color="auto"/>
      </w:divBdr>
    </w:div>
    <w:div w:id="1728870225">
      <w:bodyDiv w:val="1"/>
      <w:marLeft w:val="0"/>
      <w:marRight w:val="0"/>
      <w:marTop w:val="0"/>
      <w:marBottom w:val="0"/>
      <w:divBdr>
        <w:top w:val="none" w:sz="0" w:space="0" w:color="auto"/>
        <w:left w:val="none" w:sz="0" w:space="0" w:color="auto"/>
        <w:bottom w:val="none" w:sz="0" w:space="0" w:color="auto"/>
        <w:right w:val="none" w:sz="0" w:space="0" w:color="auto"/>
      </w:divBdr>
    </w:div>
    <w:div w:id="1733384339">
      <w:bodyDiv w:val="1"/>
      <w:marLeft w:val="0"/>
      <w:marRight w:val="0"/>
      <w:marTop w:val="0"/>
      <w:marBottom w:val="0"/>
      <w:divBdr>
        <w:top w:val="none" w:sz="0" w:space="0" w:color="auto"/>
        <w:left w:val="none" w:sz="0" w:space="0" w:color="auto"/>
        <w:bottom w:val="none" w:sz="0" w:space="0" w:color="auto"/>
        <w:right w:val="none" w:sz="0" w:space="0" w:color="auto"/>
      </w:divBdr>
    </w:div>
    <w:div w:id="1733506006">
      <w:bodyDiv w:val="1"/>
      <w:marLeft w:val="0"/>
      <w:marRight w:val="0"/>
      <w:marTop w:val="0"/>
      <w:marBottom w:val="0"/>
      <w:divBdr>
        <w:top w:val="none" w:sz="0" w:space="0" w:color="auto"/>
        <w:left w:val="none" w:sz="0" w:space="0" w:color="auto"/>
        <w:bottom w:val="none" w:sz="0" w:space="0" w:color="auto"/>
        <w:right w:val="none" w:sz="0" w:space="0" w:color="auto"/>
      </w:divBdr>
    </w:div>
    <w:div w:id="1734936442">
      <w:bodyDiv w:val="1"/>
      <w:marLeft w:val="0"/>
      <w:marRight w:val="0"/>
      <w:marTop w:val="0"/>
      <w:marBottom w:val="0"/>
      <w:divBdr>
        <w:top w:val="none" w:sz="0" w:space="0" w:color="auto"/>
        <w:left w:val="none" w:sz="0" w:space="0" w:color="auto"/>
        <w:bottom w:val="none" w:sz="0" w:space="0" w:color="auto"/>
        <w:right w:val="none" w:sz="0" w:space="0" w:color="auto"/>
      </w:divBdr>
    </w:div>
    <w:div w:id="1735353444">
      <w:bodyDiv w:val="1"/>
      <w:marLeft w:val="0"/>
      <w:marRight w:val="0"/>
      <w:marTop w:val="0"/>
      <w:marBottom w:val="0"/>
      <w:divBdr>
        <w:top w:val="none" w:sz="0" w:space="0" w:color="auto"/>
        <w:left w:val="none" w:sz="0" w:space="0" w:color="auto"/>
        <w:bottom w:val="none" w:sz="0" w:space="0" w:color="auto"/>
        <w:right w:val="none" w:sz="0" w:space="0" w:color="auto"/>
      </w:divBdr>
    </w:div>
    <w:div w:id="1739132967">
      <w:bodyDiv w:val="1"/>
      <w:marLeft w:val="0"/>
      <w:marRight w:val="0"/>
      <w:marTop w:val="0"/>
      <w:marBottom w:val="0"/>
      <w:divBdr>
        <w:top w:val="none" w:sz="0" w:space="0" w:color="auto"/>
        <w:left w:val="none" w:sz="0" w:space="0" w:color="auto"/>
        <w:bottom w:val="none" w:sz="0" w:space="0" w:color="auto"/>
        <w:right w:val="none" w:sz="0" w:space="0" w:color="auto"/>
      </w:divBdr>
    </w:div>
    <w:div w:id="1740515570">
      <w:bodyDiv w:val="1"/>
      <w:marLeft w:val="0"/>
      <w:marRight w:val="0"/>
      <w:marTop w:val="0"/>
      <w:marBottom w:val="0"/>
      <w:divBdr>
        <w:top w:val="none" w:sz="0" w:space="0" w:color="auto"/>
        <w:left w:val="none" w:sz="0" w:space="0" w:color="auto"/>
        <w:bottom w:val="none" w:sz="0" w:space="0" w:color="auto"/>
        <w:right w:val="none" w:sz="0" w:space="0" w:color="auto"/>
      </w:divBdr>
    </w:div>
    <w:div w:id="1742025942">
      <w:bodyDiv w:val="1"/>
      <w:marLeft w:val="0"/>
      <w:marRight w:val="0"/>
      <w:marTop w:val="0"/>
      <w:marBottom w:val="0"/>
      <w:divBdr>
        <w:top w:val="none" w:sz="0" w:space="0" w:color="auto"/>
        <w:left w:val="none" w:sz="0" w:space="0" w:color="auto"/>
        <w:bottom w:val="none" w:sz="0" w:space="0" w:color="auto"/>
        <w:right w:val="none" w:sz="0" w:space="0" w:color="auto"/>
      </w:divBdr>
    </w:div>
    <w:div w:id="1743677636">
      <w:bodyDiv w:val="1"/>
      <w:marLeft w:val="0"/>
      <w:marRight w:val="0"/>
      <w:marTop w:val="0"/>
      <w:marBottom w:val="0"/>
      <w:divBdr>
        <w:top w:val="none" w:sz="0" w:space="0" w:color="auto"/>
        <w:left w:val="none" w:sz="0" w:space="0" w:color="auto"/>
        <w:bottom w:val="none" w:sz="0" w:space="0" w:color="auto"/>
        <w:right w:val="none" w:sz="0" w:space="0" w:color="auto"/>
      </w:divBdr>
    </w:div>
    <w:div w:id="1746802517">
      <w:bodyDiv w:val="1"/>
      <w:marLeft w:val="0"/>
      <w:marRight w:val="0"/>
      <w:marTop w:val="0"/>
      <w:marBottom w:val="0"/>
      <w:divBdr>
        <w:top w:val="none" w:sz="0" w:space="0" w:color="auto"/>
        <w:left w:val="none" w:sz="0" w:space="0" w:color="auto"/>
        <w:bottom w:val="none" w:sz="0" w:space="0" w:color="auto"/>
        <w:right w:val="none" w:sz="0" w:space="0" w:color="auto"/>
      </w:divBdr>
    </w:div>
    <w:div w:id="1750929294">
      <w:bodyDiv w:val="1"/>
      <w:marLeft w:val="0"/>
      <w:marRight w:val="0"/>
      <w:marTop w:val="0"/>
      <w:marBottom w:val="0"/>
      <w:divBdr>
        <w:top w:val="none" w:sz="0" w:space="0" w:color="auto"/>
        <w:left w:val="none" w:sz="0" w:space="0" w:color="auto"/>
        <w:bottom w:val="none" w:sz="0" w:space="0" w:color="auto"/>
        <w:right w:val="none" w:sz="0" w:space="0" w:color="auto"/>
      </w:divBdr>
    </w:div>
    <w:div w:id="1751998710">
      <w:bodyDiv w:val="1"/>
      <w:marLeft w:val="0"/>
      <w:marRight w:val="0"/>
      <w:marTop w:val="0"/>
      <w:marBottom w:val="0"/>
      <w:divBdr>
        <w:top w:val="none" w:sz="0" w:space="0" w:color="auto"/>
        <w:left w:val="none" w:sz="0" w:space="0" w:color="auto"/>
        <w:bottom w:val="none" w:sz="0" w:space="0" w:color="auto"/>
        <w:right w:val="none" w:sz="0" w:space="0" w:color="auto"/>
      </w:divBdr>
    </w:div>
    <w:div w:id="1753623132">
      <w:bodyDiv w:val="1"/>
      <w:marLeft w:val="0"/>
      <w:marRight w:val="0"/>
      <w:marTop w:val="0"/>
      <w:marBottom w:val="0"/>
      <w:divBdr>
        <w:top w:val="none" w:sz="0" w:space="0" w:color="auto"/>
        <w:left w:val="none" w:sz="0" w:space="0" w:color="auto"/>
        <w:bottom w:val="none" w:sz="0" w:space="0" w:color="auto"/>
        <w:right w:val="none" w:sz="0" w:space="0" w:color="auto"/>
      </w:divBdr>
    </w:div>
    <w:div w:id="1756710841">
      <w:bodyDiv w:val="1"/>
      <w:marLeft w:val="0"/>
      <w:marRight w:val="0"/>
      <w:marTop w:val="0"/>
      <w:marBottom w:val="0"/>
      <w:divBdr>
        <w:top w:val="none" w:sz="0" w:space="0" w:color="auto"/>
        <w:left w:val="none" w:sz="0" w:space="0" w:color="auto"/>
        <w:bottom w:val="none" w:sz="0" w:space="0" w:color="auto"/>
        <w:right w:val="none" w:sz="0" w:space="0" w:color="auto"/>
      </w:divBdr>
    </w:div>
    <w:div w:id="1757288257">
      <w:bodyDiv w:val="1"/>
      <w:marLeft w:val="0"/>
      <w:marRight w:val="0"/>
      <w:marTop w:val="0"/>
      <w:marBottom w:val="0"/>
      <w:divBdr>
        <w:top w:val="none" w:sz="0" w:space="0" w:color="auto"/>
        <w:left w:val="none" w:sz="0" w:space="0" w:color="auto"/>
        <w:bottom w:val="none" w:sz="0" w:space="0" w:color="auto"/>
        <w:right w:val="none" w:sz="0" w:space="0" w:color="auto"/>
      </w:divBdr>
    </w:div>
    <w:div w:id="1758206957">
      <w:bodyDiv w:val="1"/>
      <w:marLeft w:val="0"/>
      <w:marRight w:val="0"/>
      <w:marTop w:val="0"/>
      <w:marBottom w:val="0"/>
      <w:divBdr>
        <w:top w:val="none" w:sz="0" w:space="0" w:color="auto"/>
        <w:left w:val="none" w:sz="0" w:space="0" w:color="auto"/>
        <w:bottom w:val="none" w:sz="0" w:space="0" w:color="auto"/>
        <w:right w:val="none" w:sz="0" w:space="0" w:color="auto"/>
      </w:divBdr>
    </w:div>
    <w:div w:id="1760515665">
      <w:bodyDiv w:val="1"/>
      <w:marLeft w:val="0"/>
      <w:marRight w:val="0"/>
      <w:marTop w:val="0"/>
      <w:marBottom w:val="0"/>
      <w:divBdr>
        <w:top w:val="none" w:sz="0" w:space="0" w:color="auto"/>
        <w:left w:val="none" w:sz="0" w:space="0" w:color="auto"/>
        <w:bottom w:val="none" w:sz="0" w:space="0" w:color="auto"/>
        <w:right w:val="none" w:sz="0" w:space="0" w:color="auto"/>
      </w:divBdr>
    </w:div>
    <w:div w:id="1763332774">
      <w:bodyDiv w:val="1"/>
      <w:marLeft w:val="0"/>
      <w:marRight w:val="0"/>
      <w:marTop w:val="0"/>
      <w:marBottom w:val="0"/>
      <w:divBdr>
        <w:top w:val="none" w:sz="0" w:space="0" w:color="auto"/>
        <w:left w:val="none" w:sz="0" w:space="0" w:color="auto"/>
        <w:bottom w:val="none" w:sz="0" w:space="0" w:color="auto"/>
        <w:right w:val="none" w:sz="0" w:space="0" w:color="auto"/>
      </w:divBdr>
    </w:div>
    <w:div w:id="1763992825">
      <w:bodyDiv w:val="1"/>
      <w:marLeft w:val="0"/>
      <w:marRight w:val="0"/>
      <w:marTop w:val="0"/>
      <w:marBottom w:val="0"/>
      <w:divBdr>
        <w:top w:val="none" w:sz="0" w:space="0" w:color="auto"/>
        <w:left w:val="none" w:sz="0" w:space="0" w:color="auto"/>
        <w:bottom w:val="none" w:sz="0" w:space="0" w:color="auto"/>
        <w:right w:val="none" w:sz="0" w:space="0" w:color="auto"/>
      </w:divBdr>
    </w:div>
    <w:div w:id="1767072270">
      <w:bodyDiv w:val="1"/>
      <w:marLeft w:val="0"/>
      <w:marRight w:val="0"/>
      <w:marTop w:val="0"/>
      <w:marBottom w:val="0"/>
      <w:divBdr>
        <w:top w:val="none" w:sz="0" w:space="0" w:color="auto"/>
        <w:left w:val="none" w:sz="0" w:space="0" w:color="auto"/>
        <w:bottom w:val="none" w:sz="0" w:space="0" w:color="auto"/>
        <w:right w:val="none" w:sz="0" w:space="0" w:color="auto"/>
      </w:divBdr>
    </w:div>
    <w:div w:id="1769689413">
      <w:bodyDiv w:val="1"/>
      <w:marLeft w:val="0"/>
      <w:marRight w:val="0"/>
      <w:marTop w:val="0"/>
      <w:marBottom w:val="0"/>
      <w:divBdr>
        <w:top w:val="none" w:sz="0" w:space="0" w:color="auto"/>
        <w:left w:val="none" w:sz="0" w:space="0" w:color="auto"/>
        <w:bottom w:val="none" w:sz="0" w:space="0" w:color="auto"/>
        <w:right w:val="none" w:sz="0" w:space="0" w:color="auto"/>
      </w:divBdr>
    </w:div>
    <w:div w:id="1770004896">
      <w:bodyDiv w:val="1"/>
      <w:marLeft w:val="0"/>
      <w:marRight w:val="0"/>
      <w:marTop w:val="0"/>
      <w:marBottom w:val="0"/>
      <w:divBdr>
        <w:top w:val="none" w:sz="0" w:space="0" w:color="auto"/>
        <w:left w:val="none" w:sz="0" w:space="0" w:color="auto"/>
        <w:bottom w:val="none" w:sz="0" w:space="0" w:color="auto"/>
        <w:right w:val="none" w:sz="0" w:space="0" w:color="auto"/>
      </w:divBdr>
    </w:div>
    <w:div w:id="1770351583">
      <w:bodyDiv w:val="1"/>
      <w:marLeft w:val="0"/>
      <w:marRight w:val="0"/>
      <w:marTop w:val="0"/>
      <w:marBottom w:val="0"/>
      <w:divBdr>
        <w:top w:val="none" w:sz="0" w:space="0" w:color="auto"/>
        <w:left w:val="none" w:sz="0" w:space="0" w:color="auto"/>
        <w:bottom w:val="none" w:sz="0" w:space="0" w:color="auto"/>
        <w:right w:val="none" w:sz="0" w:space="0" w:color="auto"/>
      </w:divBdr>
    </w:div>
    <w:div w:id="1772705402">
      <w:bodyDiv w:val="1"/>
      <w:marLeft w:val="0"/>
      <w:marRight w:val="0"/>
      <w:marTop w:val="0"/>
      <w:marBottom w:val="0"/>
      <w:divBdr>
        <w:top w:val="none" w:sz="0" w:space="0" w:color="auto"/>
        <w:left w:val="none" w:sz="0" w:space="0" w:color="auto"/>
        <w:bottom w:val="none" w:sz="0" w:space="0" w:color="auto"/>
        <w:right w:val="none" w:sz="0" w:space="0" w:color="auto"/>
      </w:divBdr>
    </w:div>
    <w:div w:id="1776292176">
      <w:bodyDiv w:val="1"/>
      <w:marLeft w:val="0"/>
      <w:marRight w:val="0"/>
      <w:marTop w:val="0"/>
      <w:marBottom w:val="0"/>
      <w:divBdr>
        <w:top w:val="none" w:sz="0" w:space="0" w:color="auto"/>
        <w:left w:val="none" w:sz="0" w:space="0" w:color="auto"/>
        <w:bottom w:val="none" w:sz="0" w:space="0" w:color="auto"/>
        <w:right w:val="none" w:sz="0" w:space="0" w:color="auto"/>
      </w:divBdr>
    </w:div>
    <w:div w:id="1780559677">
      <w:bodyDiv w:val="1"/>
      <w:marLeft w:val="0"/>
      <w:marRight w:val="0"/>
      <w:marTop w:val="0"/>
      <w:marBottom w:val="0"/>
      <w:divBdr>
        <w:top w:val="none" w:sz="0" w:space="0" w:color="auto"/>
        <w:left w:val="none" w:sz="0" w:space="0" w:color="auto"/>
        <w:bottom w:val="none" w:sz="0" w:space="0" w:color="auto"/>
        <w:right w:val="none" w:sz="0" w:space="0" w:color="auto"/>
      </w:divBdr>
    </w:div>
    <w:div w:id="1781335875">
      <w:bodyDiv w:val="1"/>
      <w:marLeft w:val="0"/>
      <w:marRight w:val="0"/>
      <w:marTop w:val="0"/>
      <w:marBottom w:val="0"/>
      <w:divBdr>
        <w:top w:val="none" w:sz="0" w:space="0" w:color="auto"/>
        <w:left w:val="none" w:sz="0" w:space="0" w:color="auto"/>
        <w:bottom w:val="none" w:sz="0" w:space="0" w:color="auto"/>
        <w:right w:val="none" w:sz="0" w:space="0" w:color="auto"/>
      </w:divBdr>
    </w:div>
    <w:div w:id="1783498188">
      <w:bodyDiv w:val="1"/>
      <w:marLeft w:val="0"/>
      <w:marRight w:val="0"/>
      <w:marTop w:val="0"/>
      <w:marBottom w:val="0"/>
      <w:divBdr>
        <w:top w:val="none" w:sz="0" w:space="0" w:color="auto"/>
        <w:left w:val="none" w:sz="0" w:space="0" w:color="auto"/>
        <w:bottom w:val="none" w:sz="0" w:space="0" w:color="auto"/>
        <w:right w:val="none" w:sz="0" w:space="0" w:color="auto"/>
      </w:divBdr>
    </w:div>
    <w:div w:id="1783575905">
      <w:bodyDiv w:val="1"/>
      <w:marLeft w:val="0"/>
      <w:marRight w:val="0"/>
      <w:marTop w:val="0"/>
      <w:marBottom w:val="0"/>
      <w:divBdr>
        <w:top w:val="none" w:sz="0" w:space="0" w:color="auto"/>
        <w:left w:val="none" w:sz="0" w:space="0" w:color="auto"/>
        <w:bottom w:val="none" w:sz="0" w:space="0" w:color="auto"/>
        <w:right w:val="none" w:sz="0" w:space="0" w:color="auto"/>
      </w:divBdr>
    </w:div>
    <w:div w:id="1790196155">
      <w:bodyDiv w:val="1"/>
      <w:marLeft w:val="0"/>
      <w:marRight w:val="0"/>
      <w:marTop w:val="0"/>
      <w:marBottom w:val="0"/>
      <w:divBdr>
        <w:top w:val="none" w:sz="0" w:space="0" w:color="auto"/>
        <w:left w:val="none" w:sz="0" w:space="0" w:color="auto"/>
        <w:bottom w:val="none" w:sz="0" w:space="0" w:color="auto"/>
        <w:right w:val="none" w:sz="0" w:space="0" w:color="auto"/>
      </w:divBdr>
    </w:div>
    <w:div w:id="1793597581">
      <w:bodyDiv w:val="1"/>
      <w:marLeft w:val="0"/>
      <w:marRight w:val="0"/>
      <w:marTop w:val="0"/>
      <w:marBottom w:val="0"/>
      <w:divBdr>
        <w:top w:val="none" w:sz="0" w:space="0" w:color="auto"/>
        <w:left w:val="none" w:sz="0" w:space="0" w:color="auto"/>
        <w:bottom w:val="none" w:sz="0" w:space="0" w:color="auto"/>
        <w:right w:val="none" w:sz="0" w:space="0" w:color="auto"/>
      </w:divBdr>
    </w:div>
    <w:div w:id="1794012233">
      <w:bodyDiv w:val="1"/>
      <w:marLeft w:val="0"/>
      <w:marRight w:val="0"/>
      <w:marTop w:val="0"/>
      <w:marBottom w:val="0"/>
      <w:divBdr>
        <w:top w:val="none" w:sz="0" w:space="0" w:color="auto"/>
        <w:left w:val="none" w:sz="0" w:space="0" w:color="auto"/>
        <w:bottom w:val="none" w:sz="0" w:space="0" w:color="auto"/>
        <w:right w:val="none" w:sz="0" w:space="0" w:color="auto"/>
      </w:divBdr>
    </w:div>
    <w:div w:id="1794013824">
      <w:bodyDiv w:val="1"/>
      <w:marLeft w:val="0"/>
      <w:marRight w:val="0"/>
      <w:marTop w:val="0"/>
      <w:marBottom w:val="0"/>
      <w:divBdr>
        <w:top w:val="none" w:sz="0" w:space="0" w:color="auto"/>
        <w:left w:val="none" w:sz="0" w:space="0" w:color="auto"/>
        <w:bottom w:val="none" w:sz="0" w:space="0" w:color="auto"/>
        <w:right w:val="none" w:sz="0" w:space="0" w:color="auto"/>
      </w:divBdr>
    </w:div>
    <w:div w:id="1794400733">
      <w:bodyDiv w:val="1"/>
      <w:marLeft w:val="0"/>
      <w:marRight w:val="0"/>
      <w:marTop w:val="0"/>
      <w:marBottom w:val="0"/>
      <w:divBdr>
        <w:top w:val="none" w:sz="0" w:space="0" w:color="auto"/>
        <w:left w:val="none" w:sz="0" w:space="0" w:color="auto"/>
        <w:bottom w:val="none" w:sz="0" w:space="0" w:color="auto"/>
        <w:right w:val="none" w:sz="0" w:space="0" w:color="auto"/>
      </w:divBdr>
    </w:div>
    <w:div w:id="1794902735">
      <w:bodyDiv w:val="1"/>
      <w:marLeft w:val="0"/>
      <w:marRight w:val="0"/>
      <w:marTop w:val="0"/>
      <w:marBottom w:val="0"/>
      <w:divBdr>
        <w:top w:val="none" w:sz="0" w:space="0" w:color="auto"/>
        <w:left w:val="none" w:sz="0" w:space="0" w:color="auto"/>
        <w:bottom w:val="none" w:sz="0" w:space="0" w:color="auto"/>
        <w:right w:val="none" w:sz="0" w:space="0" w:color="auto"/>
      </w:divBdr>
    </w:div>
    <w:div w:id="1795633970">
      <w:bodyDiv w:val="1"/>
      <w:marLeft w:val="0"/>
      <w:marRight w:val="0"/>
      <w:marTop w:val="0"/>
      <w:marBottom w:val="0"/>
      <w:divBdr>
        <w:top w:val="none" w:sz="0" w:space="0" w:color="auto"/>
        <w:left w:val="none" w:sz="0" w:space="0" w:color="auto"/>
        <w:bottom w:val="none" w:sz="0" w:space="0" w:color="auto"/>
        <w:right w:val="none" w:sz="0" w:space="0" w:color="auto"/>
      </w:divBdr>
    </w:div>
    <w:div w:id="1804080273">
      <w:bodyDiv w:val="1"/>
      <w:marLeft w:val="0"/>
      <w:marRight w:val="0"/>
      <w:marTop w:val="0"/>
      <w:marBottom w:val="0"/>
      <w:divBdr>
        <w:top w:val="none" w:sz="0" w:space="0" w:color="auto"/>
        <w:left w:val="none" w:sz="0" w:space="0" w:color="auto"/>
        <w:bottom w:val="none" w:sz="0" w:space="0" w:color="auto"/>
        <w:right w:val="none" w:sz="0" w:space="0" w:color="auto"/>
      </w:divBdr>
    </w:div>
    <w:div w:id="1806198085">
      <w:bodyDiv w:val="1"/>
      <w:marLeft w:val="0"/>
      <w:marRight w:val="0"/>
      <w:marTop w:val="0"/>
      <w:marBottom w:val="0"/>
      <w:divBdr>
        <w:top w:val="none" w:sz="0" w:space="0" w:color="auto"/>
        <w:left w:val="none" w:sz="0" w:space="0" w:color="auto"/>
        <w:bottom w:val="none" w:sz="0" w:space="0" w:color="auto"/>
        <w:right w:val="none" w:sz="0" w:space="0" w:color="auto"/>
      </w:divBdr>
    </w:div>
    <w:div w:id="1811628988">
      <w:bodyDiv w:val="1"/>
      <w:marLeft w:val="0"/>
      <w:marRight w:val="0"/>
      <w:marTop w:val="0"/>
      <w:marBottom w:val="0"/>
      <w:divBdr>
        <w:top w:val="none" w:sz="0" w:space="0" w:color="auto"/>
        <w:left w:val="none" w:sz="0" w:space="0" w:color="auto"/>
        <w:bottom w:val="none" w:sz="0" w:space="0" w:color="auto"/>
        <w:right w:val="none" w:sz="0" w:space="0" w:color="auto"/>
      </w:divBdr>
    </w:div>
    <w:div w:id="1811897490">
      <w:bodyDiv w:val="1"/>
      <w:marLeft w:val="0"/>
      <w:marRight w:val="0"/>
      <w:marTop w:val="0"/>
      <w:marBottom w:val="0"/>
      <w:divBdr>
        <w:top w:val="none" w:sz="0" w:space="0" w:color="auto"/>
        <w:left w:val="none" w:sz="0" w:space="0" w:color="auto"/>
        <w:bottom w:val="none" w:sz="0" w:space="0" w:color="auto"/>
        <w:right w:val="none" w:sz="0" w:space="0" w:color="auto"/>
      </w:divBdr>
    </w:div>
    <w:div w:id="1813403820">
      <w:bodyDiv w:val="1"/>
      <w:marLeft w:val="0"/>
      <w:marRight w:val="0"/>
      <w:marTop w:val="0"/>
      <w:marBottom w:val="0"/>
      <w:divBdr>
        <w:top w:val="none" w:sz="0" w:space="0" w:color="auto"/>
        <w:left w:val="none" w:sz="0" w:space="0" w:color="auto"/>
        <w:bottom w:val="none" w:sz="0" w:space="0" w:color="auto"/>
        <w:right w:val="none" w:sz="0" w:space="0" w:color="auto"/>
      </w:divBdr>
    </w:div>
    <w:div w:id="1815173453">
      <w:bodyDiv w:val="1"/>
      <w:marLeft w:val="0"/>
      <w:marRight w:val="0"/>
      <w:marTop w:val="0"/>
      <w:marBottom w:val="0"/>
      <w:divBdr>
        <w:top w:val="none" w:sz="0" w:space="0" w:color="auto"/>
        <w:left w:val="none" w:sz="0" w:space="0" w:color="auto"/>
        <w:bottom w:val="none" w:sz="0" w:space="0" w:color="auto"/>
        <w:right w:val="none" w:sz="0" w:space="0" w:color="auto"/>
      </w:divBdr>
    </w:div>
    <w:div w:id="1815221923">
      <w:bodyDiv w:val="1"/>
      <w:marLeft w:val="0"/>
      <w:marRight w:val="0"/>
      <w:marTop w:val="0"/>
      <w:marBottom w:val="0"/>
      <w:divBdr>
        <w:top w:val="none" w:sz="0" w:space="0" w:color="auto"/>
        <w:left w:val="none" w:sz="0" w:space="0" w:color="auto"/>
        <w:bottom w:val="none" w:sz="0" w:space="0" w:color="auto"/>
        <w:right w:val="none" w:sz="0" w:space="0" w:color="auto"/>
      </w:divBdr>
    </w:div>
    <w:div w:id="1818377840">
      <w:bodyDiv w:val="1"/>
      <w:marLeft w:val="0"/>
      <w:marRight w:val="0"/>
      <w:marTop w:val="0"/>
      <w:marBottom w:val="0"/>
      <w:divBdr>
        <w:top w:val="none" w:sz="0" w:space="0" w:color="auto"/>
        <w:left w:val="none" w:sz="0" w:space="0" w:color="auto"/>
        <w:bottom w:val="none" w:sz="0" w:space="0" w:color="auto"/>
        <w:right w:val="none" w:sz="0" w:space="0" w:color="auto"/>
      </w:divBdr>
    </w:div>
    <w:div w:id="1819572546">
      <w:bodyDiv w:val="1"/>
      <w:marLeft w:val="0"/>
      <w:marRight w:val="0"/>
      <w:marTop w:val="0"/>
      <w:marBottom w:val="0"/>
      <w:divBdr>
        <w:top w:val="none" w:sz="0" w:space="0" w:color="auto"/>
        <w:left w:val="none" w:sz="0" w:space="0" w:color="auto"/>
        <w:bottom w:val="none" w:sz="0" w:space="0" w:color="auto"/>
        <w:right w:val="none" w:sz="0" w:space="0" w:color="auto"/>
      </w:divBdr>
    </w:div>
    <w:div w:id="1821726313">
      <w:bodyDiv w:val="1"/>
      <w:marLeft w:val="0"/>
      <w:marRight w:val="0"/>
      <w:marTop w:val="0"/>
      <w:marBottom w:val="0"/>
      <w:divBdr>
        <w:top w:val="none" w:sz="0" w:space="0" w:color="auto"/>
        <w:left w:val="none" w:sz="0" w:space="0" w:color="auto"/>
        <w:bottom w:val="none" w:sz="0" w:space="0" w:color="auto"/>
        <w:right w:val="none" w:sz="0" w:space="0" w:color="auto"/>
      </w:divBdr>
    </w:div>
    <w:div w:id="1821917261">
      <w:bodyDiv w:val="1"/>
      <w:marLeft w:val="0"/>
      <w:marRight w:val="0"/>
      <w:marTop w:val="0"/>
      <w:marBottom w:val="0"/>
      <w:divBdr>
        <w:top w:val="none" w:sz="0" w:space="0" w:color="auto"/>
        <w:left w:val="none" w:sz="0" w:space="0" w:color="auto"/>
        <w:bottom w:val="none" w:sz="0" w:space="0" w:color="auto"/>
        <w:right w:val="none" w:sz="0" w:space="0" w:color="auto"/>
      </w:divBdr>
    </w:div>
    <w:div w:id="1822231814">
      <w:bodyDiv w:val="1"/>
      <w:marLeft w:val="0"/>
      <w:marRight w:val="0"/>
      <w:marTop w:val="0"/>
      <w:marBottom w:val="0"/>
      <w:divBdr>
        <w:top w:val="none" w:sz="0" w:space="0" w:color="auto"/>
        <w:left w:val="none" w:sz="0" w:space="0" w:color="auto"/>
        <w:bottom w:val="none" w:sz="0" w:space="0" w:color="auto"/>
        <w:right w:val="none" w:sz="0" w:space="0" w:color="auto"/>
      </w:divBdr>
    </w:div>
    <w:div w:id="1824276021">
      <w:bodyDiv w:val="1"/>
      <w:marLeft w:val="0"/>
      <w:marRight w:val="0"/>
      <w:marTop w:val="0"/>
      <w:marBottom w:val="0"/>
      <w:divBdr>
        <w:top w:val="none" w:sz="0" w:space="0" w:color="auto"/>
        <w:left w:val="none" w:sz="0" w:space="0" w:color="auto"/>
        <w:bottom w:val="none" w:sz="0" w:space="0" w:color="auto"/>
        <w:right w:val="none" w:sz="0" w:space="0" w:color="auto"/>
      </w:divBdr>
    </w:div>
    <w:div w:id="1825780045">
      <w:bodyDiv w:val="1"/>
      <w:marLeft w:val="0"/>
      <w:marRight w:val="0"/>
      <w:marTop w:val="0"/>
      <w:marBottom w:val="0"/>
      <w:divBdr>
        <w:top w:val="none" w:sz="0" w:space="0" w:color="auto"/>
        <w:left w:val="none" w:sz="0" w:space="0" w:color="auto"/>
        <w:bottom w:val="none" w:sz="0" w:space="0" w:color="auto"/>
        <w:right w:val="none" w:sz="0" w:space="0" w:color="auto"/>
      </w:divBdr>
    </w:div>
    <w:div w:id="1827476129">
      <w:bodyDiv w:val="1"/>
      <w:marLeft w:val="0"/>
      <w:marRight w:val="0"/>
      <w:marTop w:val="0"/>
      <w:marBottom w:val="0"/>
      <w:divBdr>
        <w:top w:val="none" w:sz="0" w:space="0" w:color="auto"/>
        <w:left w:val="none" w:sz="0" w:space="0" w:color="auto"/>
        <w:bottom w:val="none" w:sz="0" w:space="0" w:color="auto"/>
        <w:right w:val="none" w:sz="0" w:space="0" w:color="auto"/>
      </w:divBdr>
    </w:div>
    <w:div w:id="1830100990">
      <w:bodyDiv w:val="1"/>
      <w:marLeft w:val="0"/>
      <w:marRight w:val="0"/>
      <w:marTop w:val="0"/>
      <w:marBottom w:val="0"/>
      <w:divBdr>
        <w:top w:val="none" w:sz="0" w:space="0" w:color="auto"/>
        <w:left w:val="none" w:sz="0" w:space="0" w:color="auto"/>
        <w:bottom w:val="none" w:sz="0" w:space="0" w:color="auto"/>
        <w:right w:val="none" w:sz="0" w:space="0" w:color="auto"/>
      </w:divBdr>
    </w:div>
    <w:div w:id="1830174972">
      <w:bodyDiv w:val="1"/>
      <w:marLeft w:val="0"/>
      <w:marRight w:val="0"/>
      <w:marTop w:val="0"/>
      <w:marBottom w:val="0"/>
      <w:divBdr>
        <w:top w:val="none" w:sz="0" w:space="0" w:color="auto"/>
        <w:left w:val="none" w:sz="0" w:space="0" w:color="auto"/>
        <w:bottom w:val="none" w:sz="0" w:space="0" w:color="auto"/>
        <w:right w:val="none" w:sz="0" w:space="0" w:color="auto"/>
      </w:divBdr>
    </w:div>
    <w:div w:id="1830317592">
      <w:bodyDiv w:val="1"/>
      <w:marLeft w:val="0"/>
      <w:marRight w:val="0"/>
      <w:marTop w:val="0"/>
      <w:marBottom w:val="0"/>
      <w:divBdr>
        <w:top w:val="none" w:sz="0" w:space="0" w:color="auto"/>
        <w:left w:val="none" w:sz="0" w:space="0" w:color="auto"/>
        <w:bottom w:val="none" w:sz="0" w:space="0" w:color="auto"/>
        <w:right w:val="none" w:sz="0" w:space="0" w:color="auto"/>
      </w:divBdr>
    </w:div>
    <w:div w:id="1831169782">
      <w:bodyDiv w:val="1"/>
      <w:marLeft w:val="0"/>
      <w:marRight w:val="0"/>
      <w:marTop w:val="0"/>
      <w:marBottom w:val="0"/>
      <w:divBdr>
        <w:top w:val="none" w:sz="0" w:space="0" w:color="auto"/>
        <w:left w:val="none" w:sz="0" w:space="0" w:color="auto"/>
        <w:bottom w:val="none" w:sz="0" w:space="0" w:color="auto"/>
        <w:right w:val="none" w:sz="0" w:space="0" w:color="auto"/>
      </w:divBdr>
    </w:div>
    <w:div w:id="1834099446">
      <w:bodyDiv w:val="1"/>
      <w:marLeft w:val="0"/>
      <w:marRight w:val="0"/>
      <w:marTop w:val="0"/>
      <w:marBottom w:val="0"/>
      <w:divBdr>
        <w:top w:val="none" w:sz="0" w:space="0" w:color="auto"/>
        <w:left w:val="none" w:sz="0" w:space="0" w:color="auto"/>
        <w:bottom w:val="none" w:sz="0" w:space="0" w:color="auto"/>
        <w:right w:val="none" w:sz="0" w:space="0" w:color="auto"/>
      </w:divBdr>
    </w:div>
    <w:div w:id="1839491687">
      <w:bodyDiv w:val="1"/>
      <w:marLeft w:val="0"/>
      <w:marRight w:val="0"/>
      <w:marTop w:val="0"/>
      <w:marBottom w:val="0"/>
      <w:divBdr>
        <w:top w:val="none" w:sz="0" w:space="0" w:color="auto"/>
        <w:left w:val="none" w:sz="0" w:space="0" w:color="auto"/>
        <w:bottom w:val="none" w:sz="0" w:space="0" w:color="auto"/>
        <w:right w:val="none" w:sz="0" w:space="0" w:color="auto"/>
      </w:divBdr>
    </w:div>
    <w:div w:id="1840734019">
      <w:bodyDiv w:val="1"/>
      <w:marLeft w:val="0"/>
      <w:marRight w:val="0"/>
      <w:marTop w:val="0"/>
      <w:marBottom w:val="0"/>
      <w:divBdr>
        <w:top w:val="none" w:sz="0" w:space="0" w:color="auto"/>
        <w:left w:val="none" w:sz="0" w:space="0" w:color="auto"/>
        <w:bottom w:val="none" w:sz="0" w:space="0" w:color="auto"/>
        <w:right w:val="none" w:sz="0" w:space="0" w:color="auto"/>
      </w:divBdr>
    </w:div>
    <w:div w:id="1842157139">
      <w:bodyDiv w:val="1"/>
      <w:marLeft w:val="0"/>
      <w:marRight w:val="0"/>
      <w:marTop w:val="0"/>
      <w:marBottom w:val="0"/>
      <w:divBdr>
        <w:top w:val="none" w:sz="0" w:space="0" w:color="auto"/>
        <w:left w:val="none" w:sz="0" w:space="0" w:color="auto"/>
        <w:bottom w:val="none" w:sz="0" w:space="0" w:color="auto"/>
        <w:right w:val="none" w:sz="0" w:space="0" w:color="auto"/>
      </w:divBdr>
    </w:div>
    <w:div w:id="1844584310">
      <w:bodyDiv w:val="1"/>
      <w:marLeft w:val="0"/>
      <w:marRight w:val="0"/>
      <w:marTop w:val="0"/>
      <w:marBottom w:val="0"/>
      <w:divBdr>
        <w:top w:val="none" w:sz="0" w:space="0" w:color="auto"/>
        <w:left w:val="none" w:sz="0" w:space="0" w:color="auto"/>
        <w:bottom w:val="none" w:sz="0" w:space="0" w:color="auto"/>
        <w:right w:val="none" w:sz="0" w:space="0" w:color="auto"/>
      </w:divBdr>
    </w:div>
    <w:div w:id="1844856033">
      <w:bodyDiv w:val="1"/>
      <w:marLeft w:val="0"/>
      <w:marRight w:val="0"/>
      <w:marTop w:val="0"/>
      <w:marBottom w:val="0"/>
      <w:divBdr>
        <w:top w:val="none" w:sz="0" w:space="0" w:color="auto"/>
        <w:left w:val="none" w:sz="0" w:space="0" w:color="auto"/>
        <w:bottom w:val="none" w:sz="0" w:space="0" w:color="auto"/>
        <w:right w:val="none" w:sz="0" w:space="0" w:color="auto"/>
      </w:divBdr>
    </w:div>
    <w:div w:id="1848401020">
      <w:bodyDiv w:val="1"/>
      <w:marLeft w:val="0"/>
      <w:marRight w:val="0"/>
      <w:marTop w:val="0"/>
      <w:marBottom w:val="0"/>
      <w:divBdr>
        <w:top w:val="none" w:sz="0" w:space="0" w:color="auto"/>
        <w:left w:val="none" w:sz="0" w:space="0" w:color="auto"/>
        <w:bottom w:val="none" w:sz="0" w:space="0" w:color="auto"/>
        <w:right w:val="none" w:sz="0" w:space="0" w:color="auto"/>
      </w:divBdr>
    </w:div>
    <w:div w:id="1848517128">
      <w:bodyDiv w:val="1"/>
      <w:marLeft w:val="0"/>
      <w:marRight w:val="0"/>
      <w:marTop w:val="0"/>
      <w:marBottom w:val="0"/>
      <w:divBdr>
        <w:top w:val="none" w:sz="0" w:space="0" w:color="auto"/>
        <w:left w:val="none" w:sz="0" w:space="0" w:color="auto"/>
        <w:bottom w:val="none" w:sz="0" w:space="0" w:color="auto"/>
        <w:right w:val="none" w:sz="0" w:space="0" w:color="auto"/>
      </w:divBdr>
    </w:div>
    <w:div w:id="1854302732">
      <w:bodyDiv w:val="1"/>
      <w:marLeft w:val="0"/>
      <w:marRight w:val="0"/>
      <w:marTop w:val="0"/>
      <w:marBottom w:val="0"/>
      <w:divBdr>
        <w:top w:val="none" w:sz="0" w:space="0" w:color="auto"/>
        <w:left w:val="none" w:sz="0" w:space="0" w:color="auto"/>
        <w:bottom w:val="none" w:sz="0" w:space="0" w:color="auto"/>
        <w:right w:val="none" w:sz="0" w:space="0" w:color="auto"/>
      </w:divBdr>
    </w:div>
    <w:div w:id="1855803597">
      <w:bodyDiv w:val="1"/>
      <w:marLeft w:val="0"/>
      <w:marRight w:val="0"/>
      <w:marTop w:val="0"/>
      <w:marBottom w:val="0"/>
      <w:divBdr>
        <w:top w:val="none" w:sz="0" w:space="0" w:color="auto"/>
        <w:left w:val="none" w:sz="0" w:space="0" w:color="auto"/>
        <w:bottom w:val="none" w:sz="0" w:space="0" w:color="auto"/>
        <w:right w:val="none" w:sz="0" w:space="0" w:color="auto"/>
      </w:divBdr>
    </w:div>
    <w:div w:id="1860966152">
      <w:bodyDiv w:val="1"/>
      <w:marLeft w:val="0"/>
      <w:marRight w:val="0"/>
      <w:marTop w:val="0"/>
      <w:marBottom w:val="0"/>
      <w:divBdr>
        <w:top w:val="none" w:sz="0" w:space="0" w:color="auto"/>
        <w:left w:val="none" w:sz="0" w:space="0" w:color="auto"/>
        <w:bottom w:val="none" w:sz="0" w:space="0" w:color="auto"/>
        <w:right w:val="none" w:sz="0" w:space="0" w:color="auto"/>
      </w:divBdr>
    </w:div>
    <w:div w:id="1861163518">
      <w:bodyDiv w:val="1"/>
      <w:marLeft w:val="0"/>
      <w:marRight w:val="0"/>
      <w:marTop w:val="0"/>
      <w:marBottom w:val="0"/>
      <w:divBdr>
        <w:top w:val="none" w:sz="0" w:space="0" w:color="auto"/>
        <w:left w:val="none" w:sz="0" w:space="0" w:color="auto"/>
        <w:bottom w:val="none" w:sz="0" w:space="0" w:color="auto"/>
        <w:right w:val="none" w:sz="0" w:space="0" w:color="auto"/>
      </w:divBdr>
    </w:div>
    <w:div w:id="1861434171">
      <w:bodyDiv w:val="1"/>
      <w:marLeft w:val="0"/>
      <w:marRight w:val="0"/>
      <w:marTop w:val="0"/>
      <w:marBottom w:val="0"/>
      <w:divBdr>
        <w:top w:val="none" w:sz="0" w:space="0" w:color="auto"/>
        <w:left w:val="none" w:sz="0" w:space="0" w:color="auto"/>
        <w:bottom w:val="none" w:sz="0" w:space="0" w:color="auto"/>
        <w:right w:val="none" w:sz="0" w:space="0" w:color="auto"/>
      </w:divBdr>
    </w:div>
    <w:div w:id="1861772958">
      <w:bodyDiv w:val="1"/>
      <w:marLeft w:val="0"/>
      <w:marRight w:val="0"/>
      <w:marTop w:val="0"/>
      <w:marBottom w:val="0"/>
      <w:divBdr>
        <w:top w:val="none" w:sz="0" w:space="0" w:color="auto"/>
        <w:left w:val="none" w:sz="0" w:space="0" w:color="auto"/>
        <w:bottom w:val="none" w:sz="0" w:space="0" w:color="auto"/>
        <w:right w:val="none" w:sz="0" w:space="0" w:color="auto"/>
      </w:divBdr>
    </w:div>
    <w:div w:id="1864438620">
      <w:bodyDiv w:val="1"/>
      <w:marLeft w:val="0"/>
      <w:marRight w:val="0"/>
      <w:marTop w:val="0"/>
      <w:marBottom w:val="0"/>
      <w:divBdr>
        <w:top w:val="none" w:sz="0" w:space="0" w:color="auto"/>
        <w:left w:val="none" w:sz="0" w:space="0" w:color="auto"/>
        <w:bottom w:val="none" w:sz="0" w:space="0" w:color="auto"/>
        <w:right w:val="none" w:sz="0" w:space="0" w:color="auto"/>
      </w:divBdr>
    </w:div>
    <w:div w:id="1867985313">
      <w:bodyDiv w:val="1"/>
      <w:marLeft w:val="0"/>
      <w:marRight w:val="0"/>
      <w:marTop w:val="0"/>
      <w:marBottom w:val="0"/>
      <w:divBdr>
        <w:top w:val="none" w:sz="0" w:space="0" w:color="auto"/>
        <w:left w:val="none" w:sz="0" w:space="0" w:color="auto"/>
        <w:bottom w:val="none" w:sz="0" w:space="0" w:color="auto"/>
        <w:right w:val="none" w:sz="0" w:space="0" w:color="auto"/>
      </w:divBdr>
    </w:div>
    <w:div w:id="1868717852">
      <w:bodyDiv w:val="1"/>
      <w:marLeft w:val="0"/>
      <w:marRight w:val="0"/>
      <w:marTop w:val="0"/>
      <w:marBottom w:val="0"/>
      <w:divBdr>
        <w:top w:val="none" w:sz="0" w:space="0" w:color="auto"/>
        <w:left w:val="none" w:sz="0" w:space="0" w:color="auto"/>
        <w:bottom w:val="none" w:sz="0" w:space="0" w:color="auto"/>
        <w:right w:val="none" w:sz="0" w:space="0" w:color="auto"/>
      </w:divBdr>
    </w:div>
    <w:div w:id="1870296014">
      <w:bodyDiv w:val="1"/>
      <w:marLeft w:val="0"/>
      <w:marRight w:val="0"/>
      <w:marTop w:val="0"/>
      <w:marBottom w:val="0"/>
      <w:divBdr>
        <w:top w:val="none" w:sz="0" w:space="0" w:color="auto"/>
        <w:left w:val="none" w:sz="0" w:space="0" w:color="auto"/>
        <w:bottom w:val="none" w:sz="0" w:space="0" w:color="auto"/>
        <w:right w:val="none" w:sz="0" w:space="0" w:color="auto"/>
      </w:divBdr>
    </w:div>
    <w:div w:id="1871381964">
      <w:bodyDiv w:val="1"/>
      <w:marLeft w:val="0"/>
      <w:marRight w:val="0"/>
      <w:marTop w:val="0"/>
      <w:marBottom w:val="0"/>
      <w:divBdr>
        <w:top w:val="none" w:sz="0" w:space="0" w:color="auto"/>
        <w:left w:val="none" w:sz="0" w:space="0" w:color="auto"/>
        <w:bottom w:val="none" w:sz="0" w:space="0" w:color="auto"/>
        <w:right w:val="none" w:sz="0" w:space="0" w:color="auto"/>
      </w:divBdr>
    </w:div>
    <w:div w:id="1876427526">
      <w:bodyDiv w:val="1"/>
      <w:marLeft w:val="0"/>
      <w:marRight w:val="0"/>
      <w:marTop w:val="0"/>
      <w:marBottom w:val="0"/>
      <w:divBdr>
        <w:top w:val="none" w:sz="0" w:space="0" w:color="auto"/>
        <w:left w:val="none" w:sz="0" w:space="0" w:color="auto"/>
        <w:bottom w:val="none" w:sz="0" w:space="0" w:color="auto"/>
        <w:right w:val="none" w:sz="0" w:space="0" w:color="auto"/>
      </w:divBdr>
    </w:div>
    <w:div w:id="1878275171">
      <w:bodyDiv w:val="1"/>
      <w:marLeft w:val="0"/>
      <w:marRight w:val="0"/>
      <w:marTop w:val="0"/>
      <w:marBottom w:val="0"/>
      <w:divBdr>
        <w:top w:val="none" w:sz="0" w:space="0" w:color="auto"/>
        <w:left w:val="none" w:sz="0" w:space="0" w:color="auto"/>
        <w:bottom w:val="none" w:sz="0" w:space="0" w:color="auto"/>
        <w:right w:val="none" w:sz="0" w:space="0" w:color="auto"/>
      </w:divBdr>
    </w:div>
    <w:div w:id="1881742870">
      <w:bodyDiv w:val="1"/>
      <w:marLeft w:val="0"/>
      <w:marRight w:val="0"/>
      <w:marTop w:val="0"/>
      <w:marBottom w:val="0"/>
      <w:divBdr>
        <w:top w:val="none" w:sz="0" w:space="0" w:color="auto"/>
        <w:left w:val="none" w:sz="0" w:space="0" w:color="auto"/>
        <w:bottom w:val="none" w:sz="0" w:space="0" w:color="auto"/>
        <w:right w:val="none" w:sz="0" w:space="0" w:color="auto"/>
      </w:divBdr>
    </w:div>
    <w:div w:id="1882476310">
      <w:bodyDiv w:val="1"/>
      <w:marLeft w:val="0"/>
      <w:marRight w:val="0"/>
      <w:marTop w:val="0"/>
      <w:marBottom w:val="0"/>
      <w:divBdr>
        <w:top w:val="none" w:sz="0" w:space="0" w:color="auto"/>
        <w:left w:val="none" w:sz="0" w:space="0" w:color="auto"/>
        <w:bottom w:val="none" w:sz="0" w:space="0" w:color="auto"/>
        <w:right w:val="none" w:sz="0" w:space="0" w:color="auto"/>
      </w:divBdr>
    </w:div>
    <w:div w:id="1887446675">
      <w:bodyDiv w:val="1"/>
      <w:marLeft w:val="0"/>
      <w:marRight w:val="0"/>
      <w:marTop w:val="0"/>
      <w:marBottom w:val="0"/>
      <w:divBdr>
        <w:top w:val="none" w:sz="0" w:space="0" w:color="auto"/>
        <w:left w:val="none" w:sz="0" w:space="0" w:color="auto"/>
        <w:bottom w:val="none" w:sz="0" w:space="0" w:color="auto"/>
        <w:right w:val="none" w:sz="0" w:space="0" w:color="auto"/>
      </w:divBdr>
    </w:div>
    <w:div w:id="1889683651">
      <w:bodyDiv w:val="1"/>
      <w:marLeft w:val="0"/>
      <w:marRight w:val="0"/>
      <w:marTop w:val="0"/>
      <w:marBottom w:val="0"/>
      <w:divBdr>
        <w:top w:val="none" w:sz="0" w:space="0" w:color="auto"/>
        <w:left w:val="none" w:sz="0" w:space="0" w:color="auto"/>
        <w:bottom w:val="none" w:sz="0" w:space="0" w:color="auto"/>
        <w:right w:val="none" w:sz="0" w:space="0" w:color="auto"/>
      </w:divBdr>
    </w:div>
    <w:div w:id="1889686704">
      <w:bodyDiv w:val="1"/>
      <w:marLeft w:val="0"/>
      <w:marRight w:val="0"/>
      <w:marTop w:val="0"/>
      <w:marBottom w:val="0"/>
      <w:divBdr>
        <w:top w:val="none" w:sz="0" w:space="0" w:color="auto"/>
        <w:left w:val="none" w:sz="0" w:space="0" w:color="auto"/>
        <w:bottom w:val="none" w:sz="0" w:space="0" w:color="auto"/>
        <w:right w:val="none" w:sz="0" w:space="0" w:color="auto"/>
      </w:divBdr>
    </w:div>
    <w:div w:id="1896696347">
      <w:bodyDiv w:val="1"/>
      <w:marLeft w:val="0"/>
      <w:marRight w:val="0"/>
      <w:marTop w:val="0"/>
      <w:marBottom w:val="0"/>
      <w:divBdr>
        <w:top w:val="none" w:sz="0" w:space="0" w:color="auto"/>
        <w:left w:val="none" w:sz="0" w:space="0" w:color="auto"/>
        <w:bottom w:val="none" w:sz="0" w:space="0" w:color="auto"/>
        <w:right w:val="none" w:sz="0" w:space="0" w:color="auto"/>
      </w:divBdr>
    </w:div>
    <w:div w:id="1899055109">
      <w:bodyDiv w:val="1"/>
      <w:marLeft w:val="0"/>
      <w:marRight w:val="0"/>
      <w:marTop w:val="0"/>
      <w:marBottom w:val="0"/>
      <w:divBdr>
        <w:top w:val="none" w:sz="0" w:space="0" w:color="auto"/>
        <w:left w:val="none" w:sz="0" w:space="0" w:color="auto"/>
        <w:bottom w:val="none" w:sz="0" w:space="0" w:color="auto"/>
        <w:right w:val="none" w:sz="0" w:space="0" w:color="auto"/>
      </w:divBdr>
    </w:div>
    <w:div w:id="1900897322">
      <w:bodyDiv w:val="1"/>
      <w:marLeft w:val="0"/>
      <w:marRight w:val="0"/>
      <w:marTop w:val="0"/>
      <w:marBottom w:val="0"/>
      <w:divBdr>
        <w:top w:val="none" w:sz="0" w:space="0" w:color="auto"/>
        <w:left w:val="none" w:sz="0" w:space="0" w:color="auto"/>
        <w:bottom w:val="none" w:sz="0" w:space="0" w:color="auto"/>
        <w:right w:val="none" w:sz="0" w:space="0" w:color="auto"/>
      </w:divBdr>
    </w:div>
    <w:div w:id="1902593198">
      <w:bodyDiv w:val="1"/>
      <w:marLeft w:val="0"/>
      <w:marRight w:val="0"/>
      <w:marTop w:val="0"/>
      <w:marBottom w:val="0"/>
      <w:divBdr>
        <w:top w:val="none" w:sz="0" w:space="0" w:color="auto"/>
        <w:left w:val="none" w:sz="0" w:space="0" w:color="auto"/>
        <w:bottom w:val="none" w:sz="0" w:space="0" w:color="auto"/>
        <w:right w:val="none" w:sz="0" w:space="0" w:color="auto"/>
      </w:divBdr>
    </w:div>
    <w:div w:id="1904562435">
      <w:bodyDiv w:val="1"/>
      <w:marLeft w:val="0"/>
      <w:marRight w:val="0"/>
      <w:marTop w:val="0"/>
      <w:marBottom w:val="0"/>
      <w:divBdr>
        <w:top w:val="none" w:sz="0" w:space="0" w:color="auto"/>
        <w:left w:val="none" w:sz="0" w:space="0" w:color="auto"/>
        <w:bottom w:val="none" w:sz="0" w:space="0" w:color="auto"/>
        <w:right w:val="none" w:sz="0" w:space="0" w:color="auto"/>
      </w:divBdr>
    </w:div>
    <w:div w:id="1904677774">
      <w:bodyDiv w:val="1"/>
      <w:marLeft w:val="0"/>
      <w:marRight w:val="0"/>
      <w:marTop w:val="0"/>
      <w:marBottom w:val="0"/>
      <w:divBdr>
        <w:top w:val="none" w:sz="0" w:space="0" w:color="auto"/>
        <w:left w:val="none" w:sz="0" w:space="0" w:color="auto"/>
        <w:bottom w:val="none" w:sz="0" w:space="0" w:color="auto"/>
        <w:right w:val="none" w:sz="0" w:space="0" w:color="auto"/>
      </w:divBdr>
    </w:div>
    <w:div w:id="1907522989">
      <w:bodyDiv w:val="1"/>
      <w:marLeft w:val="0"/>
      <w:marRight w:val="0"/>
      <w:marTop w:val="0"/>
      <w:marBottom w:val="0"/>
      <w:divBdr>
        <w:top w:val="none" w:sz="0" w:space="0" w:color="auto"/>
        <w:left w:val="none" w:sz="0" w:space="0" w:color="auto"/>
        <w:bottom w:val="none" w:sz="0" w:space="0" w:color="auto"/>
        <w:right w:val="none" w:sz="0" w:space="0" w:color="auto"/>
      </w:divBdr>
    </w:div>
    <w:div w:id="1908298256">
      <w:bodyDiv w:val="1"/>
      <w:marLeft w:val="0"/>
      <w:marRight w:val="0"/>
      <w:marTop w:val="0"/>
      <w:marBottom w:val="0"/>
      <w:divBdr>
        <w:top w:val="none" w:sz="0" w:space="0" w:color="auto"/>
        <w:left w:val="none" w:sz="0" w:space="0" w:color="auto"/>
        <w:bottom w:val="none" w:sz="0" w:space="0" w:color="auto"/>
        <w:right w:val="none" w:sz="0" w:space="0" w:color="auto"/>
      </w:divBdr>
    </w:div>
    <w:div w:id="1909539377">
      <w:bodyDiv w:val="1"/>
      <w:marLeft w:val="0"/>
      <w:marRight w:val="0"/>
      <w:marTop w:val="0"/>
      <w:marBottom w:val="0"/>
      <w:divBdr>
        <w:top w:val="none" w:sz="0" w:space="0" w:color="auto"/>
        <w:left w:val="none" w:sz="0" w:space="0" w:color="auto"/>
        <w:bottom w:val="none" w:sz="0" w:space="0" w:color="auto"/>
        <w:right w:val="none" w:sz="0" w:space="0" w:color="auto"/>
      </w:divBdr>
    </w:div>
    <w:div w:id="1915510616">
      <w:bodyDiv w:val="1"/>
      <w:marLeft w:val="0"/>
      <w:marRight w:val="0"/>
      <w:marTop w:val="0"/>
      <w:marBottom w:val="0"/>
      <w:divBdr>
        <w:top w:val="none" w:sz="0" w:space="0" w:color="auto"/>
        <w:left w:val="none" w:sz="0" w:space="0" w:color="auto"/>
        <w:bottom w:val="none" w:sz="0" w:space="0" w:color="auto"/>
        <w:right w:val="none" w:sz="0" w:space="0" w:color="auto"/>
      </w:divBdr>
    </w:div>
    <w:div w:id="1917782287">
      <w:bodyDiv w:val="1"/>
      <w:marLeft w:val="0"/>
      <w:marRight w:val="0"/>
      <w:marTop w:val="0"/>
      <w:marBottom w:val="0"/>
      <w:divBdr>
        <w:top w:val="none" w:sz="0" w:space="0" w:color="auto"/>
        <w:left w:val="none" w:sz="0" w:space="0" w:color="auto"/>
        <w:bottom w:val="none" w:sz="0" w:space="0" w:color="auto"/>
        <w:right w:val="none" w:sz="0" w:space="0" w:color="auto"/>
      </w:divBdr>
    </w:div>
    <w:div w:id="1918778934">
      <w:bodyDiv w:val="1"/>
      <w:marLeft w:val="0"/>
      <w:marRight w:val="0"/>
      <w:marTop w:val="0"/>
      <w:marBottom w:val="0"/>
      <w:divBdr>
        <w:top w:val="none" w:sz="0" w:space="0" w:color="auto"/>
        <w:left w:val="none" w:sz="0" w:space="0" w:color="auto"/>
        <w:bottom w:val="none" w:sz="0" w:space="0" w:color="auto"/>
        <w:right w:val="none" w:sz="0" w:space="0" w:color="auto"/>
      </w:divBdr>
    </w:div>
    <w:div w:id="1919240813">
      <w:bodyDiv w:val="1"/>
      <w:marLeft w:val="0"/>
      <w:marRight w:val="0"/>
      <w:marTop w:val="0"/>
      <w:marBottom w:val="0"/>
      <w:divBdr>
        <w:top w:val="none" w:sz="0" w:space="0" w:color="auto"/>
        <w:left w:val="none" w:sz="0" w:space="0" w:color="auto"/>
        <w:bottom w:val="none" w:sz="0" w:space="0" w:color="auto"/>
        <w:right w:val="none" w:sz="0" w:space="0" w:color="auto"/>
      </w:divBdr>
    </w:div>
    <w:div w:id="1920482065">
      <w:bodyDiv w:val="1"/>
      <w:marLeft w:val="0"/>
      <w:marRight w:val="0"/>
      <w:marTop w:val="0"/>
      <w:marBottom w:val="0"/>
      <w:divBdr>
        <w:top w:val="none" w:sz="0" w:space="0" w:color="auto"/>
        <w:left w:val="none" w:sz="0" w:space="0" w:color="auto"/>
        <w:bottom w:val="none" w:sz="0" w:space="0" w:color="auto"/>
        <w:right w:val="none" w:sz="0" w:space="0" w:color="auto"/>
      </w:divBdr>
    </w:div>
    <w:div w:id="1922567854">
      <w:bodyDiv w:val="1"/>
      <w:marLeft w:val="0"/>
      <w:marRight w:val="0"/>
      <w:marTop w:val="0"/>
      <w:marBottom w:val="0"/>
      <w:divBdr>
        <w:top w:val="none" w:sz="0" w:space="0" w:color="auto"/>
        <w:left w:val="none" w:sz="0" w:space="0" w:color="auto"/>
        <w:bottom w:val="none" w:sz="0" w:space="0" w:color="auto"/>
        <w:right w:val="none" w:sz="0" w:space="0" w:color="auto"/>
      </w:divBdr>
    </w:div>
    <w:div w:id="1924488515">
      <w:bodyDiv w:val="1"/>
      <w:marLeft w:val="0"/>
      <w:marRight w:val="0"/>
      <w:marTop w:val="0"/>
      <w:marBottom w:val="0"/>
      <w:divBdr>
        <w:top w:val="none" w:sz="0" w:space="0" w:color="auto"/>
        <w:left w:val="none" w:sz="0" w:space="0" w:color="auto"/>
        <w:bottom w:val="none" w:sz="0" w:space="0" w:color="auto"/>
        <w:right w:val="none" w:sz="0" w:space="0" w:color="auto"/>
      </w:divBdr>
    </w:div>
    <w:div w:id="1925844851">
      <w:bodyDiv w:val="1"/>
      <w:marLeft w:val="0"/>
      <w:marRight w:val="0"/>
      <w:marTop w:val="0"/>
      <w:marBottom w:val="0"/>
      <w:divBdr>
        <w:top w:val="none" w:sz="0" w:space="0" w:color="auto"/>
        <w:left w:val="none" w:sz="0" w:space="0" w:color="auto"/>
        <w:bottom w:val="none" w:sz="0" w:space="0" w:color="auto"/>
        <w:right w:val="none" w:sz="0" w:space="0" w:color="auto"/>
      </w:divBdr>
    </w:div>
    <w:div w:id="1927155511">
      <w:bodyDiv w:val="1"/>
      <w:marLeft w:val="0"/>
      <w:marRight w:val="0"/>
      <w:marTop w:val="0"/>
      <w:marBottom w:val="0"/>
      <w:divBdr>
        <w:top w:val="none" w:sz="0" w:space="0" w:color="auto"/>
        <w:left w:val="none" w:sz="0" w:space="0" w:color="auto"/>
        <w:bottom w:val="none" w:sz="0" w:space="0" w:color="auto"/>
        <w:right w:val="none" w:sz="0" w:space="0" w:color="auto"/>
      </w:divBdr>
    </w:div>
    <w:div w:id="1930040875">
      <w:bodyDiv w:val="1"/>
      <w:marLeft w:val="0"/>
      <w:marRight w:val="0"/>
      <w:marTop w:val="0"/>
      <w:marBottom w:val="0"/>
      <w:divBdr>
        <w:top w:val="none" w:sz="0" w:space="0" w:color="auto"/>
        <w:left w:val="none" w:sz="0" w:space="0" w:color="auto"/>
        <w:bottom w:val="none" w:sz="0" w:space="0" w:color="auto"/>
        <w:right w:val="none" w:sz="0" w:space="0" w:color="auto"/>
      </w:divBdr>
    </w:div>
    <w:div w:id="1930193307">
      <w:bodyDiv w:val="1"/>
      <w:marLeft w:val="0"/>
      <w:marRight w:val="0"/>
      <w:marTop w:val="0"/>
      <w:marBottom w:val="0"/>
      <w:divBdr>
        <w:top w:val="none" w:sz="0" w:space="0" w:color="auto"/>
        <w:left w:val="none" w:sz="0" w:space="0" w:color="auto"/>
        <w:bottom w:val="none" w:sz="0" w:space="0" w:color="auto"/>
        <w:right w:val="none" w:sz="0" w:space="0" w:color="auto"/>
      </w:divBdr>
    </w:div>
    <w:div w:id="1930507620">
      <w:bodyDiv w:val="1"/>
      <w:marLeft w:val="0"/>
      <w:marRight w:val="0"/>
      <w:marTop w:val="0"/>
      <w:marBottom w:val="0"/>
      <w:divBdr>
        <w:top w:val="none" w:sz="0" w:space="0" w:color="auto"/>
        <w:left w:val="none" w:sz="0" w:space="0" w:color="auto"/>
        <w:bottom w:val="none" w:sz="0" w:space="0" w:color="auto"/>
        <w:right w:val="none" w:sz="0" w:space="0" w:color="auto"/>
      </w:divBdr>
    </w:div>
    <w:div w:id="1931352822">
      <w:bodyDiv w:val="1"/>
      <w:marLeft w:val="0"/>
      <w:marRight w:val="0"/>
      <w:marTop w:val="0"/>
      <w:marBottom w:val="0"/>
      <w:divBdr>
        <w:top w:val="none" w:sz="0" w:space="0" w:color="auto"/>
        <w:left w:val="none" w:sz="0" w:space="0" w:color="auto"/>
        <w:bottom w:val="none" w:sz="0" w:space="0" w:color="auto"/>
        <w:right w:val="none" w:sz="0" w:space="0" w:color="auto"/>
      </w:divBdr>
    </w:div>
    <w:div w:id="1932472831">
      <w:bodyDiv w:val="1"/>
      <w:marLeft w:val="0"/>
      <w:marRight w:val="0"/>
      <w:marTop w:val="0"/>
      <w:marBottom w:val="0"/>
      <w:divBdr>
        <w:top w:val="none" w:sz="0" w:space="0" w:color="auto"/>
        <w:left w:val="none" w:sz="0" w:space="0" w:color="auto"/>
        <w:bottom w:val="none" w:sz="0" w:space="0" w:color="auto"/>
        <w:right w:val="none" w:sz="0" w:space="0" w:color="auto"/>
      </w:divBdr>
    </w:div>
    <w:div w:id="1933661347">
      <w:bodyDiv w:val="1"/>
      <w:marLeft w:val="0"/>
      <w:marRight w:val="0"/>
      <w:marTop w:val="0"/>
      <w:marBottom w:val="0"/>
      <w:divBdr>
        <w:top w:val="none" w:sz="0" w:space="0" w:color="auto"/>
        <w:left w:val="none" w:sz="0" w:space="0" w:color="auto"/>
        <w:bottom w:val="none" w:sz="0" w:space="0" w:color="auto"/>
        <w:right w:val="none" w:sz="0" w:space="0" w:color="auto"/>
      </w:divBdr>
    </w:div>
    <w:div w:id="1934513276">
      <w:bodyDiv w:val="1"/>
      <w:marLeft w:val="0"/>
      <w:marRight w:val="0"/>
      <w:marTop w:val="0"/>
      <w:marBottom w:val="0"/>
      <w:divBdr>
        <w:top w:val="none" w:sz="0" w:space="0" w:color="auto"/>
        <w:left w:val="none" w:sz="0" w:space="0" w:color="auto"/>
        <w:bottom w:val="none" w:sz="0" w:space="0" w:color="auto"/>
        <w:right w:val="none" w:sz="0" w:space="0" w:color="auto"/>
      </w:divBdr>
    </w:div>
    <w:div w:id="1936862527">
      <w:bodyDiv w:val="1"/>
      <w:marLeft w:val="0"/>
      <w:marRight w:val="0"/>
      <w:marTop w:val="0"/>
      <w:marBottom w:val="0"/>
      <w:divBdr>
        <w:top w:val="none" w:sz="0" w:space="0" w:color="auto"/>
        <w:left w:val="none" w:sz="0" w:space="0" w:color="auto"/>
        <w:bottom w:val="none" w:sz="0" w:space="0" w:color="auto"/>
        <w:right w:val="none" w:sz="0" w:space="0" w:color="auto"/>
      </w:divBdr>
    </w:div>
    <w:div w:id="1938830776">
      <w:bodyDiv w:val="1"/>
      <w:marLeft w:val="0"/>
      <w:marRight w:val="0"/>
      <w:marTop w:val="0"/>
      <w:marBottom w:val="0"/>
      <w:divBdr>
        <w:top w:val="none" w:sz="0" w:space="0" w:color="auto"/>
        <w:left w:val="none" w:sz="0" w:space="0" w:color="auto"/>
        <w:bottom w:val="none" w:sz="0" w:space="0" w:color="auto"/>
        <w:right w:val="none" w:sz="0" w:space="0" w:color="auto"/>
      </w:divBdr>
    </w:div>
    <w:div w:id="1939023077">
      <w:bodyDiv w:val="1"/>
      <w:marLeft w:val="0"/>
      <w:marRight w:val="0"/>
      <w:marTop w:val="0"/>
      <w:marBottom w:val="0"/>
      <w:divBdr>
        <w:top w:val="none" w:sz="0" w:space="0" w:color="auto"/>
        <w:left w:val="none" w:sz="0" w:space="0" w:color="auto"/>
        <w:bottom w:val="none" w:sz="0" w:space="0" w:color="auto"/>
        <w:right w:val="none" w:sz="0" w:space="0" w:color="auto"/>
      </w:divBdr>
    </w:div>
    <w:div w:id="1939286655">
      <w:bodyDiv w:val="1"/>
      <w:marLeft w:val="0"/>
      <w:marRight w:val="0"/>
      <w:marTop w:val="0"/>
      <w:marBottom w:val="0"/>
      <w:divBdr>
        <w:top w:val="none" w:sz="0" w:space="0" w:color="auto"/>
        <w:left w:val="none" w:sz="0" w:space="0" w:color="auto"/>
        <w:bottom w:val="none" w:sz="0" w:space="0" w:color="auto"/>
        <w:right w:val="none" w:sz="0" w:space="0" w:color="auto"/>
      </w:divBdr>
    </w:div>
    <w:div w:id="1939483800">
      <w:bodyDiv w:val="1"/>
      <w:marLeft w:val="0"/>
      <w:marRight w:val="0"/>
      <w:marTop w:val="0"/>
      <w:marBottom w:val="0"/>
      <w:divBdr>
        <w:top w:val="none" w:sz="0" w:space="0" w:color="auto"/>
        <w:left w:val="none" w:sz="0" w:space="0" w:color="auto"/>
        <w:bottom w:val="none" w:sz="0" w:space="0" w:color="auto"/>
        <w:right w:val="none" w:sz="0" w:space="0" w:color="auto"/>
      </w:divBdr>
    </w:div>
    <w:div w:id="1944721427">
      <w:bodyDiv w:val="1"/>
      <w:marLeft w:val="0"/>
      <w:marRight w:val="0"/>
      <w:marTop w:val="0"/>
      <w:marBottom w:val="0"/>
      <w:divBdr>
        <w:top w:val="none" w:sz="0" w:space="0" w:color="auto"/>
        <w:left w:val="none" w:sz="0" w:space="0" w:color="auto"/>
        <w:bottom w:val="none" w:sz="0" w:space="0" w:color="auto"/>
        <w:right w:val="none" w:sz="0" w:space="0" w:color="auto"/>
      </w:divBdr>
    </w:div>
    <w:div w:id="1947426035">
      <w:bodyDiv w:val="1"/>
      <w:marLeft w:val="0"/>
      <w:marRight w:val="0"/>
      <w:marTop w:val="0"/>
      <w:marBottom w:val="0"/>
      <w:divBdr>
        <w:top w:val="none" w:sz="0" w:space="0" w:color="auto"/>
        <w:left w:val="none" w:sz="0" w:space="0" w:color="auto"/>
        <w:bottom w:val="none" w:sz="0" w:space="0" w:color="auto"/>
        <w:right w:val="none" w:sz="0" w:space="0" w:color="auto"/>
      </w:divBdr>
    </w:div>
    <w:div w:id="1950580631">
      <w:bodyDiv w:val="1"/>
      <w:marLeft w:val="0"/>
      <w:marRight w:val="0"/>
      <w:marTop w:val="0"/>
      <w:marBottom w:val="0"/>
      <w:divBdr>
        <w:top w:val="none" w:sz="0" w:space="0" w:color="auto"/>
        <w:left w:val="none" w:sz="0" w:space="0" w:color="auto"/>
        <w:bottom w:val="none" w:sz="0" w:space="0" w:color="auto"/>
        <w:right w:val="none" w:sz="0" w:space="0" w:color="auto"/>
      </w:divBdr>
    </w:div>
    <w:div w:id="1950771262">
      <w:bodyDiv w:val="1"/>
      <w:marLeft w:val="0"/>
      <w:marRight w:val="0"/>
      <w:marTop w:val="0"/>
      <w:marBottom w:val="0"/>
      <w:divBdr>
        <w:top w:val="none" w:sz="0" w:space="0" w:color="auto"/>
        <w:left w:val="none" w:sz="0" w:space="0" w:color="auto"/>
        <w:bottom w:val="none" w:sz="0" w:space="0" w:color="auto"/>
        <w:right w:val="none" w:sz="0" w:space="0" w:color="auto"/>
      </w:divBdr>
    </w:div>
    <w:div w:id="1954940265">
      <w:bodyDiv w:val="1"/>
      <w:marLeft w:val="0"/>
      <w:marRight w:val="0"/>
      <w:marTop w:val="0"/>
      <w:marBottom w:val="0"/>
      <w:divBdr>
        <w:top w:val="none" w:sz="0" w:space="0" w:color="auto"/>
        <w:left w:val="none" w:sz="0" w:space="0" w:color="auto"/>
        <w:bottom w:val="none" w:sz="0" w:space="0" w:color="auto"/>
        <w:right w:val="none" w:sz="0" w:space="0" w:color="auto"/>
      </w:divBdr>
    </w:div>
    <w:div w:id="1958177059">
      <w:bodyDiv w:val="1"/>
      <w:marLeft w:val="0"/>
      <w:marRight w:val="0"/>
      <w:marTop w:val="0"/>
      <w:marBottom w:val="0"/>
      <w:divBdr>
        <w:top w:val="none" w:sz="0" w:space="0" w:color="auto"/>
        <w:left w:val="none" w:sz="0" w:space="0" w:color="auto"/>
        <w:bottom w:val="none" w:sz="0" w:space="0" w:color="auto"/>
        <w:right w:val="none" w:sz="0" w:space="0" w:color="auto"/>
      </w:divBdr>
    </w:div>
    <w:div w:id="1959140988">
      <w:bodyDiv w:val="1"/>
      <w:marLeft w:val="0"/>
      <w:marRight w:val="0"/>
      <w:marTop w:val="0"/>
      <w:marBottom w:val="0"/>
      <w:divBdr>
        <w:top w:val="none" w:sz="0" w:space="0" w:color="auto"/>
        <w:left w:val="none" w:sz="0" w:space="0" w:color="auto"/>
        <w:bottom w:val="none" w:sz="0" w:space="0" w:color="auto"/>
        <w:right w:val="none" w:sz="0" w:space="0" w:color="auto"/>
      </w:divBdr>
    </w:div>
    <w:div w:id="1960136902">
      <w:bodyDiv w:val="1"/>
      <w:marLeft w:val="0"/>
      <w:marRight w:val="0"/>
      <w:marTop w:val="0"/>
      <w:marBottom w:val="0"/>
      <w:divBdr>
        <w:top w:val="none" w:sz="0" w:space="0" w:color="auto"/>
        <w:left w:val="none" w:sz="0" w:space="0" w:color="auto"/>
        <w:bottom w:val="none" w:sz="0" w:space="0" w:color="auto"/>
        <w:right w:val="none" w:sz="0" w:space="0" w:color="auto"/>
      </w:divBdr>
    </w:div>
    <w:div w:id="1960987156">
      <w:bodyDiv w:val="1"/>
      <w:marLeft w:val="0"/>
      <w:marRight w:val="0"/>
      <w:marTop w:val="0"/>
      <w:marBottom w:val="0"/>
      <w:divBdr>
        <w:top w:val="none" w:sz="0" w:space="0" w:color="auto"/>
        <w:left w:val="none" w:sz="0" w:space="0" w:color="auto"/>
        <w:bottom w:val="none" w:sz="0" w:space="0" w:color="auto"/>
        <w:right w:val="none" w:sz="0" w:space="0" w:color="auto"/>
      </w:divBdr>
    </w:div>
    <w:div w:id="1961298133">
      <w:bodyDiv w:val="1"/>
      <w:marLeft w:val="0"/>
      <w:marRight w:val="0"/>
      <w:marTop w:val="0"/>
      <w:marBottom w:val="0"/>
      <w:divBdr>
        <w:top w:val="none" w:sz="0" w:space="0" w:color="auto"/>
        <w:left w:val="none" w:sz="0" w:space="0" w:color="auto"/>
        <w:bottom w:val="none" w:sz="0" w:space="0" w:color="auto"/>
        <w:right w:val="none" w:sz="0" w:space="0" w:color="auto"/>
      </w:divBdr>
    </w:div>
    <w:div w:id="1962229567">
      <w:bodyDiv w:val="1"/>
      <w:marLeft w:val="0"/>
      <w:marRight w:val="0"/>
      <w:marTop w:val="0"/>
      <w:marBottom w:val="0"/>
      <w:divBdr>
        <w:top w:val="none" w:sz="0" w:space="0" w:color="auto"/>
        <w:left w:val="none" w:sz="0" w:space="0" w:color="auto"/>
        <w:bottom w:val="none" w:sz="0" w:space="0" w:color="auto"/>
        <w:right w:val="none" w:sz="0" w:space="0" w:color="auto"/>
      </w:divBdr>
    </w:div>
    <w:div w:id="1963880530">
      <w:bodyDiv w:val="1"/>
      <w:marLeft w:val="0"/>
      <w:marRight w:val="0"/>
      <w:marTop w:val="0"/>
      <w:marBottom w:val="0"/>
      <w:divBdr>
        <w:top w:val="none" w:sz="0" w:space="0" w:color="auto"/>
        <w:left w:val="none" w:sz="0" w:space="0" w:color="auto"/>
        <w:bottom w:val="none" w:sz="0" w:space="0" w:color="auto"/>
        <w:right w:val="none" w:sz="0" w:space="0" w:color="auto"/>
      </w:divBdr>
    </w:div>
    <w:div w:id="1965427697">
      <w:bodyDiv w:val="1"/>
      <w:marLeft w:val="0"/>
      <w:marRight w:val="0"/>
      <w:marTop w:val="0"/>
      <w:marBottom w:val="0"/>
      <w:divBdr>
        <w:top w:val="none" w:sz="0" w:space="0" w:color="auto"/>
        <w:left w:val="none" w:sz="0" w:space="0" w:color="auto"/>
        <w:bottom w:val="none" w:sz="0" w:space="0" w:color="auto"/>
        <w:right w:val="none" w:sz="0" w:space="0" w:color="auto"/>
      </w:divBdr>
    </w:div>
    <w:div w:id="1971587830">
      <w:bodyDiv w:val="1"/>
      <w:marLeft w:val="0"/>
      <w:marRight w:val="0"/>
      <w:marTop w:val="0"/>
      <w:marBottom w:val="0"/>
      <w:divBdr>
        <w:top w:val="none" w:sz="0" w:space="0" w:color="auto"/>
        <w:left w:val="none" w:sz="0" w:space="0" w:color="auto"/>
        <w:bottom w:val="none" w:sz="0" w:space="0" w:color="auto"/>
        <w:right w:val="none" w:sz="0" w:space="0" w:color="auto"/>
      </w:divBdr>
    </w:div>
    <w:div w:id="1974747417">
      <w:bodyDiv w:val="1"/>
      <w:marLeft w:val="0"/>
      <w:marRight w:val="0"/>
      <w:marTop w:val="0"/>
      <w:marBottom w:val="0"/>
      <w:divBdr>
        <w:top w:val="none" w:sz="0" w:space="0" w:color="auto"/>
        <w:left w:val="none" w:sz="0" w:space="0" w:color="auto"/>
        <w:bottom w:val="none" w:sz="0" w:space="0" w:color="auto"/>
        <w:right w:val="none" w:sz="0" w:space="0" w:color="auto"/>
      </w:divBdr>
    </w:div>
    <w:div w:id="1978950486">
      <w:bodyDiv w:val="1"/>
      <w:marLeft w:val="0"/>
      <w:marRight w:val="0"/>
      <w:marTop w:val="0"/>
      <w:marBottom w:val="0"/>
      <w:divBdr>
        <w:top w:val="none" w:sz="0" w:space="0" w:color="auto"/>
        <w:left w:val="none" w:sz="0" w:space="0" w:color="auto"/>
        <w:bottom w:val="none" w:sz="0" w:space="0" w:color="auto"/>
        <w:right w:val="none" w:sz="0" w:space="0" w:color="auto"/>
      </w:divBdr>
    </w:div>
    <w:div w:id="1982149584">
      <w:bodyDiv w:val="1"/>
      <w:marLeft w:val="0"/>
      <w:marRight w:val="0"/>
      <w:marTop w:val="0"/>
      <w:marBottom w:val="0"/>
      <w:divBdr>
        <w:top w:val="none" w:sz="0" w:space="0" w:color="auto"/>
        <w:left w:val="none" w:sz="0" w:space="0" w:color="auto"/>
        <w:bottom w:val="none" w:sz="0" w:space="0" w:color="auto"/>
        <w:right w:val="none" w:sz="0" w:space="0" w:color="auto"/>
      </w:divBdr>
    </w:div>
    <w:div w:id="1986545782">
      <w:bodyDiv w:val="1"/>
      <w:marLeft w:val="0"/>
      <w:marRight w:val="0"/>
      <w:marTop w:val="0"/>
      <w:marBottom w:val="0"/>
      <w:divBdr>
        <w:top w:val="none" w:sz="0" w:space="0" w:color="auto"/>
        <w:left w:val="none" w:sz="0" w:space="0" w:color="auto"/>
        <w:bottom w:val="none" w:sz="0" w:space="0" w:color="auto"/>
        <w:right w:val="none" w:sz="0" w:space="0" w:color="auto"/>
      </w:divBdr>
    </w:div>
    <w:div w:id="1988899948">
      <w:bodyDiv w:val="1"/>
      <w:marLeft w:val="0"/>
      <w:marRight w:val="0"/>
      <w:marTop w:val="0"/>
      <w:marBottom w:val="0"/>
      <w:divBdr>
        <w:top w:val="none" w:sz="0" w:space="0" w:color="auto"/>
        <w:left w:val="none" w:sz="0" w:space="0" w:color="auto"/>
        <w:bottom w:val="none" w:sz="0" w:space="0" w:color="auto"/>
        <w:right w:val="none" w:sz="0" w:space="0" w:color="auto"/>
      </w:divBdr>
    </w:div>
    <w:div w:id="1993026904">
      <w:bodyDiv w:val="1"/>
      <w:marLeft w:val="0"/>
      <w:marRight w:val="0"/>
      <w:marTop w:val="0"/>
      <w:marBottom w:val="0"/>
      <w:divBdr>
        <w:top w:val="none" w:sz="0" w:space="0" w:color="auto"/>
        <w:left w:val="none" w:sz="0" w:space="0" w:color="auto"/>
        <w:bottom w:val="none" w:sz="0" w:space="0" w:color="auto"/>
        <w:right w:val="none" w:sz="0" w:space="0" w:color="auto"/>
      </w:divBdr>
    </w:div>
    <w:div w:id="1993173406">
      <w:bodyDiv w:val="1"/>
      <w:marLeft w:val="0"/>
      <w:marRight w:val="0"/>
      <w:marTop w:val="0"/>
      <w:marBottom w:val="0"/>
      <w:divBdr>
        <w:top w:val="none" w:sz="0" w:space="0" w:color="auto"/>
        <w:left w:val="none" w:sz="0" w:space="0" w:color="auto"/>
        <w:bottom w:val="none" w:sz="0" w:space="0" w:color="auto"/>
        <w:right w:val="none" w:sz="0" w:space="0" w:color="auto"/>
      </w:divBdr>
    </w:div>
    <w:div w:id="1994485878">
      <w:bodyDiv w:val="1"/>
      <w:marLeft w:val="0"/>
      <w:marRight w:val="0"/>
      <w:marTop w:val="0"/>
      <w:marBottom w:val="0"/>
      <w:divBdr>
        <w:top w:val="none" w:sz="0" w:space="0" w:color="auto"/>
        <w:left w:val="none" w:sz="0" w:space="0" w:color="auto"/>
        <w:bottom w:val="none" w:sz="0" w:space="0" w:color="auto"/>
        <w:right w:val="none" w:sz="0" w:space="0" w:color="auto"/>
      </w:divBdr>
    </w:div>
    <w:div w:id="1997955265">
      <w:bodyDiv w:val="1"/>
      <w:marLeft w:val="0"/>
      <w:marRight w:val="0"/>
      <w:marTop w:val="0"/>
      <w:marBottom w:val="0"/>
      <w:divBdr>
        <w:top w:val="none" w:sz="0" w:space="0" w:color="auto"/>
        <w:left w:val="none" w:sz="0" w:space="0" w:color="auto"/>
        <w:bottom w:val="none" w:sz="0" w:space="0" w:color="auto"/>
        <w:right w:val="none" w:sz="0" w:space="0" w:color="auto"/>
      </w:divBdr>
    </w:div>
    <w:div w:id="2000452187">
      <w:bodyDiv w:val="1"/>
      <w:marLeft w:val="0"/>
      <w:marRight w:val="0"/>
      <w:marTop w:val="0"/>
      <w:marBottom w:val="0"/>
      <w:divBdr>
        <w:top w:val="none" w:sz="0" w:space="0" w:color="auto"/>
        <w:left w:val="none" w:sz="0" w:space="0" w:color="auto"/>
        <w:bottom w:val="none" w:sz="0" w:space="0" w:color="auto"/>
        <w:right w:val="none" w:sz="0" w:space="0" w:color="auto"/>
      </w:divBdr>
    </w:div>
    <w:div w:id="2001427788">
      <w:bodyDiv w:val="1"/>
      <w:marLeft w:val="0"/>
      <w:marRight w:val="0"/>
      <w:marTop w:val="0"/>
      <w:marBottom w:val="0"/>
      <w:divBdr>
        <w:top w:val="none" w:sz="0" w:space="0" w:color="auto"/>
        <w:left w:val="none" w:sz="0" w:space="0" w:color="auto"/>
        <w:bottom w:val="none" w:sz="0" w:space="0" w:color="auto"/>
        <w:right w:val="none" w:sz="0" w:space="0" w:color="auto"/>
      </w:divBdr>
    </w:div>
    <w:div w:id="2004551123">
      <w:bodyDiv w:val="1"/>
      <w:marLeft w:val="0"/>
      <w:marRight w:val="0"/>
      <w:marTop w:val="0"/>
      <w:marBottom w:val="0"/>
      <w:divBdr>
        <w:top w:val="none" w:sz="0" w:space="0" w:color="auto"/>
        <w:left w:val="none" w:sz="0" w:space="0" w:color="auto"/>
        <w:bottom w:val="none" w:sz="0" w:space="0" w:color="auto"/>
        <w:right w:val="none" w:sz="0" w:space="0" w:color="auto"/>
      </w:divBdr>
    </w:div>
    <w:div w:id="2004817295">
      <w:bodyDiv w:val="1"/>
      <w:marLeft w:val="0"/>
      <w:marRight w:val="0"/>
      <w:marTop w:val="0"/>
      <w:marBottom w:val="0"/>
      <w:divBdr>
        <w:top w:val="none" w:sz="0" w:space="0" w:color="auto"/>
        <w:left w:val="none" w:sz="0" w:space="0" w:color="auto"/>
        <w:bottom w:val="none" w:sz="0" w:space="0" w:color="auto"/>
        <w:right w:val="none" w:sz="0" w:space="0" w:color="auto"/>
      </w:divBdr>
    </w:div>
    <w:div w:id="2005621711">
      <w:bodyDiv w:val="1"/>
      <w:marLeft w:val="0"/>
      <w:marRight w:val="0"/>
      <w:marTop w:val="0"/>
      <w:marBottom w:val="0"/>
      <w:divBdr>
        <w:top w:val="none" w:sz="0" w:space="0" w:color="auto"/>
        <w:left w:val="none" w:sz="0" w:space="0" w:color="auto"/>
        <w:bottom w:val="none" w:sz="0" w:space="0" w:color="auto"/>
        <w:right w:val="none" w:sz="0" w:space="0" w:color="auto"/>
      </w:divBdr>
    </w:div>
    <w:div w:id="2011247174">
      <w:bodyDiv w:val="1"/>
      <w:marLeft w:val="0"/>
      <w:marRight w:val="0"/>
      <w:marTop w:val="0"/>
      <w:marBottom w:val="0"/>
      <w:divBdr>
        <w:top w:val="none" w:sz="0" w:space="0" w:color="auto"/>
        <w:left w:val="none" w:sz="0" w:space="0" w:color="auto"/>
        <w:bottom w:val="none" w:sz="0" w:space="0" w:color="auto"/>
        <w:right w:val="none" w:sz="0" w:space="0" w:color="auto"/>
      </w:divBdr>
    </w:div>
    <w:div w:id="2011326972">
      <w:bodyDiv w:val="1"/>
      <w:marLeft w:val="0"/>
      <w:marRight w:val="0"/>
      <w:marTop w:val="0"/>
      <w:marBottom w:val="0"/>
      <w:divBdr>
        <w:top w:val="none" w:sz="0" w:space="0" w:color="auto"/>
        <w:left w:val="none" w:sz="0" w:space="0" w:color="auto"/>
        <w:bottom w:val="none" w:sz="0" w:space="0" w:color="auto"/>
        <w:right w:val="none" w:sz="0" w:space="0" w:color="auto"/>
      </w:divBdr>
    </w:div>
    <w:div w:id="2016615166">
      <w:bodyDiv w:val="1"/>
      <w:marLeft w:val="0"/>
      <w:marRight w:val="0"/>
      <w:marTop w:val="0"/>
      <w:marBottom w:val="0"/>
      <w:divBdr>
        <w:top w:val="none" w:sz="0" w:space="0" w:color="auto"/>
        <w:left w:val="none" w:sz="0" w:space="0" w:color="auto"/>
        <w:bottom w:val="none" w:sz="0" w:space="0" w:color="auto"/>
        <w:right w:val="none" w:sz="0" w:space="0" w:color="auto"/>
      </w:divBdr>
    </w:div>
    <w:div w:id="2017531890">
      <w:bodyDiv w:val="1"/>
      <w:marLeft w:val="0"/>
      <w:marRight w:val="0"/>
      <w:marTop w:val="0"/>
      <w:marBottom w:val="0"/>
      <w:divBdr>
        <w:top w:val="none" w:sz="0" w:space="0" w:color="auto"/>
        <w:left w:val="none" w:sz="0" w:space="0" w:color="auto"/>
        <w:bottom w:val="none" w:sz="0" w:space="0" w:color="auto"/>
        <w:right w:val="none" w:sz="0" w:space="0" w:color="auto"/>
      </w:divBdr>
    </w:div>
    <w:div w:id="2018462102">
      <w:bodyDiv w:val="1"/>
      <w:marLeft w:val="0"/>
      <w:marRight w:val="0"/>
      <w:marTop w:val="0"/>
      <w:marBottom w:val="0"/>
      <w:divBdr>
        <w:top w:val="none" w:sz="0" w:space="0" w:color="auto"/>
        <w:left w:val="none" w:sz="0" w:space="0" w:color="auto"/>
        <w:bottom w:val="none" w:sz="0" w:space="0" w:color="auto"/>
        <w:right w:val="none" w:sz="0" w:space="0" w:color="auto"/>
      </w:divBdr>
    </w:div>
    <w:div w:id="2019110871">
      <w:bodyDiv w:val="1"/>
      <w:marLeft w:val="0"/>
      <w:marRight w:val="0"/>
      <w:marTop w:val="0"/>
      <w:marBottom w:val="0"/>
      <w:divBdr>
        <w:top w:val="none" w:sz="0" w:space="0" w:color="auto"/>
        <w:left w:val="none" w:sz="0" w:space="0" w:color="auto"/>
        <w:bottom w:val="none" w:sz="0" w:space="0" w:color="auto"/>
        <w:right w:val="none" w:sz="0" w:space="0" w:color="auto"/>
      </w:divBdr>
    </w:div>
    <w:div w:id="2022388286">
      <w:bodyDiv w:val="1"/>
      <w:marLeft w:val="0"/>
      <w:marRight w:val="0"/>
      <w:marTop w:val="0"/>
      <w:marBottom w:val="0"/>
      <w:divBdr>
        <w:top w:val="none" w:sz="0" w:space="0" w:color="auto"/>
        <w:left w:val="none" w:sz="0" w:space="0" w:color="auto"/>
        <w:bottom w:val="none" w:sz="0" w:space="0" w:color="auto"/>
        <w:right w:val="none" w:sz="0" w:space="0" w:color="auto"/>
      </w:divBdr>
    </w:div>
    <w:div w:id="2027519690">
      <w:bodyDiv w:val="1"/>
      <w:marLeft w:val="0"/>
      <w:marRight w:val="0"/>
      <w:marTop w:val="0"/>
      <w:marBottom w:val="0"/>
      <w:divBdr>
        <w:top w:val="none" w:sz="0" w:space="0" w:color="auto"/>
        <w:left w:val="none" w:sz="0" w:space="0" w:color="auto"/>
        <w:bottom w:val="none" w:sz="0" w:space="0" w:color="auto"/>
        <w:right w:val="none" w:sz="0" w:space="0" w:color="auto"/>
      </w:divBdr>
    </w:div>
    <w:div w:id="2029987509">
      <w:bodyDiv w:val="1"/>
      <w:marLeft w:val="0"/>
      <w:marRight w:val="0"/>
      <w:marTop w:val="0"/>
      <w:marBottom w:val="0"/>
      <w:divBdr>
        <w:top w:val="none" w:sz="0" w:space="0" w:color="auto"/>
        <w:left w:val="none" w:sz="0" w:space="0" w:color="auto"/>
        <w:bottom w:val="none" w:sz="0" w:space="0" w:color="auto"/>
        <w:right w:val="none" w:sz="0" w:space="0" w:color="auto"/>
      </w:divBdr>
    </w:div>
    <w:div w:id="2029989225">
      <w:bodyDiv w:val="1"/>
      <w:marLeft w:val="0"/>
      <w:marRight w:val="0"/>
      <w:marTop w:val="0"/>
      <w:marBottom w:val="0"/>
      <w:divBdr>
        <w:top w:val="none" w:sz="0" w:space="0" w:color="auto"/>
        <w:left w:val="none" w:sz="0" w:space="0" w:color="auto"/>
        <w:bottom w:val="none" w:sz="0" w:space="0" w:color="auto"/>
        <w:right w:val="none" w:sz="0" w:space="0" w:color="auto"/>
      </w:divBdr>
    </w:div>
    <w:div w:id="2030134536">
      <w:bodyDiv w:val="1"/>
      <w:marLeft w:val="0"/>
      <w:marRight w:val="0"/>
      <w:marTop w:val="0"/>
      <w:marBottom w:val="0"/>
      <w:divBdr>
        <w:top w:val="none" w:sz="0" w:space="0" w:color="auto"/>
        <w:left w:val="none" w:sz="0" w:space="0" w:color="auto"/>
        <w:bottom w:val="none" w:sz="0" w:space="0" w:color="auto"/>
        <w:right w:val="none" w:sz="0" w:space="0" w:color="auto"/>
      </w:divBdr>
    </w:div>
    <w:div w:id="2030789565">
      <w:bodyDiv w:val="1"/>
      <w:marLeft w:val="0"/>
      <w:marRight w:val="0"/>
      <w:marTop w:val="0"/>
      <w:marBottom w:val="0"/>
      <w:divBdr>
        <w:top w:val="none" w:sz="0" w:space="0" w:color="auto"/>
        <w:left w:val="none" w:sz="0" w:space="0" w:color="auto"/>
        <w:bottom w:val="none" w:sz="0" w:space="0" w:color="auto"/>
        <w:right w:val="none" w:sz="0" w:space="0" w:color="auto"/>
      </w:divBdr>
    </w:div>
    <w:div w:id="2031174831">
      <w:bodyDiv w:val="1"/>
      <w:marLeft w:val="0"/>
      <w:marRight w:val="0"/>
      <w:marTop w:val="0"/>
      <w:marBottom w:val="0"/>
      <w:divBdr>
        <w:top w:val="none" w:sz="0" w:space="0" w:color="auto"/>
        <w:left w:val="none" w:sz="0" w:space="0" w:color="auto"/>
        <w:bottom w:val="none" w:sz="0" w:space="0" w:color="auto"/>
        <w:right w:val="none" w:sz="0" w:space="0" w:color="auto"/>
      </w:divBdr>
    </w:div>
    <w:div w:id="2033219458">
      <w:bodyDiv w:val="1"/>
      <w:marLeft w:val="0"/>
      <w:marRight w:val="0"/>
      <w:marTop w:val="0"/>
      <w:marBottom w:val="0"/>
      <w:divBdr>
        <w:top w:val="none" w:sz="0" w:space="0" w:color="auto"/>
        <w:left w:val="none" w:sz="0" w:space="0" w:color="auto"/>
        <w:bottom w:val="none" w:sz="0" w:space="0" w:color="auto"/>
        <w:right w:val="none" w:sz="0" w:space="0" w:color="auto"/>
      </w:divBdr>
    </w:div>
    <w:div w:id="2034838418">
      <w:bodyDiv w:val="1"/>
      <w:marLeft w:val="0"/>
      <w:marRight w:val="0"/>
      <w:marTop w:val="0"/>
      <w:marBottom w:val="0"/>
      <w:divBdr>
        <w:top w:val="none" w:sz="0" w:space="0" w:color="auto"/>
        <w:left w:val="none" w:sz="0" w:space="0" w:color="auto"/>
        <w:bottom w:val="none" w:sz="0" w:space="0" w:color="auto"/>
        <w:right w:val="none" w:sz="0" w:space="0" w:color="auto"/>
      </w:divBdr>
    </w:div>
    <w:div w:id="2035642997">
      <w:bodyDiv w:val="1"/>
      <w:marLeft w:val="0"/>
      <w:marRight w:val="0"/>
      <w:marTop w:val="0"/>
      <w:marBottom w:val="0"/>
      <w:divBdr>
        <w:top w:val="none" w:sz="0" w:space="0" w:color="auto"/>
        <w:left w:val="none" w:sz="0" w:space="0" w:color="auto"/>
        <w:bottom w:val="none" w:sz="0" w:space="0" w:color="auto"/>
        <w:right w:val="none" w:sz="0" w:space="0" w:color="auto"/>
      </w:divBdr>
    </w:div>
    <w:div w:id="2037651843">
      <w:bodyDiv w:val="1"/>
      <w:marLeft w:val="0"/>
      <w:marRight w:val="0"/>
      <w:marTop w:val="0"/>
      <w:marBottom w:val="0"/>
      <w:divBdr>
        <w:top w:val="none" w:sz="0" w:space="0" w:color="auto"/>
        <w:left w:val="none" w:sz="0" w:space="0" w:color="auto"/>
        <w:bottom w:val="none" w:sz="0" w:space="0" w:color="auto"/>
        <w:right w:val="none" w:sz="0" w:space="0" w:color="auto"/>
      </w:divBdr>
    </w:div>
    <w:div w:id="2038113430">
      <w:bodyDiv w:val="1"/>
      <w:marLeft w:val="0"/>
      <w:marRight w:val="0"/>
      <w:marTop w:val="0"/>
      <w:marBottom w:val="0"/>
      <w:divBdr>
        <w:top w:val="none" w:sz="0" w:space="0" w:color="auto"/>
        <w:left w:val="none" w:sz="0" w:space="0" w:color="auto"/>
        <w:bottom w:val="none" w:sz="0" w:space="0" w:color="auto"/>
        <w:right w:val="none" w:sz="0" w:space="0" w:color="auto"/>
      </w:divBdr>
    </w:div>
    <w:div w:id="2039045009">
      <w:bodyDiv w:val="1"/>
      <w:marLeft w:val="0"/>
      <w:marRight w:val="0"/>
      <w:marTop w:val="0"/>
      <w:marBottom w:val="0"/>
      <w:divBdr>
        <w:top w:val="none" w:sz="0" w:space="0" w:color="auto"/>
        <w:left w:val="none" w:sz="0" w:space="0" w:color="auto"/>
        <w:bottom w:val="none" w:sz="0" w:space="0" w:color="auto"/>
        <w:right w:val="none" w:sz="0" w:space="0" w:color="auto"/>
      </w:divBdr>
    </w:div>
    <w:div w:id="2043165712">
      <w:bodyDiv w:val="1"/>
      <w:marLeft w:val="0"/>
      <w:marRight w:val="0"/>
      <w:marTop w:val="0"/>
      <w:marBottom w:val="0"/>
      <w:divBdr>
        <w:top w:val="none" w:sz="0" w:space="0" w:color="auto"/>
        <w:left w:val="none" w:sz="0" w:space="0" w:color="auto"/>
        <w:bottom w:val="none" w:sz="0" w:space="0" w:color="auto"/>
        <w:right w:val="none" w:sz="0" w:space="0" w:color="auto"/>
      </w:divBdr>
    </w:div>
    <w:div w:id="2043896175">
      <w:bodyDiv w:val="1"/>
      <w:marLeft w:val="0"/>
      <w:marRight w:val="0"/>
      <w:marTop w:val="0"/>
      <w:marBottom w:val="0"/>
      <w:divBdr>
        <w:top w:val="none" w:sz="0" w:space="0" w:color="auto"/>
        <w:left w:val="none" w:sz="0" w:space="0" w:color="auto"/>
        <w:bottom w:val="none" w:sz="0" w:space="0" w:color="auto"/>
        <w:right w:val="none" w:sz="0" w:space="0" w:color="auto"/>
      </w:divBdr>
    </w:div>
    <w:div w:id="2044091966">
      <w:bodyDiv w:val="1"/>
      <w:marLeft w:val="0"/>
      <w:marRight w:val="0"/>
      <w:marTop w:val="0"/>
      <w:marBottom w:val="0"/>
      <w:divBdr>
        <w:top w:val="none" w:sz="0" w:space="0" w:color="auto"/>
        <w:left w:val="none" w:sz="0" w:space="0" w:color="auto"/>
        <w:bottom w:val="none" w:sz="0" w:space="0" w:color="auto"/>
        <w:right w:val="none" w:sz="0" w:space="0" w:color="auto"/>
      </w:divBdr>
    </w:div>
    <w:div w:id="2044361837">
      <w:bodyDiv w:val="1"/>
      <w:marLeft w:val="0"/>
      <w:marRight w:val="0"/>
      <w:marTop w:val="0"/>
      <w:marBottom w:val="0"/>
      <w:divBdr>
        <w:top w:val="none" w:sz="0" w:space="0" w:color="auto"/>
        <w:left w:val="none" w:sz="0" w:space="0" w:color="auto"/>
        <w:bottom w:val="none" w:sz="0" w:space="0" w:color="auto"/>
        <w:right w:val="none" w:sz="0" w:space="0" w:color="auto"/>
      </w:divBdr>
    </w:div>
    <w:div w:id="2045250539">
      <w:bodyDiv w:val="1"/>
      <w:marLeft w:val="0"/>
      <w:marRight w:val="0"/>
      <w:marTop w:val="0"/>
      <w:marBottom w:val="0"/>
      <w:divBdr>
        <w:top w:val="none" w:sz="0" w:space="0" w:color="auto"/>
        <w:left w:val="none" w:sz="0" w:space="0" w:color="auto"/>
        <w:bottom w:val="none" w:sz="0" w:space="0" w:color="auto"/>
        <w:right w:val="none" w:sz="0" w:space="0" w:color="auto"/>
      </w:divBdr>
    </w:div>
    <w:div w:id="2047094503">
      <w:bodyDiv w:val="1"/>
      <w:marLeft w:val="0"/>
      <w:marRight w:val="0"/>
      <w:marTop w:val="0"/>
      <w:marBottom w:val="0"/>
      <w:divBdr>
        <w:top w:val="none" w:sz="0" w:space="0" w:color="auto"/>
        <w:left w:val="none" w:sz="0" w:space="0" w:color="auto"/>
        <w:bottom w:val="none" w:sz="0" w:space="0" w:color="auto"/>
        <w:right w:val="none" w:sz="0" w:space="0" w:color="auto"/>
      </w:divBdr>
    </w:div>
    <w:div w:id="2049333200">
      <w:bodyDiv w:val="1"/>
      <w:marLeft w:val="0"/>
      <w:marRight w:val="0"/>
      <w:marTop w:val="0"/>
      <w:marBottom w:val="0"/>
      <w:divBdr>
        <w:top w:val="none" w:sz="0" w:space="0" w:color="auto"/>
        <w:left w:val="none" w:sz="0" w:space="0" w:color="auto"/>
        <w:bottom w:val="none" w:sz="0" w:space="0" w:color="auto"/>
        <w:right w:val="none" w:sz="0" w:space="0" w:color="auto"/>
      </w:divBdr>
    </w:div>
    <w:div w:id="2050183113">
      <w:bodyDiv w:val="1"/>
      <w:marLeft w:val="0"/>
      <w:marRight w:val="0"/>
      <w:marTop w:val="0"/>
      <w:marBottom w:val="0"/>
      <w:divBdr>
        <w:top w:val="none" w:sz="0" w:space="0" w:color="auto"/>
        <w:left w:val="none" w:sz="0" w:space="0" w:color="auto"/>
        <w:bottom w:val="none" w:sz="0" w:space="0" w:color="auto"/>
        <w:right w:val="none" w:sz="0" w:space="0" w:color="auto"/>
      </w:divBdr>
    </w:div>
    <w:div w:id="2053069334">
      <w:bodyDiv w:val="1"/>
      <w:marLeft w:val="0"/>
      <w:marRight w:val="0"/>
      <w:marTop w:val="0"/>
      <w:marBottom w:val="0"/>
      <w:divBdr>
        <w:top w:val="none" w:sz="0" w:space="0" w:color="auto"/>
        <w:left w:val="none" w:sz="0" w:space="0" w:color="auto"/>
        <w:bottom w:val="none" w:sz="0" w:space="0" w:color="auto"/>
        <w:right w:val="none" w:sz="0" w:space="0" w:color="auto"/>
      </w:divBdr>
    </w:div>
    <w:div w:id="2055932398">
      <w:bodyDiv w:val="1"/>
      <w:marLeft w:val="0"/>
      <w:marRight w:val="0"/>
      <w:marTop w:val="0"/>
      <w:marBottom w:val="0"/>
      <w:divBdr>
        <w:top w:val="none" w:sz="0" w:space="0" w:color="auto"/>
        <w:left w:val="none" w:sz="0" w:space="0" w:color="auto"/>
        <w:bottom w:val="none" w:sz="0" w:space="0" w:color="auto"/>
        <w:right w:val="none" w:sz="0" w:space="0" w:color="auto"/>
      </w:divBdr>
    </w:div>
    <w:div w:id="2056082557">
      <w:bodyDiv w:val="1"/>
      <w:marLeft w:val="0"/>
      <w:marRight w:val="0"/>
      <w:marTop w:val="0"/>
      <w:marBottom w:val="0"/>
      <w:divBdr>
        <w:top w:val="none" w:sz="0" w:space="0" w:color="auto"/>
        <w:left w:val="none" w:sz="0" w:space="0" w:color="auto"/>
        <w:bottom w:val="none" w:sz="0" w:space="0" w:color="auto"/>
        <w:right w:val="none" w:sz="0" w:space="0" w:color="auto"/>
      </w:divBdr>
    </w:div>
    <w:div w:id="2056201056">
      <w:bodyDiv w:val="1"/>
      <w:marLeft w:val="0"/>
      <w:marRight w:val="0"/>
      <w:marTop w:val="0"/>
      <w:marBottom w:val="0"/>
      <w:divBdr>
        <w:top w:val="none" w:sz="0" w:space="0" w:color="auto"/>
        <w:left w:val="none" w:sz="0" w:space="0" w:color="auto"/>
        <w:bottom w:val="none" w:sz="0" w:space="0" w:color="auto"/>
        <w:right w:val="none" w:sz="0" w:space="0" w:color="auto"/>
      </w:divBdr>
    </w:div>
    <w:div w:id="2057508847">
      <w:bodyDiv w:val="1"/>
      <w:marLeft w:val="0"/>
      <w:marRight w:val="0"/>
      <w:marTop w:val="0"/>
      <w:marBottom w:val="0"/>
      <w:divBdr>
        <w:top w:val="none" w:sz="0" w:space="0" w:color="auto"/>
        <w:left w:val="none" w:sz="0" w:space="0" w:color="auto"/>
        <w:bottom w:val="none" w:sz="0" w:space="0" w:color="auto"/>
        <w:right w:val="none" w:sz="0" w:space="0" w:color="auto"/>
      </w:divBdr>
    </w:div>
    <w:div w:id="2058892386">
      <w:bodyDiv w:val="1"/>
      <w:marLeft w:val="0"/>
      <w:marRight w:val="0"/>
      <w:marTop w:val="0"/>
      <w:marBottom w:val="0"/>
      <w:divBdr>
        <w:top w:val="none" w:sz="0" w:space="0" w:color="auto"/>
        <w:left w:val="none" w:sz="0" w:space="0" w:color="auto"/>
        <w:bottom w:val="none" w:sz="0" w:space="0" w:color="auto"/>
        <w:right w:val="none" w:sz="0" w:space="0" w:color="auto"/>
      </w:divBdr>
    </w:div>
    <w:div w:id="2063863788">
      <w:bodyDiv w:val="1"/>
      <w:marLeft w:val="0"/>
      <w:marRight w:val="0"/>
      <w:marTop w:val="0"/>
      <w:marBottom w:val="0"/>
      <w:divBdr>
        <w:top w:val="none" w:sz="0" w:space="0" w:color="auto"/>
        <w:left w:val="none" w:sz="0" w:space="0" w:color="auto"/>
        <w:bottom w:val="none" w:sz="0" w:space="0" w:color="auto"/>
        <w:right w:val="none" w:sz="0" w:space="0" w:color="auto"/>
      </w:divBdr>
    </w:div>
    <w:div w:id="2067146256">
      <w:bodyDiv w:val="1"/>
      <w:marLeft w:val="0"/>
      <w:marRight w:val="0"/>
      <w:marTop w:val="0"/>
      <w:marBottom w:val="0"/>
      <w:divBdr>
        <w:top w:val="none" w:sz="0" w:space="0" w:color="auto"/>
        <w:left w:val="none" w:sz="0" w:space="0" w:color="auto"/>
        <w:bottom w:val="none" w:sz="0" w:space="0" w:color="auto"/>
        <w:right w:val="none" w:sz="0" w:space="0" w:color="auto"/>
      </w:divBdr>
    </w:div>
    <w:div w:id="2067532098">
      <w:bodyDiv w:val="1"/>
      <w:marLeft w:val="0"/>
      <w:marRight w:val="0"/>
      <w:marTop w:val="0"/>
      <w:marBottom w:val="0"/>
      <w:divBdr>
        <w:top w:val="none" w:sz="0" w:space="0" w:color="auto"/>
        <w:left w:val="none" w:sz="0" w:space="0" w:color="auto"/>
        <w:bottom w:val="none" w:sz="0" w:space="0" w:color="auto"/>
        <w:right w:val="none" w:sz="0" w:space="0" w:color="auto"/>
      </w:divBdr>
    </w:div>
    <w:div w:id="2069838883">
      <w:bodyDiv w:val="1"/>
      <w:marLeft w:val="0"/>
      <w:marRight w:val="0"/>
      <w:marTop w:val="0"/>
      <w:marBottom w:val="0"/>
      <w:divBdr>
        <w:top w:val="none" w:sz="0" w:space="0" w:color="auto"/>
        <w:left w:val="none" w:sz="0" w:space="0" w:color="auto"/>
        <w:bottom w:val="none" w:sz="0" w:space="0" w:color="auto"/>
        <w:right w:val="none" w:sz="0" w:space="0" w:color="auto"/>
      </w:divBdr>
    </w:div>
    <w:div w:id="2069914220">
      <w:bodyDiv w:val="1"/>
      <w:marLeft w:val="0"/>
      <w:marRight w:val="0"/>
      <w:marTop w:val="0"/>
      <w:marBottom w:val="0"/>
      <w:divBdr>
        <w:top w:val="none" w:sz="0" w:space="0" w:color="auto"/>
        <w:left w:val="none" w:sz="0" w:space="0" w:color="auto"/>
        <w:bottom w:val="none" w:sz="0" w:space="0" w:color="auto"/>
        <w:right w:val="none" w:sz="0" w:space="0" w:color="auto"/>
      </w:divBdr>
    </w:div>
    <w:div w:id="2071229713">
      <w:bodyDiv w:val="1"/>
      <w:marLeft w:val="0"/>
      <w:marRight w:val="0"/>
      <w:marTop w:val="0"/>
      <w:marBottom w:val="0"/>
      <w:divBdr>
        <w:top w:val="none" w:sz="0" w:space="0" w:color="auto"/>
        <w:left w:val="none" w:sz="0" w:space="0" w:color="auto"/>
        <w:bottom w:val="none" w:sz="0" w:space="0" w:color="auto"/>
        <w:right w:val="none" w:sz="0" w:space="0" w:color="auto"/>
      </w:divBdr>
    </w:div>
    <w:div w:id="2072267927">
      <w:bodyDiv w:val="1"/>
      <w:marLeft w:val="0"/>
      <w:marRight w:val="0"/>
      <w:marTop w:val="0"/>
      <w:marBottom w:val="0"/>
      <w:divBdr>
        <w:top w:val="none" w:sz="0" w:space="0" w:color="auto"/>
        <w:left w:val="none" w:sz="0" w:space="0" w:color="auto"/>
        <w:bottom w:val="none" w:sz="0" w:space="0" w:color="auto"/>
        <w:right w:val="none" w:sz="0" w:space="0" w:color="auto"/>
      </w:divBdr>
    </w:div>
    <w:div w:id="2074037212">
      <w:bodyDiv w:val="1"/>
      <w:marLeft w:val="0"/>
      <w:marRight w:val="0"/>
      <w:marTop w:val="0"/>
      <w:marBottom w:val="0"/>
      <w:divBdr>
        <w:top w:val="none" w:sz="0" w:space="0" w:color="auto"/>
        <w:left w:val="none" w:sz="0" w:space="0" w:color="auto"/>
        <w:bottom w:val="none" w:sz="0" w:space="0" w:color="auto"/>
        <w:right w:val="none" w:sz="0" w:space="0" w:color="auto"/>
      </w:divBdr>
    </w:div>
    <w:div w:id="2074695215">
      <w:bodyDiv w:val="1"/>
      <w:marLeft w:val="0"/>
      <w:marRight w:val="0"/>
      <w:marTop w:val="0"/>
      <w:marBottom w:val="0"/>
      <w:divBdr>
        <w:top w:val="none" w:sz="0" w:space="0" w:color="auto"/>
        <w:left w:val="none" w:sz="0" w:space="0" w:color="auto"/>
        <w:bottom w:val="none" w:sz="0" w:space="0" w:color="auto"/>
        <w:right w:val="none" w:sz="0" w:space="0" w:color="auto"/>
      </w:divBdr>
    </w:div>
    <w:div w:id="2076078420">
      <w:bodyDiv w:val="1"/>
      <w:marLeft w:val="0"/>
      <w:marRight w:val="0"/>
      <w:marTop w:val="0"/>
      <w:marBottom w:val="0"/>
      <w:divBdr>
        <w:top w:val="none" w:sz="0" w:space="0" w:color="auto"/>
        <w:left w:val="none" w:sz="0" w:space="0" w:color="auto"/>
        <w:bottom w:val="none" w:sz="0" w:space="0" w:color="auto"/>
        <w:right w:val="none" w:sz="0" w:space="0" w:color="auto"/>
      </w:divBdr>
    </w:div>
    <w:div w:id="2077392222">
      <w:bodyDiv w:val="1"/>
      <w:marLeft w:val="0"/>
      <w:marRight w:val="0"/>
      <w:marTop w:val="0"/>
      <w:marBottom w:val="0"/>
      <w:divBdr>
        <w:top w:val="none" w:sz="0" w:space="0" w:color="auto"/>
        <w:left w:val="none" w:sz="0" w:space="0" w:color="auto"/>
        <w:bottom w:val="none" w:sz="0" w:space="0" w:color="auto"/>
        <w:right w:val="none" w:sz="0" w:space="0" w:color="auto"/>
      </w:divBdr>
    </w:div>
    <w:div w:id="2077898247">
      <w:bodyDiv w:val="1"/>
      <w:marLeft w:val="0"/>
      <w:marRight w:val="0"/>
      <w:marTop w:val="0"/>
      <w:marBottom w:val="0"/>
      <w:divBdr>
        <w:top w:val="none" w:sz="0" w:space="0" w:color="auto"/>
        <w:left w:val="none" w:sz="0" w:space="0" w:color="auto"/>
        <w:bottom w:val="none" w:sz="0" w:space="0" w:color="auto"/>
        <w:right w:val="none" w:sz="0" w:space="0" w:color="auto"/>
      </w:divBdr>
    </w:div>
    <w:div w:id="2086486814">
      <w:bodyDiv w:val="1"/>
      <w:marLeft w:val="0"/>
      <w:marRight w:val="0"/>
      <w:marTop w:val="0"/>
      <w:marBottom w:val="0"/>
      <w:divBdr>
        <w:top w:val="none" w:sz="0" w:space="0" w:color="auto"/>
        <w:left w:val="none" w:sz="0" w:space="0" w:color="auto"/>
        <w:bottom w:val="none" w:sz="0" w:space="0" w:color="auto"/>
        <w:right w:val="none" w:sz="0" w:space="0" w:color="auto"/>
      </w:divBdr>
    </w:div>
    <w:div w:id="2089112436">
      <w:bodyDiv w:val="1"/>
      <w:marLeft w:val="0"/>
      <w:marRight w:val="0"/>
      <w:marTop w:val="0"/>
      <w:marBottom w:val="0"/>
      <w:divBdr>
        <w:top w:val="none" w:sz="0" w:space="0" w:color="auto"/>
        <w:left w:val="none" w:sz="0" w:space="0" w:color="auto"/>
        <w:bottom w:val="none" w:sz="0" w:space="0" w:color="auto"/>
        <w:right w:val="none" w:sz="0" w:space="0" w:color="auto"/>
      </w:divBdr>
    </w:div>
    <w:div w:id="2091539615">
      <w:bodyDiv w:val="1"/>
      <w:marLeft w:val="0"/>
      <w:marRight w:val="0"/>
      <w:marTop w:val="0"/>
      <w:marBottom w:val="0"/>
      <w:divBdr>
        <w:top w:val="none" w:sz="0" w:space="0" w:color="auto"/>
        <w:left w:val="none" w:sz="0" w:space="0" w:color="auto"/>
        <w:bottom w:val="none" w:sz="0" w:space="0" w:color="auto"/>
        <w:right w:val="none" w:sz="0" w:space="0" w:color="auto"/>
      </w:divBdr>
    </w:div>
    <w:div w:id="2092698055">
      <w:bodyDiv w:val="1"/>
      <w:marLeft w:val="0"/>
      <w:marRight w:val="0"/>
      <w:marTop w:val="0"/>
      <w:marBottom w:val="0"/>
      <w:divBdr>
        <w:top w:val="none" w:sz="0" w:space="0" w:color="auto"/>
        <w:left w:val="none" w:sz="0" w:space="0" w:color="auto"/>
        <w:bottom w:val="none" w:sz="0" w:space="0" w:color="auto"/>
        <w:right w:val="none" w:sz="0" w:space="0" w:color="auto"/>
      </w:divBdr>
    </w:div>
    <w:div w:id="2093308301">
      <w:bodyDiv w:val="1"/>
      <w:marLeft w:val="0"/>
      <w:marRight w:val="0"/>
      <w:marTop w:val="0"/>
      <w:marBottom w:val="0"/>
      <w:divBdr>
        <w:top w:val="none" w:sz="0" w:space="0" w:color="auto"/>
        <w:left w:val="none" w:sz="0" w:space="0" w:color="auto"/>
        <w:bottom w:val="none" w:sz="0" w:space="0" w:color="auto"/>
        <w:right w:val="none" w:sz="0" w:space="0" w:color="auto"/>
      </w:divBdr>
    </w:div>
    <w:div w:id="2094281503">
      <w:bodyDiv w:val="1"/>
      <w:marLeft w:val="0"/>
      <w:marRight w:val="0"/>
      <w:marTop w:val="0"/>
      <w:marBottom w:val="0"/>
      <w:divBdr>
        <w:top w:val="none" w:sz="0" w:space="0" w:color="auto"/>
        <w:left w:val="none" w:sz="0" w:space="0" w:color="auto"/>
        <w:bottom w:val="none" w:sz="0" w:space="0" w:color="auto"/>
        <w:right w:val="none" w:sz="0" w:space="0" w:color="auto"/>
      </w:divBdr>
    </w:div>
    <w:div w:id="2094621740">
      <w:bodyDiv w:val="1"/>
      <w:marLeft w:val="0"/>
      <w:marRight w:val="0"/>
      <w:marTop w:val="0"/>
      <w:marBottom w:val="0"/>
      <w:divBdr>
        <w:top w:val="none" w:sz="0" w:space="0" w:color="auto"/>
        <w:left w:val="none" w:sz="0" w:space="0" w:color="auto"/>
        <w:bottom w:val="none" w:sz="0" w:space="0" w:color="auto"/>
        <w:right w:val="none" w:sz="0" w:space="0" w:color="auto"/>
      </w:divBdr>
    </w:div>
    <w:div w:id="2094885682">
      <w:bodyDiv w:val="1"/>
      <w:marLeft w:val="0"/>
      <w:marRight w:val="0"/>
      <w:marTop w:val="0"/>
      <w:marBottom w:val="0"/>
      <w:divBdr>
        <w:top w:val="none" w:sz="0" w:space="0" w:color="auto"/>
        <w:left w:val="none" w:sz="0" w:space="0" w:color="auto"/>
        <w:bottom w:val="none" w:sz="0" w:space="0" w:color="auto"/>
        <w:right w:val="none" w:sz="0" w:space="0" w:color="auto"/>
      </w:divBdr>
    </w:div>
    <w:div w:id="2101637018">
      <w:bodyDiv w:val="1"/>
      <w:marLeft w:val="0"/>
      <w:marRight w:val="0"/>
      <w:marTop w:val="0"/>
      <w:marBottom w:val="0"/>
      <w:divBdr>
        <w:top w:val="none" w:sz="0" w:space="0" w:color="auto"/>
        <w:left w:val="none" w:sz="0" w:space="0" w:color="auto"/>
        <w:bottom w:val="none" w:sz="0" w:space="0" w:color="auto"/>
        <w:right w:val="none" w:sz="0" w:space="0" w:color="auto"/>
      </w:divBdr>
    </w:div>
    <w:div w:id="2102020662">
      <w:bodyDiv w:val="1"/>
      <w:marLeft w:val="0"/>
      <w:marRight w:val="0"/>
      <w:marTop w:val="0"/>
      <w:marBottom w:val="0"/>
      <w:divBdr>
        <w:top w:val="none" w:sz="0" w:space="0" w:color="auto"/>
        <w:left w:val="none" w:sz="0" w:space="0" w:color="auto"/>
        <w:bottom w:val="none" w:sz="0" w:space="0" w:color="auto"/>
        <w:right w:val="none" w:sz="0" w:space="0" w:color="auto"/>
      </w:divBdr>
    </w:div>
    <w:div w:id="2104956946">
      <w:bodyDiv w:val="1"/>
      <w:marLeft w:val="0"/>
      <w:marRight w:val="0"/>
      <w:marTop w:val="0"/>
      <w:marBottom w:val="0"/>
      <w:divBdr>
        <w:top w:val="none" w:sz="0" w:space="0" w:color="auto"/>
        <w:left w:val="none" w:sz="0" w:space="0" w:color="auto"/>
        <w:bottom w:val="none" w:sz="0" w:space="0" w:color="auto"/>
        <w:right w:val="none" w:sz="0" w:space="0" w:color="auto"/>
      </w:divBdr>
    </w:div>
    <w:div w:id="2108692199">
      <w:bodyDiv w:val="1"/>
      <w:marLeft w:val="0"/>
      <w:marRight w:val="0"/>
      <w:marTop w:val="0"/>
      <w:marBottom w:val="0"/>
      <w:divBdr>
        <w:top w:val="none" w:sz="0" w:space="0" w:color="auto"/>
        <w:left w:val="none" w:sz="0" w:space="0" w:color="auto"/>
        <w:bottom w:val="none" w:sz="0" w:space="0" w:color="auto"/>
        <w:right w:val="none" w:sz="0" w:space="0" w:color="auto"/>
      </w:divBdr>
    </w:div>
    <w:div w:id="2109425467">
      <w:bodyDiv w:val="1"/>
      <w:marLeft w:val="0"/>
      <w:marRight w:val="0"/>
      <w:marTop w:val="0"/>
      <w:marBottom w:val="0"/>
      <w:divBdr>
        <w:top w:val="none" w:sz="0" w:space="0" w:color="auto"/>
        <w:left w:val="none" w:sz="0" w:space="0" w:color="auto"/>
        <w:bottom w:val="none" w:sz="0" w:space="0" w:color="auto"/>
        <w:right w:val="none" w:sz="0" w:space="0" w:color="auto"/>
      </w:divBdr>
    </w:div>
    <w:div w:id="2110850865">
      <w:bodyDiv w:val="1"/>
      <w:marLeft w:val="0"/>
      <w:marRight w:val="0"/>
      <w:marTop w:val="0"/>
      <w:marBottom w:val="0"/>
      <w:divBdr>
        <w:top w:val="none" w:sz="0" w:space="0" w:color="auto"/>
        <w:left w:val="none" w:sz="0" w:space="0" w:color="auto"/>
        <w:bottom w:val="none" w:sz="0" w:space="0" w:color="auto"/>
        <w:right w:val="none" w:sz="0" w:space="0" w:color="auto"/>
      </w:divBdr>
    </w:div>
    <w:div w:id="2111968368">
      <w:bodyDiv w:val="1"/>
      <w:marLeft w:val="0"/>
      <w:marRight w:val="0"/>
      <w:marTop w:val="0"/>
      <w:marBottom w:val="0"/>
      <w:divBdr>
        <w:top w:val="none" w:sz="0" w:space="0" w:color="auto"/>
        <w:left w:val="none" w:sz="0" w:space="0" w:color="auto"/>
        <w:bottom w:val="none" w:sz="0" w:space="0" w:color="auto"/>
        <w:right w:val="none" w:sz="0" w:space="0" w:color="auto"/>
      </w:divBdr>
    </w:div>
    <w:div w:id="2112583395">
      <w:bodyDiv w:val="1"/>
      <w:marLeft w:val="0"/>
      <w:marRight w:val="0"/>
      <w:marTop w:val="0"/>
      <w:marBottom w:val="0"/>
      <w:divBdr>
        <w:top w:val="none" w:sz="0" w:space="0" w:color="auto"/>
        <w:left w:val="none" w:sz="0" w:space="0" w:color="auto"/>
        <w:bottom w:val="none" w:sz="0" w:space="0" w:color="auto"/>
        <w:right w:val="none" w:sz="0" w:space="0" w:color="auto"/>
      </w:divBdr>
    </w:div>
    <w:div w:id="2118090637">
      <w:bodyDiv w:val="1"/>
      <w:marLeft w:val="0"/>
      <w:marRight w:val="0"/>
      <w:marTop w:val="0"/>
      <w:marBottom w:val="0"/>
      <w:divBdr>
        <w:top w:val="none" w:sz="0" w:space="0" w:color="auto"/>
        <w:left w:val="none" w:sz="0" w:space="0" w:color="auto"/>
        <w:bottom w:val="none" w:sz="0" w:space="0" w:color="auto"/>
        <w:right w:val="none" w:sz="0" w:space="0" w:color="auto"/>
      </w:divBdr>
    </w:div>
    <w:div w:id="2129471058">
      <w:bodyDiv w:val="1"/>
      <w:marLeft w:val="0"/>
      <w:marRight w:val="0"/>
      <w:marTop w:val="0"/>
      <w:marBottom w:val="0"/>
      <w:divBdr>
        <w:top w:val="none" w:sz="0" w:space="0" w:color="auto"/>
        <w:left w:val="none" w:sz="0" w:space="0" w:color="auto"/>
        <w:bottom w:val="none" w:sz="0" w:space="0" w:color="auto"/>
        <w:right w:val="none" w:sz="0" w:space="0" w:color="auto"/>
      </w:divBdr>
    </w:div>
    <w:div w:id="2131851861">
      <w:bodyDiv w:val="1"/>
      <w:marLeft w:val="0"/>
      <w:marRight w:val="0"/>
      <w:marTop w:val="0"/>
      <w:marBottom w:val="0"/>
      <w:divBdr>
        <w:top w:val="none" w:sz="0" w:space="0" w:color="auto"/>
        <w:left w:val="none" w:sz="0" w:space="0" w:color="auto"/>
        <w:bottom w:val="none" w:sz="0" w:space="0" w:color="auto"/>
        <w:right w:val="none" w:sz="0" w:space="0" w:color="auto"/>
      </w:divBdr>
    </w:div>
    <w:div w:id="2134667630">
      <w:bodyDiv w:val="1"/>
      <w:marLeft w:val="0"/>
      <w:marRight w:val="0"/>
      <w:marTop w:val="0"/>
      <w:marBottom w:val="0"/>
      <w:divBdr>
        <w:top w:val="none" w:sz="0" w:space="0" w:color="auto"/>
        <w:left w:val="none" w:sz="0" w:space="0" w:color="auto"/>
        <w:bottom w:val="none" w:sz="0" w:space="0" w:color="auto"/>
        <w:right w:val="none" w:sz="0" w:space="0" w:color="auto"/>
      </w:divBdr>
    </w:div>
    <w:div w:id="2138453977">
      <w:bodyDiv w:val="1"/>
      <w:marLeft w:val="0"/>
      <w:marRight w:val="0"/>
      <w:marTop w:val="0"/>
      <w:marBottom w:val="0"/>
      <w:divBdr>
        <w:top w:val="none" w:sz="0" w:space="0" w:color="auto"/>
        <w:left w:val="none" w:sz="0" w:space="0" w:color="auto"/>
        <w:bottom w:val="none" w:sz="0" w:space="0" w:color="auto"/>
        <w:right w:val="none" w:sz="0" w:space="0" w:color="auto"/>
      </w:divBdr>
    </w:div>
    <w:div w:id="2142918232">
      <w:bodyDiv w:val="1"/>
      <w:marLeft w:val="0"/>
      <w:marRight w:val="0"/>
      <w:marTop w:val="0"/>
      <w:marBottom w:val="0"/>
      <w:divBdr>
        <w:top w:val="none" w:sz="0" w:space="0" w:color="auto"/>
        <w:left w:val="none" w:sz="0" w:space="0" w:color="auto"/>
        <w:bottom w:val="none" w:sz="0" w:space="0" w:color="auto"/>
        <w:right w:val="none" w:sz="0" w:space="0" w:color="auto"/>
      </w:divBdr>
    </w:div>
    <w:div w:id="2146003639">
      <w:bodyDiv w:val="1"/>
      <w:marLeft w:val="0"/>
      <w:marRight w:val="0"/>
      <w:marTop w:val="0"/>
      <w:marBottom w:val="0"/>
      <w:divBdr>
        <w:top w:val="none" w:sz="0" w:space="0" w:color="auto"/>
        <w:left w:val="none" w:sz="0" w:space="0" w:color="auto"/>
        <w:bottom w:val="none" w:sz="0" w:space="0" w:color="auto"/>
        <w:right w:val="none" w:sz="0" w:space="0" w:color="auto"/>
      </w:divBdr>
    </w:div>
    <w:div w:id="2146729098">
      <w:bodyDiv w:val="1"/>
      <w:marLeft w:val="0"/>
      <w:marRight w:val="0"/>
      <w:marTop w:val="0"/>
      <w:marBottom w:val="0"/>
      <w:divBdr>
        <w:top w:val="none" w:sz="0" w:space="0" w:color="auto"/>
        <w:left w:val="none" w:sz="0" w:space="0" w:color="auto"/>
        <w:bottom w:val="none" w:sz="0" w:space="0" w:color="auto"/>
        <w:right w:val="none" w:sz="0" w:space="0" w:color="auto"/>
      </w:divBdr>
    </w:div>
    <w:div w:id="214696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microsoft.com/office/2018/08/relationships/commentsExtensible" Target="commentsExtensible.xml"/><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emf"/><Relationship Id="rId55"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microsoft.com/office/2011/relationships/commentsExtended" Target="commentsExtended.xml"/><Relationship Id="rId29" Type="http://schemas.openxmlformats.org/officeDocument/2006/relationships/image" Target="media/image18.png"/><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hyperlink" Target="https://github.com/MISP/misp-docker" TargetMode="External"/><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0.emf"/><Relationship Id="rId5" Type="http://schemas.openxmlformats.org/officeDocument/2006/relationships/webSettings" Target="webSettings.xml"/><Relationship Id="rId19" Type="http://schemas.openxmlformats.org/officeDocument/2006/relationships/hyperlink" Target="https://github.com/MISP/misp-docker" TargetMode="External"/><Relationship Id="rId4" Type="http://schemas.openxmlformats.org/officeDocument/2006/relationships/settings" Target="settings.xml"/><Relationship Id="rId9" Type="http://schemas.openxmlformats.org/officeDocument/2006/relationships/hyperlink" Target="https://www.ncsc.gov.uk/section/active-cyber-defence/early-warning" TargetMode="External"/><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microsoft.com/office/2011/relationships/people" Target="people.xml"/><Relationship Id="rId8" Type="http://schemas.openxmlformats.org/officeDocument/2006/relationships/image" Target="media/image3.emf"/><Relationship Id="rId51"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image" Target="media/image6.png"/><Relationship Id="rId17" Type="http://schemas.microsoft.com/office/2016/09/relationships/commentsIds" Target="commentsIds.xml"/><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comments" Target="comments.xml"/><Relationship Id="rId23" Type="http://schemas.openxmlformats.org/officeDocument/2006/relationships/image" Target="media/image12.emf"/><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7.emf"/><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image" Target="media/image39.emf"/></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16294_student_uwtsd_ac_uk/Documents/L6%20-%20Independent%20Project/ACCA6020%20-%20Statistical%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16294_student_uwtsd_ac_uk/Documents/L6%20-%20Independent%20Project/ACCA6020%20-%20Statistical%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Standard Deviation of Daily IoC Totals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SD!$B$16</c:f>
              <c:strCache>
                <c:ptCount val="1"/>
                <c:pt idx="0">
                  <c:v>Standard Deviation IoC</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SD!$A$17:$A$18</c:f>
              <c:strCache>
                <c:ptCount val="2"/>
                <c:pt idx="0">
                  <c:v>LD</c:v>
                </c:pt>
                <c:pt idx="1">
                  <c:v>HD</c:v>
                </c:pt>
              </c:strCache>
            </c:strRef>
          </c:cat>
          <c:val>
            <c:numRef>
              <c:f>SD!$B$17:$B$18</c:f>
              <c:numCache>
                <c:formatCode>General</c:formatCode>
                <c:ptCount val="2"/>
                <c:pt idx="0" formatCode="0.00">
                  <c:v>575.57000000000005</c:v>
                </c:pt>
                <c:pt idx="1">
                  <c:v>3434.8</c:v>
                </c:pt>
              </c:numCache>
            </c:numRef>
          </c:val>
          <c:extLst>
            <c:ext xmlns:c16="http://schemas.microsoft.com/office/drawing/2014/chart" uri="{C3380CC4-5D6E-409C-BE32-E72D297353CC}">
              <c16:uniqueId val="{00000000-C006-4208-B950-5E259185687E}"/>
            </c:ext>
          </c:extLst>
        </c:ser>
        <c:dLbls>
          <c:dLblPos val="outEnd"/>
          <c:showLegendKey val="0"/>
          <c:showVal val="1"/>
          <c:showCatName val="0"/>
          <c:showSerName val="0"/>
          <c:showPercent val="0"/>
          <c:showBubbleSize val="0"/>
        </c:dLbls>
        <c:gapWidth val="219"/>
        <c:overlap val="-27"/>
        <c:axId val="1811352095"/>
        <c:axId val="1811373695"/>
      </c:barChart>
      <c:catAx>
        <c:axId val="1811352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373695"/>
        <c:crosses val="autoZero"/>
        <c:auto val="1"/>
        <c:lblAlgn val="ctr"/>
        <c:lblOffset val="100"/>
        <c:noMultiLvlLbl val="0"/>
      </c:catAx>
      <c:valAx>
        <c:axId val="1811373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Standard</a:t>
                </a:r>
                <a:r>
                  <a:rPr lang="en-GB" baseline="0"/>
                  <a:t> Deviation Values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3520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 LD vs HD Daily Totals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Trend!$B$3</c:f>
              <c:strCache>
                <c:ptCount val="1"/>
                <c:pt idx="0">
                  <c:v>LD  IOCs</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forward val="2"/>
            <c:dispRSqr val="0"/>
            <c:dispEq val="0"/>
          </c:trendline>
          <c:cat>
            <c:strRef>
              <c:f>Trend!$A$4:$A$10</c:f>
              <c:strCache>
                <c:ptCount val="7"/>
                <c:pt idx="0">
                  <c:v>Day 1</c:v>
                </c:pt>
                <c:pt idx="1">
                  <c:v>Day 2</c:v>
                </c:pt>
                <c:pt idx="2">
                  <c:v>Day 3</c:v>
                </c:pt>
                <c:pt idx="3">
                  <c:v>Day 4</c:v>
                </c:pt>
                <c:pt idx="4">
                  <c:v>Day 5</c:v>
                </c:pt>
                <c:pt idx="5">
                  <c:v>Day 6</c:v>
                </c:pt>
                <c:pt idx="6">
                  <c:v>Day 7</c:v>
                </c:pt>
              </c:strCache>
            </c:strRef>
          </c:cat>
          <c:val>
            <c:numRef>
              <c:f>Trend!$B$4:$B$10</c:f>
              <c:numCache>
                <c:formatCode>General</c:formatCode>
                <c:ptCount val="7"/>
                <c:pt idx="0">
                  <c:v>5086</c:v>
                </c:pt>
                <c:pt idx="1">
                  <c:v>5497</c:v>
                </c:pt>
                <c:pt idx="2">
                  <c:v>4847</c:v>
                </c:pt>
                <c:pt idx="3">
                  <c:v>4532</c:v>
                </c:pt>
                <c:pt idx="4">
                  <c:v>6137</c:v>
                </c:pt>
                <c:pt idx="5">
                  <c:v>5283</c:v>
                </c:pt>
                <c:pt idx="6">
                  <c:v>4284</c:v>
                </c:pt>
              </c:numCache>
            </c:numRef>
          </c:val>
          <c:smooth val="0"/>
          <c:extLst>
            <c:ext xmlns:c16="http://schemas.microsoft.com/office/drawing/2014/chart" uri="{C3380CC4-5D6E-409C-BE32-E72D297353CC}">
              <c16:uniqueId val="{00000001-F85D-44D6-AD1E-01116EAF20A9}"/>
            </c:ext>
          </c:extLst>
        </c:ser>
        <c:ser>
          <c:idx val="1"/>
          <c:order val="1"/>
          <c:tx>
            <c:strRef>
              <c:f>Trend!$C$3</c:f>
              <c:strCache>
                <c:ptCount val="1"/>
                <c:pt idx="0">
                  <c:v>LD  Attr</c:v>
                </c:pt>
              </c:strCache>
            </c:strRef>
          </c:tx>
          <c:spPr>
            <a:ln w="28575" cap="rnd">
              <a:solidFill>
                <a:schemeClr val="accent2"/>
              </a:solidFill>
              <a:round/>
            </a:ln>
            <a:effectLst/>
          </c:spPr>
          <c:marker>
            <c:symbol val="none"/>
          </c:marker>
          <c:cat>
            <c:strRef>
              <c:f>Trend!$A$4:$A$10</c:f>
              <c:strCache>
                <c:ptCount val="7"/>
                <c:pt idx="0">
                  <c:v>Day 1</c:v>
                </c:pt>
                <c:pt idx="1">
                  <c:v>Day 2</c:v>
                </c:pt>
                <c:pt idx="2">
                  <c:v>Day 3</c:v>
                </c:pt>
                <c:pt idx="3">
                  <c:v>Day 4</c:v>
                </c:pt>
                <c:pt idx="4">
                  <c:v>Day 5</c:v>
                </c:pt>
                <c:pt idx="5">
                  <c:v>Day 6</c:v>
                </c:pt>
                <c:pt idx="6">
                  <c:v>Day 7</c:v>
                </c:pt>
              </c:strCache>
            </c:strRef>
          </c:cat>
          <c:val>
            <c:numRef>
              <c:f>Trend!$C$4:$C$10</c:f>
              <c:numCache>
                <c:formatCode>General</c:formatCode>
                <c:ptCount val="7"/>
                <c:pt idx="0">
                  <c:v>6155</c:v>
                </c:pt>
                <c:pt idx="1">
                  <c:v>6826</c:v>
                </c:pt>
                <c:pt idx="2">
                  <c:v>5960</c:v>
                </c:pt>
                <c:pt idx="3">
                  <c:v>5662</c:v>
                </c:pt>
                <c:pt idx="4">
                  <c:v>7612</c:v>
                </c:pt>
                <c:pt idx="5">
                  <c:v>6459</c:v>
                </c:pt>
                <c:pt idx="6">
                  <c:v>5033</c:v>
                </c:pt>
              </c:numCache>
            </c:numRef>
          </c:val>
          <c:smooth val="0"/>
          <c:extLst>
            <c:ext xmlns:c16="http://schemas.microsoft.com/office/drawing/2014/chart" uri="{C3380CC4-5D6E-409C-BE32-E72D297353CC}">
              <c16:uniqueId val="{00000002-F85D-44D6-AD1E-01116EAF20A9}"/>
            </c:ext>
          </c:extLst>
        </c:ser>
        <c:ser>
          <c:idx val="2"/>
          <c:order val="2"/>
          <c:tx>
            <c:strRef>
              <c:f>Trend!$D$3</c:f>
              <c:strCache>
                <c:ptCount val="1"/>
                <c:pt idx="0">
                  <c:v>HD  IOCs</c:v>
                </c:pt>
              </c:strCache>
            </c:strRef>
          </c:tx>
          <c:spPr>
            <a:ln w="28575" cap="rnd">
              <a:solidFill>
                <a:schemeClr val="accent3"/>
              </a:solidFill>
              <a:round/>
            </a:ln>
            <a:effectLst/>
          </c:spPr>
          <c:marker>
            <c:symbol val="none"/>
          </c:marker>
          <c:trendline>
            <c:spPr>
              <a:ln w="19050" cap="rnd">
                <a:solidFill>
                  <a:schemeClr val="accent3"/>
                </a:solidFill>
                <a:prstDash val="sysDot"/>
              </a:ln>
              <a:effectLst/>
            </c:spPr>
            <c:trendlineType val="linear"/>
            <c:forward val="2"/>
            <c:dispRSqr val="0"/>
            <c:dispEq val="0"/>
          </c:trendline>
          <c:cat>
            <c:strRef>
              <c:f>Trend!$A$4:$A$10</c:f>
              <c:strCache>
                <c:ptCount val="7"/>
                <c:pt idx="0">
                  <c:v>Day 1</c:v>
                </c:pt>
                <c:pt idx="1">
                  <c:v>Day 2</c:v>
                </c:pt>
                <c:pt idx="2">
                  <c:v>Day 3</c:v>
                </c:pt>
                <c:pt idx="3">
                  <c:v>Day 4</c:v>
                </c:pt>
                <c:pt idx="4">
                  <c:v>Day 5</c:v>
                </c:pt>
                <c:pt idx="5">
                  <c:v>Day 6</c:v>
                </c:pt>
                <c:pt idx="6">
                  <c:v>Day 7</c:v>
                </c:pt>
              </c:strCache>
            </c:strRef>
          </c:cat>
          <c:val>
            <c:numRef>
              <c:f>Trend!$D$4:$D$10</c:f>
              <c:numCache>
                <c:formatCode>General</c:formatCode>
                <c:ptCount val="7"/>
                <c:pt idx="0">
                  <c:v>16785</c:v>
                </c:pt>
                <c:pt idx="1">
                  <c:v>8922</c:v>
                </c:pt>
                <c:pt idx="2">
                  <c:v>11998</c:v>
                </c:pt>
                <c:pt idx="3">
                  <c:v>9631</c:v>
                </c:pt>
                <c:pt idx="4">
                  <c:v>16528</c:v>
                </c:pt>
                <c:pt idx="5">
                  <c:v>18473</c:v>
                </c:pt>
                <c:pt idx="6">
                  <c:v>13824</c:v>
                </c:pt>
              </c:numCache>
            </c:numRef>
          </c:val>
          <c:smooth val="0"/>
          <c:extLst>
            <c:ext xmlns:c16="http://schemas.microsoft.com/office/drawing/2014/chart" uri="{C3380CC4-5D6E-409C-BE32-E72D297353CC}">
              <c16:uniqueId val="{00000004-F85D-44D6-AD1E-01116EAF20A9}"/>
            </c:ext>
          </c:extLst>
        </c:ser>
        <c:ser>
          <c:idx val="3"/>
          <c:order val="3"/>
          <c:tx>
            <c:strRef>
              <c:f>Trend!$E$3</c:f>
              <c:strCache>
                <c:ptCount val="1"/>
                <c:pt idx="0">
                  <c:v>HD Attr</c:v>
                </c:pt>
              </c:strCache>
            </c:strRef>
          </c:tx>
          <c:spPr>
            <a:ln w="28575" cap="rnd">
              <a:solidFill>
                <a:schemeClr val="accent4"/>
              </a:solidFill>
              <a:round/>
            </a:ln>
            <a:effectLst/>
          </c:spPr>
          <c:marker>
            <c:symbol val="none"/>
          </c:marker>
          <c:cat>
            <c:strRef>
              <c:f>Trend!$A$4:$A$10</c:f>
              <c:strCache>
                <c:ptCount val="7"/>
                <c:pt idx="0">
                  <c:v>Day 1</c:v>
                </c:pt>
                <c:pt idx="1">
                  <c:v>Day 2</c:v>
                </c:pt>
                <c:pt idx="2">
                  <c:v>Day 3</c:v>
                </c:pt>
                <c:pt idx="3">
                  <c:v>Day 4</c:v>
                </c:pt>
                <c:pt idx="4">
                  <c:v>Day 5</c:v>
                </c:pt>
                <c:pt idx="5">
                  <c:v>Day 6</c:v>
                </c:pt>
                <c:pt idx="6">
                  <c:v>Day 7</c:v>
                </c:pt>
              </c:strCache>
            </c:strRef>
          </c:cat>
          <c:val>
            <c:numRef>
              <c:f>Trend!$E$4:$E$10</c:f>
              <c:numCache>
                <c:formatCode>General</c:formatCode>
                <c:ptCount val="7"/>
                <c:pt idx="0">
                  <c:v>17896</c:v>
                </c:pt>
                <c:pt idx="1">
                  <c:v>10251</c:v>
                </c:pt>
                <c:pt idx="2">
                  <c:v>13128</c:v>
                </c:pt>
                <c:pt idx="3">
                  <c:v>10764</c:v>
                </c:pt>
                <c:pt idx="4">
                  <c:v>18021</c:v>
                </c:pt>
                <c:pt idx="5">
                  <c:v>19684</c:v>
                </c:pt>
                <c:pt idx="6">
                  <c:v>14633</c:v>
                </c:pt>
              </c:numCache>
            </c:numRef>
          </c:val>
          <c:smooth val="0"/>
          <c:extLst>
            <c:ext xmlns:c16="http://schemas.microsoft.com/office/drawing/2014/chart" uri="{C3380CC4-5D6E-409C-BE32-E72D297353CC}">
              <c16:uniqueId val="{00000005-F85D-44D6-AD1E-01116EAF20A9}"/>
            </c:ext>
          </c:extLst>
        </c:ser>
        <c:dLbls>
          <c:showLegendKey val="0"/>
          <c:showVal val="0"/>
          <c:showCatName val="0"/>
          <c:showSerName val="0"/>
          <c:showPercent val="0"/>
          <c:showBubbleSize val="0"/>
        </c:dLbls>
        <c:smooth val="0"/>
        <c:axId val="1511341167"/>
        <c:axId val="1511352207"/>
      </c:lineChart>
      <c:catAx>
        <c:axId val="151134116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52207"/>
        <c:crosses val="autoZero"/>
        <c:auto val="1"/>
        <c:lblAlgn val="ctr"/>
        <c:lblOffset val="100"/>
        <c:noMultiLvlLbl val="0"/>
      </c:catAx>
      <c:valAx>
        <c:axId val="151135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41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Dig24</b:Tag>
    <b:SourceType>DocumentFromInternetSite</b:SourceType>
    <b:Guid>{33E59338-E71F-4CBD-B131-36FFD69F24DF}</b:Guid>
    <b:Title>Digital Health and Care Wales Organisational Strategy 2024 - 2030</b:Title>
    <b:Year>2024</b:Year>
    <b:YearAccessed>2024</b:YearAccessed>
    <b:MonthAccessed>August</b:MonthAccessed>
    <b:DayAccessed>01</b:DayAccessed>
    <b:URL>https://dhcw.nhs.wales/about-us/key-documents/strategies/organisational-strategy-2024-2030/#about</b:URL>
    <b:Author>
      <b:Author>
        <b:Corporate>DHCW</b:Corporate>
      </b:Author>
    </b:Author>
    <b:RefOrder>2</b:RefOrder>
  </b:Source>
  <b:Source>
    <b:Tag>DHC22</b:Tag>
    <b:SourceType>Report</b:SourceType>
    <b:Guid>{74D95ABF-B702-4926-A24A-8CAAB843A522}</b:Guid>
    <b:Author>
      <b:Author>
        <b:Corporate>DHCW</b:Corporate>
      </b:Author>
    </b:Author>
    <b:Title>Digital Health and Care Wales Cyber Security Three Year Plan</b:Title>
    <b:Year>2022</b:Year>
    <b:Publisher>Digital Health and Care Wales</b:Publisher>
    <b:City>Cardiff, UK</b:City>
    <b:RefOrder>3</b:RefOrder>
  </b:Source>
  <b:Source>
    <b:Tag>Mic20</b:Tag>
    <b:SourceType>Report</b:SourceType>
    <b:Guid>{9B567644-48E2-4061-B05B-8F2E3ABCD520}</b:Guid>
    <b:Title>How to Use Threat Intelligence for Security Monitoring and Incidence Response</b:Title>
    <b:Year>2020</b:Year>
    <b:City>Stamford, CT</b:City>
    <b:Publisher>Gartner</b:Publisher>
    <b:Author>
      <b:Author>
        <b:NameList>
          <b:Person>
            <b:Last>Michael Clark</b:Last>
            <b:First>Augusto</b:First>
            <b:Middle>Barros</b:Middle>
          </b:Person>
        </b:NameList>
      </b:Author>
    </b:Author>
    <b:RefOrder>4</b:RefOrder>
  </b:Source>
  <b:Source>
    <b:Tag>Spl23</b:Tag>
    <b:SourceType>Report</b:SourceType>
    <b:Guid>{28DE805D-13CB-4937-8F41-FCFE6B5FA752}</b:Guid>
    <b:Author>
      <b:Author>
        <b:NameList>
          <b:Person>
            <b:Last>Splunk/Cisco</b:Last>
          </b:Person>
        </b:NameList>
      </b:Author>
    </b:Author>
    <b:Title>Top 50 Cybersecurity Threats</b:Title>
    <b:Year>2023</b:Year>
    <b:Publisher>Splunk/Cisco</b:Publisher>
    <b:City>San Jose, California</b:City>
    <b:RefOrder>1</b:RefOrder>
  </b:Source>
  <b:Source>
    <b:Tag>ECC24</b:Tag>
    <b:SourceType>InternetSite</b:SourceType>
    <b:Guid>{5C9281FA-4094-457F-8942-2B1DBA0AF1BE}</b:Guid>
    <b:Title>What is Threat Intelligence in Cybersecurity?</b:Title>
    <b:Year>2024</b:Year>
    <b:Author>
      <b:Author>
        <b:Corporate>EC Council Cybersecurity Exchange</b:Corporate>
      </b:Author>
    </b:Author>
    <b:Month>March</b:Month>
    <b:Day>7</b:Day>
    <b:YearAccessed>2025</b:YearAccessed>
    <b:MonthAccessed>April</b:MonthAccessed>
    <b:DayAccessed>17</b:DayAccessed>
    <b:URL>https://www.eccouncil.org/cybersecurity-exchange/threat-intelligence/what-is-cyber-threat-intelligence/#:~:text=Cyber%20Intelligence%20is%20the%20knowledge,%2C%20their%20motive%2C%20and%20capabilities.</b:URL>
    <b:RefOrder>5</b:RefOrder>
  </b:Source>
  <b:Source>
    <b:Tag>Jea22</b:Tag>
    <b:SourceType>Book</b:SourceType>
    <b:Guid>{122AAE70-77CC-4D28-893A-A3D9615526EE}</b:Guid>
    <b:Author>
      <b:Author>
        <b:NameList>
          <b:Person>
            <b:Last>Dahj</b:Last>
            <b:First>Jean</b:First>
            <b:Middle>Nestor</b:Middle>
          </b:Person>
        </b:NameList>
      </b:Author>
    </b:Author>
    <b:Title>Mastering Cyber Intelligence: Gain comprehensive knowledge and skills to conduct threat intelligence for effective system defense.</b:Title>
    <b:Year>2022</b:Year>
    <b:City>Birmingham, UK</b:City>
    <b:Publisher>Packt</b:Publisher>
    <b:Pages>9</b:Pages>
    <b:RefOrder>6</b:RefOrder>
  </b:Source>
  <b:Source>
    <b:Tag>IRo22</b:Tag>
    <b:SourceType>ConferenceProceedings</b:SourceType>
    <b:Guid>{4DF58F0E-4419-4A88-BBDA-628727DB7F36}</b:Guid>
    <b:Title>Cyber Threat Intelligence Architecture for Applied Cybersecurity Scenarios : PhD Thesis Proposal in Web Science and Technology</b:Title>
    <b:Year>2022</b:Year>
    <b:Author>
      <b:Author>
        <b:NameList>
          <b:Person>
            <b:Last>Rosa</b:Last>
            <b:First>I.</b:First>
          </b:Person>
          <b:Person>
            <b:Last>Batista</b:Last>
            <b:First>R.</b:First>
          </b:Person>
          <b:Person>
            <b:Last>Gonçalves</b:Last>
            <b:First>R.</b:First>
          </b:Person>
          <b:Person>
            <b:Last>Martins</b:Last>
            <b:First>J.</b:First>
          </b:Person>
          <b:Person>
            <b:Last>Branco</b:Last>
            <b:First>F.</b:First>
          </b:Person>
        </b:NameList>
      </b:Author>
    </b:Author>
    <b:ConferenceName>17th Iberian Conference on Information Systems and Technologies (CISTI)</b:ConferenceName>
    <b:City>Madrid, Spain</b:City>
    <b:RefOrder>7</b:RefOrder>
  </b:Source>
  <b:Source>
    <b:Tag>And22</b:Tag>
    <b:SourceType>JournalArticle</b:SourceType>
    <b:Guid>{C6AE782C-7BD8-4A59-A7E5-E1F98FA82495}</b:Guid>
    <b:Author>
      <b:Author>
        <b:NameList>
          <b:Person>
            <b:Last>Tundis</b:Last>
            <b:First>Andrea</b:First>
          </b:Person>
          <b:Person>
            <b:Last>Ruppert</b:Last>
            <b:First>Samuel</b:First>
          </b:Person>
          <b:Person>
            <b:Last>Mühlhäuser</b:Last>
            <b:First>Max</b:First>
          </b:Person>
        </b:NameList>
      </b:Author>
    </b:Author>
    <b:Title>A Feature-driven Method for Automating the Assessment of OSINT Cyber Threat Sources</b:Title>
    <b:Year>2022</b:Year>
    <b:Pages>2</b:Pages>
    <b:YearAccessed>2025</b:YearAccessed>
    <b:MonthAccessed>April</b:MonthAccessed>
    <b:DayAccessed>12</b:DayAccessed>
    <b:DOI>10.1016/j.cose.2021.102576</b:DOI>
    <b:JournalName>Computers &amp; Security</b:JournalName>
    <b:Volume>113</b:Volume>
    <b:RefOrder>8</b:RefOrder>
  </b:Source>
  <b:Source>
    <b:Tag>Kur22</b:Tag>
    <b:SourceType>JournalArticle</b:SourceType>
    <b:Guid>{8A5F9B79-0EAA-4191-8A45-9C957C09DDAF}</b:Guid>
    <b:Author>
      <b:Author>
        <b:NameList>
          <b:Person>
            <b:Last>Kure</b:Last>
            <b:First>Halima</b:First>
            <b:Middle>Ibrahim</b:Middle>
          </b:Person>
          <b:Person>
            <b:Last>Islam</b:Last>
            <b:First>Shareeful</b:First>
          </b:Person>
          <b:Person>
            <b:Last>Mouratidis</b:Last>
            <b:First>Haralambos</b:First>
          </b:Person>
        </b:NameList>
      </b:Author>
    </b:Author>
    <b:Title>An integrated cyber security risk management framework and risk predication for the critical infrastructure protectio</b:Title>
    <b:JournalName>Neural Computing and Applications</b:JournalName>
    <b:Year>2022</b:Year>
    <b:Pages>2</b:Pages>
    <b:Volume>34</b:Volume>
    <b:Issue>18</b:Issue>
    <b:RefOrder>37</b:RefOrder>
  </b:Source>
  <b:Source>
    <b:Tag>Gen21</b:Tag>
    <b:SourceType>ConferenceProceedings</b:SourceType>
    <b:Guid>{165942CD-206B-4126-A1C5-22D2DA600DCA}</b:Guid>
    <b:Title>Generating Fake Cyber Threat Intelligence Using Transformer-Based Models</b:Title>
    <b:Year>2021</b:Year>
    <b:Pages>1-9</b:Pages>
    <b:ConferenceName>2021 International Joint Conference on Neural Networks (IJCNN)</b:ConferenceName>
    <b:City>Shenzen, China</b:City>
    <b:Author>
      <b:Author>
        <b:NameList>
          <b:Person>
            <b:Last>Ranade</b:Last>
            <b:First>Priyanka</b:First>
          </b:Person>
          <b:Person>
            <b:Last>Piplai</b:Last>
            <b:First>Aritran</b:First>
          </b:Person>
          <b:Person>
            <b:Last>Mittal</b:Last>
            <b:First>Sudip</b:First>
          </b:Person>
          <b:Person>
            <b:Last>Joshi</b:Last>
            <b:First>Anupam</b:First>
          </b:Person>
          <b:Person>
            <b:Last>Finin</b:Last>
            <b:First>Tim</b:First>
          </b:Person>
        </b:NameList>
      </b:Author>
    </b:Author>
    <b:RefOrder>35</b:RefOrder>
  </b:Source>
  <b:Source>
    <b:Tag>Xie24</b:Tag>
    <b:SourceType>JournalArticle</b:SourceType>
    <b:Guid>{B5D88F4F-8AA3-45D8-B08F-FAEEEB9C20D7}</b:Guid>
    <b:Title>Research and Design of an Automated Security Event Analysis and Handling Framework Based on Threat Intelligence</b:Title>
    <b:Year>2024</b:Year>
    <b:Author>
      <b:Author>
        <b:NameList>
          <b:Person>
            <b:Last>Xie</b:Last>
            <b:First>Linjiang</b:First>
          </b:Person>
          <b:Person>
            <b:Last>Liao</b:Last>
            <b:First>Zhouyuan</b:First>
          </b:Person>
          <b:Person>
            <b:Last>Li</b:Last>
            <b:First>Hanruo</b:First>
          </b:Person>
        </b:NameList>
      </b:Author>
    </b:Author>
    <b:JournalName>Scalable Computing: Practice and Experience</b:JournalName>
    <b:Pages>15241</b:Pages>
    <b:Volume>25</b:Volume>
    <b:Issue>3</b:Issue>
    <b:RefOrder>36</b:RefOrder>
  </b:Source>
  <b:Source>
    <b:Tag>Mav17</b:Tag>
    <b:SourceType>ConferenceProceedings</b:SourceType>
    <b:Guid>{FD174A13-A5AB-4793-A863-B7852832F23A}</b:Guid>
    <b:Title>Cyber threat intelligence model: an evaluation of taxonomies, sharing standards, and ontologies within cyber threat intelligence</b:Title>
    <b:Year>2017</b:Year>
    <b:Pages>91-98</b:Pages>
    <b:Author>
      <b:Author>
        <b:NameList>
          <b:Person>
            <b:Last>Mavroeidis</b:Last>
            <b:First>Vasileios</b:First>
          </b:Person>
          <b:Person>
            <b:Last>Bromander</b:Last>
            <b:First>Siri</b:First>
          </b:Person>
        </b:NameList>
      </b:Author>
    </b:Author>
    <b:ConferenceName>2017 European Intelligence and Security Informatics Conference (EISIC)</b:ConferenceName>
    <b:City>Athens, Greece</b:City>
    <b:RefOrder>9</b:RefOrder>
  </b:Source>
  <b:Source>
    <b:Tag>Joh16</b:Tag>
    <b:SourceType>Report</b:SourceType>
    <b:Guid>{35B258A6-BC4B-426B-86D7-DEECF24BDE59}</b:Guid>
    <b:Title>Guide to Cyber Threat Information Sharing</b:Title>
    <b:Year>2016</b:Year>
    <b:City>Gaithersburg, MD, USA</b:City>
    <b:Author>
      <b:Author>
        <b:NameList>
          <b:Person>
            <b:Last>Johnson</b:Last>
            <b:First>Chris</b:First>
          </b:Person>
          <b:Person>
            <b:Last>Badger</b:Last>
            <b:First>Lee</b:First>
          </b:Person>
          <b:Person>
            <b:Last>Waltermire</b:Last>
            <b:First>David</b:First>
          </b:Person>
          <b:Person>
            <b:Last>Snyder</b:Last>
            <b:First>Julie</b:First>
          </b:Person>
          <b:Person>
            <b:Last>Skorupka</b:Last>
            <b:First>Clem</b:First>
          </b:Person>
        </b:NameList>
      </b:Author>
    </b:Author>
    <b:JournalName>NIST Special Publication 800-150</b:JournalName>
    <b:Publisher>National Institute of Standards and Technology</b:Publisher>
    <b:RefOrder>10</b:RefOrder>
  </b:Source>
  <b:Source>
    <b:Tag>BaD19</b:Tag>
    <b:SourceType>ConferenceProceedings</b:SourceType>
    <b:Guid>{094BABFC-A4E0-45B9-B13A-F0C7198143F1}</b:Guid>
    <b:Title>Gathering cyber threat intelligence from twitter using novelty classification</b:Title>
    <b:Year>2019</b:Year>
    <b:City>Kyoto, Japan</b:City>
    <b:Author>
      <b:Author>
        <b:NameList>
          <b:Person>
            <b:Last>Le</b:Last>
            <b:First>Ba</b:First>
            <b:Middle>Dung</b:Middle>
          </b:Person>
          <b:Person>
            <b:Last>Wang</b:Last>
            <b:First>Guanhua</b:First>
          </b:Person>
          <b:Person>
            <b:Last>Nasim</b:Last>
            <b:First>Mehwish</b:First>
          </b:Person>
          <b:Person>
            <b:Last>Babar</b:Last>
            <b:First>Muhammad</b:First>
            <b:Middle>Ali</b:Middle>
          </b:Person>
        </b:NameList>
      </b:Author>
    </b:Author>
    <b:Pages>316-323</b:Pages>
    <b:ConferenceName>2019 International Conference on Cyberworlds (CW)</b:ConferenceName>
    <b:RefOrder>21</b:RefOrder>
  </b:Source>
  <b:Source>
    <b:Tag>Goh22</b:Tag>
    <b:SourceType>Book</b:SourceType>
    <b:Guid>{218FC447-4480-4AED-836C-04624C74C952}</b:Guid>
    <b:Title>Security Technologies and Methods for Advanced Cyber Threat Intelligence Detection and Mitigation</b:Title>
    <b:Year>2022</b:Year>
    <b:Author>
      <b:Author>
        <b:NameList>
          <b:Person>
            <b:Last>Gohar Sargsyan</b:Last>
            <b:First>Dimitrios</b:First>
            <b:Middle>Kavallieros, Nicholas Kolokotronis</b:Middle>
          </b:Person>
        </b:NameList>
      </b:Author>
    </b:Author>
    <b:City>Hanover, MA</b:City>
    <b:Publisher>now Publishers</b:Publisher>
    <b:RefOrder>46</b:RefOrder>
  </b:Source>
  <b:Source>
    <b:Tag>Sae231</b:Tag>
    <b:SourceType>JournalArticle</b:SourceType>
    <b:Guid>{D9BE8592-9A02-4D28-9F34-C72CF9C9E547}</b:Guid>
    <b:Author>
      <b:Author>
        <b:NameList>
          <b:Person>
            <b:Last>Saeed</b:Last>
            <b:First>Saquib</b:First>
          </b:Person>
          <b:Person>
            <b:Last>Suayyid</b:Last>
            <b:First>Sarah</b:First>
          </b:Person>
          <b:Person>
            <b:Last>Al-Ghamdi</b:Last>
            <b:First>Manal</b:First>
          </b:Person>
        </b:NameList>
      </b:Author>
    </b:Author>
    <b:Title>A Systematic Literature Review on Cyber Threat Intelligence for Organizational Cybersecurity Resilience</b:Title>
    <b:Year>2023</b:Year>
    <b:JournalName>Sensors</b:JournalName>
    <b:Pages>7273</b:Pages>
    <b:Volume>23</b:Volume>
    <b:Issue>16</b:Issue>
    <b:RefOrder>31</b:RefOrder>
  </b:Source>
  <b:Source>
    <b:Tag>Mav171</b:Tag>
    <b:SourceType>ConferenceProceedings</b:SourceType>
    <b:Guid>{04C424BA-E1E0-4298-9CB6-13C7B4DE2F7A}</b:Guid>
    <b:Title>Cyber Threat Intelligence Model: An Evaluation of Taxonomies, Sharing Standards, and Ontologies within Cyber Threat Intelligence</b:Title>
    <b:Year>2017</b:Year>
    <b:Author>
      <b:Author>
        <b:NameList>
          <b:Person>
            <b:Last>Mavroeidis</b:Last>
            <b:First>Vasileios</b:First>
          </b:Person>
          <b:Person>
            <b:Last>Bromander</b:Last>
            <b:First>Siri</b:First>
          </b:Person>
        </b:NameList>
      </b:Author>
    </b:Author>
    <b:ConferenceName>European Intelligence and Security Informatics Conference</b:ConferenceName>
    <b:City>Athens, Greece</b:City>
    <b:RefOrder>19</b:RefOrder>
  </b:Source>
  <b:Source>
    <b:Tag>Suf23</b:Tag>
    <b:SourceType>JournalArticle</b:SourceType>
    <b:Guid>{AD36ED37-B250-4D74-AED1-B4E6E2A89FDB}</b:Guid>
    <b:Title>Novel Application of Open-Source Cyber Intelligence</b:Title>
    <b:Year>2023</b:Year>
    <b:Author>
      <b:Author>
        <b:NameList>
          <b:Person>
            <b:Last>Sufi</b:Last>
            <b:First>Fahim</b:First>
          </b:Person>
        </b:NameList>
      </b:Author>
    </b:Author>
    <b:JournalName>Electronics</b:JournalName>
    <b:Pages>3610</b:Pages>
    <b:Volume>12</b:Volume>
    <b:Issue>17</b:Issue>
    <b:RefOrder>32</b:RefOrder>
  </b:Source>
  <b:Source>
    <b:Tag>Ama22</b:Tag>
    <b:SourceType>JournalArticle</b:SourceType>
    <b:Guid>{FB98D4E6-EE4B-4E2E-9D22-736B7A66645F}</b:Guid>
    <b:Author>
      <b:Author>
        <b:NameList>
          <b:Person>
            <b:Last>Amaro</b:Last>
            <b:First>Lucas</b:First>
            <b:Middle>Jose Borges</b:Middle>
          </b:Person>
          <b:Person>
            <b:Last>Azevedo</b:Last>
            <b:First>Bruce</b:First>
            <b:Middle>William Percilio</b:Middle>
          </b:Person>
          <b:Person>
            <b:Last>Lopes de Mendonca</b:Last>
            <b:First>Fabio</b:First>
            <b:Middle>Lucio</b:Middle>
          </b:Person>
          <b:Person>
            <b:Last>Giozza</b:Last>
            <b:First>William</b:First>
            <b:Middle>Ferreira</b:Middle>
          </b:Person>
          <b:Person>
            <b:Last>de Oliveira Albuquerque</b:Last>
            <b:First>Robson</b:First>
          </b:Person>
          <b:Person>
            <b:Last>Villalba</b:Last>
            <b:First>Luis</b:First>
            <b:Middle>Javier Garcia</b:Middle>
          </b:Person>
        </b:NameList>
      </b:Author>
    </b:Author>
    <b:Title>Methodological Framework to Collect, Process, Analyze and Visualize Cyber Threat Intelligence Data</b:Title>
    <b:JournalName>Applied Sciences</b:JournalName>
    <b:Year>2022</b:Year>
    <b:Pages>1205</b:Pages>
    <b:Volume>12</b:Volume>
    <b:Issue>3</b:Issue>
    <b:RefOrder>34</b:RefOrder>
  </b:Source>
  <b:Source>
    <b:Tag>Ela231</b:Tag>
    <b:SourceType>Report</b:SourceType>
    <b:Guid>{9DC8C7F7-A844-4F53-8695-FB1495C63124}</b:Guid>
    <b:Author>
      <b:Author>
        <b:Corporate>Elastic Security Labs</b:Corporate>
      </b:Author>
    </b:Author>
    <b:Title>2023 Global Threat Report</b:Title>
    <b:Year>2023</b:Year>
    <b:Publisher>Elastic Security Labs</b:Publisher>
    <b:City>Amsterdam, The Netherlands</b:City>
    <b:RefOrder>33</b:RefOrder>
  </b:Source>
  <b:Source>
    <b:Tag>Ran20</b:Tag>
    <b:SourceType>JournalArticle</b:SourceType>
    <b:Guid>{AC4974B5-5BD5-4622-AA6D-4595294AEF39}</b:Guid>
    <b:Title>Interoperability Challenges in the Cybersecurity Information Sharing Ecosystem</b:Title>
    <b:Year>2020</b:Year>
    <b:Author>
      <b:Author>
        <b:NameList>
          <b:Person>
            <b:Last>Rantos</b:Last>
            <b:First>Konstantinos</b:First>
          </b:Person>
          <b:Person>
            <b:Last>Spyros</b:Last>
            <b:First>Arnolnt</b:First>
          </b:Person>
          <b:Person>
            <b:Last>Papanikolaou</b:Last>
            <b:First>Alexandros</b:First>
          </b:Person>
          <b:Person>
            <b:Last>Kritsas</b:Last>
            <b:First>Antonios</b:First>
          </b:Person>
          <b:Person>
            <b:Last>Katos</b:Last>
            <b:First>Valisios</b:First>
          </b:Person>
        </b:NameList>
      </b:Author>
    </b:Author>
    <b:JournalName>Computers</b:JournalName>
    <b:Pages>18</b:Pages>
    <b:Volume>9</b:Volume>
    <b:Issue>1</b:Issue>
    <b:RefOrder>11</b:RefOrder>
  </b:Source>
  <b:Source>
    <b:Tag>Gru21</b:Tag>
    <b:SourceType>JournalArticle</b:SourceType>
    <b:Guid>{BCB57D67-3D1B-411C-9A7D-C7D2705579EF}</b:Guid>
    <b:Author>
      <b:Author>
        <b:NameList>
          <b:Person>
            <b:Last>Gruzeva</b:Last>
            <b:First>E</b:First>
            <b:Middle>R</b:Middle>
          </b:Person>
          <b:Person>
            <b:Last>Guseva</b:Last>
            <b:First>E</b:First>
            <b:Middle>A</b:Middle>
          </b:Person>
        </b:NameList>
      </b:Author>
    </b:Author>
    <b:Title>Using deceptive systems as data sources for a cyber-threat analysis platform</b:Title>
    <b:JournalName>Journal of Physics: Conference Series</b:JournalName>
    <b:Year>2021</b:Year>
    <b:Pages>12-13</b:Pages>
    <b:Volume>2716</b:Volume>
    <b:Issue>1</b:Issue>
    <b:RefOrder>12</b:RefOrder>
  </b:Source>
  <b:Source>
    <b:Tag>Sun21</b:Tag>
    <b:SourceType>JournalArticle</b:SourceType>
    <b:Guid>{20261389-2625-4FFE-8D53-A94B1B13C40F}</b:Guid>
    <b:Author>
      <b:Author>
        <b:NameList>
          <b:Person>
            <b:Last>Sun</b:Last>
            <b:First>Tianfang</b:First>
          </b:Person>
          <b:Person>
            <b:Last>Yang</b:Last>
            <b:First>Pin,</b:First>
            <b:Middle>Li, Mengming</b:Middle>
          </b:Person>
          <b:Person>
            <b:Last>Liao</b:Last>
            <b:First>Shan</b:First>
          </b:Person>
        </b:NameList>
      </b:Author>
    </b:Author>
    <b:Title>An Automatic Generation Approach of the Cyber Threat Intelligence Records Based on Multi-Source Information Fusion</b:Title>
    <b:JournalName>Future Internet</b:JournalName>
    <b:Year>2021</b:Year>
    <b:Pages>40</b:Pages>
    <b:Volume>13</b:Volume>
    <b:Issue>2</b:Issue>
    <b:RefOrder>38</b:RefOrder>
  </b:Source>
  <b:Source>
    <b:Tag>Ram20</b:Tag>
    <b:SourceType>JournalArticle</b:SourceType>
    <b:Guid>{363B269D-7684-4323-8627-B815C47456B6}</b:Guid>
    <b:Author>
      <b:Author>
        <b:NameList>
          <b:Person>
            <b:Last>Ramsdale</b:Last>
            <b:First>Andrew</b:First>
          </b:Person>
          <b:Person>
            <b:Last>Shiaeles</b:Last>
            <b:First>Stavros</b:First>
          </b:Person>
          <b:Person>
            <b:Last>Kolokotronis</b:Last>
            <b:First>Nicholas</b:First>
          </b:Person>
        </b:NameList>
      </b:Author>
    </b:Author>
    <b:Title>A Comparative Analysis of Cyber-Threat Intelligence Sources, Formats and Languages</b:Title>
    <b:JournalName>Electronics (Basel)</b:JournalName>
    <b:Year>2020</b:Year>
    <b:Pages>824</b:Pages>
    <b:Volume>9</b:Volume>
    <b:Issue>5</b:Issue>
    <b:RefOrder>30</b:RefOrder>
  </b:Source>
  <b:Source>
    <b:Tag>Alh23</b:Tag>
    <b:SourceType>JournalArticle</b:SourceType>
    <b:Guid>{43685BA0-4D5B-460D-B820-57632B9AF15D}</b:Guid>
    <b:Title>Perspectives on research paradigms: a guide for education researchers</b:Title>
    <b:Year>2023</b:Year>
    <b:Author>
      <b:Author>
        <b:NameList>
          <b:Person>
            <b:Last>Alhoussawi</b:Last>
            <b:First>Hussain</b:First>
          </b:Person>
        </b:NameList>
      </b:Author>
    </b:Author>
    <b:JournalName>International Research in Education</b:JournalName>
    <b:Pages>106</b:Pages>
    <b:Volume>11</b:Volume>
    <b:Issue>2</b:Issue>
    <b:RefOrder>40</b:RefOrder>
  </b:Source>
  <b:Source>
    <b:Tag>Mar23</b:Tag>
    <b:SourceType>JournalArticle</b:SourceType>
    <b:Guid>{0AE5253E-C7F4-4D21-AD0A-9203AC9EB7DC}</b:Guid>
    <b:Author>
      <b:Author>
        <b:NameList>
          <b:Person>
            <b:Last>Marinho</b:Last>
            <b:First>Renato</b:First>
          </b:Person>
          <b:Person>
            <b:Last>Holanda</b:Last>
            <b:First>Filho</b:First>
            <b:Middle>Raimir</b:Middle>
          </b:Person>
        </b:NameList>
      </b:Author>
    </b:Author>
    <b:Title>Automated Emerging Cyber Threat Identification and Profiling Based on Natural Language Processing</b:Title>
    <b:JournalName>IEEE Access</b:JournalName>
    <b:Year>2023</b:Year>
    <b:Pages>1</b:Pages>
    <b:Volume>11</b:Volume>
    <b:RefOrder>13</b:RefOrder>
  </b:Source>
  <b:Source>
    <b:Tag>Sul22</b:Tag>
    <b:SourceType>JournalArticle</b:SourceType>
    <b:Guid>{D34D0A3A-E4E0-4CB9-BDA9-B74F502FA148}</b:Guid>
    <b:Author>
      <b:Author>
        <b:NameList>
          <b:Person>
            <b:Last>Sulu</b:Last>
            <b:First>Mucahit</b:First>
          </b:Person>
          <b:Person>
            <b:Last>Das</b:Last>
            <b:First>Resul</b:First>
          </b:Person>
        </b:NameList>
      </b:Author>
    </b:Author>
    <b:Title>Graph Visualization of Cyber Threat Intelligence Data for Analysis of Cyber Attacks</b:Title>
    <b:JournalName>Balkan Journal of Electrical and Computer Engineering</b:JournalName>
    <b:Year>2022</b:Year>
    <b:Pages>300-306</b:Pages>
    <b:Volume>10</b:Volume>
    <b:Issue>3</b:Issue>
    <b:RefOrder>14</b:RefOrder>
  </b:Source>
  <b:Source>
    <b:Tag>Mel21</b:Tag>
    <b:SourceType>JournalArticle</b:SourceType>
    <b:Guid>{F2CA105C-9ADD-4A33-BE16-804019B35D26}</b:Guid>
    <b:Author>
      <b:Author>
        <b:NameList>
          <b:Person>
            <b:Last>Meland</b:Last>
            <b:First>Per</b:First>
            <b:Middle>Hakon</b:Middle>
          </b:Person>
          <b:Person>
            <b:Last>Shukun</b:Last>
            <b:First>Tokas</b:First>
          </b:Person>
          <b:Person>
            <b:Last>Gencer</b:Last>
            <b:First>Erdogan</b:First>
          </b:Person>
        </b:NameList>
      </b:Author>
    </b:Author>
    <b:Title>A systematic mapping study on cyber security indicator data</b:Title>
    <b:JournalName>Electronics</b:JournalName>
    <b:Year>2021</b:Year>
    <b:Pages>1092</b:Pages>
    <b:Volume>10</b:Volume>
    <b:Issue>9</b:Issue>
    <b:RefOrder>15</b:RefOrder>
  </b:Source>
  <b:Source>
    <b:Tag>Pan21</b:Tag>
    <b:SourceType>ConferenceProceedings</b:SourceType>
    <b:Guid>{A8917218-D222-49D7-8C74-41C369BE7E19}</b:Guid>
    <b:Title>Towards Selecting Informative Content for Cyber Threat Intelligence</b:Title>
    <b:Year>2021</b:Year>
    <b:Pages>354-359</b:Pages>
    <b:Author>
      <b:Author>
        <b:NameList>
          <b:Person>
            <b:Last>Panagiotou</b:Last>
            <b:First>Panos</b:First>
          </b:Person>
          <b:Person>
            <b:Last>Iliou</b:Last>
            <b:First>Christos</b:First>
          </b:Person>
          <b:Person>
            <b:Last>Apostolou</b:Last>
            <b:First>Konstantinos</b:First>
          </b:Person>
          <b:Person>
            <b:Last>Tsikrika</b:Last>
          </b:Person>
          <b:Person>
            <b:Last>Vrochidis</b:Last>
            <b:First>Stefanos</b:First>
          </b:Person>
          <b:Person>
            <b:Last>Chatzimisios</b:Last>
            <b:First>Periklis</b:First>
          </b:Person>
          <b:Person>
            <b:Last>Kompatsiaris</b:Last>
            <b:First>Ioannis</b:First>
          </b:Person>
        </b:NameList>
      </b:Author>
    </b:Author>
    <b:ConferenceName>IEEE International Conference on Cyber Security and Resilience (CSR)</b:ConferenceName>
    <b:City>Athens, Greece</b:City>
    <b:RefOrder>16</b:RefOrder>
  </b:Source>
  <b:Source>
    <b:Tag>Mon21</b:Tag>
    <b:SourceType>Book</b:SourceType>
    <b:Guid>{379590B3-85EA-4279-B09A-ACDBC0297448}</b:Guid>
    <b:Title>Digital Forensic Investigation of Internet of Things (IoT) Devices</b:Title>
    <b:Year>2021</b:Year>
    <b:City>New York, USA</b:City>
    <b:Author>
      <b:Author>
        <b:NameList>
          <b:Person>
            <b:Last>Montasari</b:Last>
            <b:First>Reza</b:First>
          </b:Person>
          <b:Person>
            <b:Last>Carroll</b:Last>
            <b:First>Fiona</b:First>
          </b:Person>
          <b:Person>
            <b:Last>Macdonald</b:Last>
            <b:First>Stuart</b:First>
          </b:Person>
          <b:Person>
            <b:Last>Jahankhani</b:Last>
            <b:First>Hamid,</b:First>
            <b:Middle>Hosseinian-Far, Amin, Daneshkhah, Alireza</b:Middle>
          </b:Person>
        </b:NameList>
      </b:Author>
    </b:Author>
    <b:JournalName>Advanced Sciences and Technologies for Security Applications</b:JournalName>
    <b:Pages>47-64</b:Pages>
    <b:Publisher>Springer</b:Publisher>
    <b:RefOrder>17</b:RefOrder>
  </b:Source>
  <b:Source>
    <b:Tag>Mic25</b:Tag>
    <b:SourceType>InternetSite</b:SourceType>
    <b:Guid>{71493868-FD60-4C73-9B15-F2F14BFC799B}</b:Guid>
    <b:Title>Virtual machines in Azure</b:Title>
    <b:Year>2025</b:Year>
    <b:Author>
      <b:Author>
        <b:Corporate>Microsoft</b:Corporate>
      </b:Author>
    </b:Author>
    <b:Month>March</b:Month>
    <b:Day>27</b:Day>
    <b:YearAccessed>2025</b:YearAccessed>
    <b:MonthAccessed>May</b:MonthAccessed>
    <b:DayAccessed>19</b:DayAccessed>
    <b:URL>https://learn.microsoft.com/en-us/azure/virtual-machines/overview</b:URL>
    <b:RefOrder>41</b:RefOrder>
  </b:Source>
  <b:Source>
    <b:Tag>Doc25</b:Tag>
    <b:SourceType>InternetSite</b:SourceType>
    <b:Guid>{34595721-FAD5-4D20-A9E1-A5C9E11F7C0A}</b:Guid>
    <b:Author>
      <b:Author>
        <b:Corporate>Docker</b:Corporate>
      </b:Author>
    </b:Author>
    <b:Title>Docker Compose</b:Title>
    <b:YearAccessed>2025</b:YearAccessed>
    <b:MonthAccessed>May</b:MonthAccessed>
    <b:DayAccessed>21</b:DayAccessed>
    <b:URL>https://docs.docker.com/compose/</b:URL>
    <b:RefOrder>44</b:RefOrder>
  </b:Source>
  <b:Source>
    <b:Tag>Sus23</b:Tag>
    <b:SourceType>ConferenceProceedings</b:SourceType>
    <b:Guid>{2C422C01-DDAE-4522-BC1C-0B0FD6308F91}</b:Guid>
    <b:Title>The Performance of Hotel Management System Using Microservices and Containerization Technology</b:Title>
    <b:Year>2023</b:Year>
    <b:Author>
      <b:Author>
        <b:NameList>
          <b:Person>
            <b:Last>Susanto</b:Last>
            <b:First>Bekti</b:First>
            <b:Middle>Maryuni</b:Middle>
          </b:Person>
          <b:Person>
            <b:Last>Atmadji</b:Last>
            <b:First>Ery</b:First>
            <b:Middle>Setiyawan Jullev</b:Middle>
          </b:Person>
          <b:Person>
            <b:Last>Hakim</b:Last>
            <b:First>Lukman</b:First>
          </b:Person>
        </b:NameList>
      </b:Author>
    </b:Author>
    <b:ConferenceName>Proceedings of the 4th International Conference on Social Science, Humanity and Public Health, ICoSHIP 2023</b:ConferenceName>
    <b:City>Surabaya, Indonesia</b:City>
    <b:RefOrder>43</b:RefOrder>
  </b:Source>
  <b:Source>
    <b:Tag>Sto21</b:Tag>
    <b:SourceType>ConferenceProceedings</b:SourceType>
    <b:Guid>{C3D3DBCA-491E-4137-92FE-4AC95F737782}</b:Guid>
    <b:Author>
      <b:Author>
        <b:NameList>
          <b:Person>
            <b:Last>Stojkovski</b:Last>
            <b:First>Borce</b:First>
          </b:Person>
          <b:Person>
            <b:Last>Lenzini</b:Last>
            <b:First>Gabriele</b:First>
          </b:Person>
          <b:Person>
            <b:Last>Vincent</b:Last>
            <b:First>Koenig.</b:First>
          </b:Person>
          <b:Person>
            <b:Last>Rivas</b:Last>
            <b:First>Salvador</b:First>
          </b:Person>
        </b:NameList>
      </b:Author>
    </b:Author>
    <b:Title>What’s in a Cyber Threat Intelligence sharing platform?</b:Title>
    <b:Year>2021</b:Year>
    <b:ConferenceName>Annual Computer Security Applications Conference</b:ConferenceName>
    <b:City>Online</b:City>
    <b:RefOrder>45</b:RefOrder>
  </b:Source>
  <b:Source>
    <b:Tag>Can25</b:Tag>
    <b:SourceType>InternetSite</b:SourceType>
    <b:Guid>{B75B186B-8B30-45B0-9381-62A60437DFA5}</b:Guid>
    <b:Author>
      <b:Author>
        <b:Corporate>Canonical Ltd</b:Corporate>
      </b:Author>
    </b:Author>
    <b:Title>Ubuntu on Azure</b:Title>
    <b:YearAccessed>2025</b:YearAccessed>
    <b:MonthAccessed>May</b:MonthAccessed>
    <b:DayAccessed>21</b:DayAccessed>
    <b:URL>https://ubuntu.com/azure</b:URL>
    <b:RefOrder>42</b:RefOrder>
  </b:Source>
  <b:Source>
    <b:Tag>CVE25</b:Tag>
    <b:SourceType>InternetSite</b:SourceType>
    <b:Guid>{66011382-412F-4C40-BCA3-CF49BE745362}</b:Guid>
    <b:Title>CVE Record User Guide</b:Title>
    <b:Author>
      <b:Author>
        <b:Corporate>CVE Program</b:Corporate>
      </b:Author>
    </b:Author>
    <b:YearAccessed>2025</b:YearAccessed>
    <b:MonthAccessed>May</b:MonthAccessed>
    <b:DayAccessed>14</b:DayAccessed>
    <b:URL>https://www.cve.org/CVERecord/UserGuide/#cve-cvss</b:URL>
    <b:RefOrder>23</b:RefOrder>
  </b:Source>
  <b:Source>
    <b:Tag>Guo22</b:Tag>
    <b:SourceType>JournalArticle</b:SourceType>
    <b:Guid>{BE846062-7FB5-4CA1-89ED-E162072D46A4}</b:Guid>
    <b:Title>Detecting and Augmenting Missing Key Aspects in Vulnerability Descriptions</b:Title>
    <b:Year>2022</b:Year>
    <b:Author>
      <b:Author>
        <b:NameList>
          <b:Person>
            <b:Last>Guo</b:Last>
            <b:First>Hao</b:First>
          </b:Person>
          <b:Person>
            <b:Last>Chen</b:Last>
            <b:First>Sen</b:First>
          </b:Person>
          <b:Person>
            <b:Last>Xing</b:Last>
            <b:First>Zhenchang</b:First>
          </b:Person>
          <b:Person>
            <b:Last>Li</b:Last>
            <b:First>Xiaohong</b:First>
          </b:Person>
          <b:Person>
            <b:Last>Bai</b:Last>
            <b:First>Yude</b:First>
          </b:Person>
          <b:Person>
            <b:Last>Sun</b:Last>
            <b:First>Jiamou</b:First>
          </b:Person>
        </b:NameList>
      </b:Author>
    </b:Author>
    <b:JournalName>ACM Transactions on Software Engineering and Methodology (TOSEM)</b:JournalName>
    <b:Pages>1-27</b:Pages>
    <b:Volume>31</b:Volume>
    <b:Issue>3</b:Issue>
    <b:RefOrder>22</b:RefOrder>
  </b:Source>
  <b:Source>
    <b:Tag>Sch19</b:Tag>
    <b:SourceType>ConferenceProceedings</b:SourceType>
    <b:Guid>{619158B4-A361-44CF-B284-6D90560C4BE9}</b:Guid>
    <b:Title>A Quantitative Evaluation of Trust in the Quality of Cyber Threat Intelligence Sources</b:Title>
    <b:Year>2019</b:Year>
    <b:Pages>1-10</b:Pages>
    <b:ConferenceName>ARES '19: Proceedings of the 14th International Conference on Availability, Reliability and Security</b:ConferenceName>
    <b:City>Canterbury, UK</b:City>
    <b:Author>
      <b:Author>
        <b:NameList>
          <b:Person>
            <b:Last>Schaberreiter</b:Last>
            <b:First>Thomas</b:First>
          </b:Person>
          <b:Person>
            <b:Last>Kupfersberger</b:Last>
            <b:First>Veronika</b:First>
          </b:Person>
          <b:Person>
            <b:Last>Rantos</b:Last>
            <b:First>Konstantinos</b:First>
          </b:Person>
          <b:Person>
            <b:Last>Spyros</b:Last>
            <b:First>Arnolnt</b:First>
          </b:Person>
          <b:Person>
            <b:Last>Papanikolaou</b:Last>
            <b:First>Alexandros</b:First>
          </b:Person>
          <b:Person>
            <b:Last>Ilioudis</b:Last>
            <b:First>Christos</b:First>
          </b:Person>
          <b:Person>
            <b:Last>Quirchmayr</b:Last>
            <b:First>Gerald</b:First>
          </b:Person>
        </b:NameList>
      </b:Author>
    </b:Author>
    <b:RefOrder>24</b:RefOrder>
  </b:Source>
  <b:Source>
    <b:Tag>Sad24</b:Tag>
    <b:SourceType>ConferenceProceedings</b:SourceType>
    <b:Guid>{2C1E2D5E-62AC-4FCA-B142-8F0C1B5F7BE8}</b:Guid>
    <b:Author>
      <b:Author>
        <b:NameList>
          <b:Person>
            <b:Last>Sadeghian</b:Last>
            <b:First>Ali</b:First>
          </b:Person>
          <b:Person>
            <b:Last>Mejri</b:Last>
            <b:First>Mohamed</b:First>
          </b:Person>
        </b:NameList>
      </b:Author>
    </b:Author>
    <b:Title>Detecting and Mitigating the Weakest Cybersecurity Link in an Information System</b:Title>
    <b:Year>2024</b:Year>
    <b:ConferenceName>Proceedings of the 23rd International Conference on New Trends in Intelligent Software Methodologies, Tools and Techniques</b:ConferenceName>
    <b:City>Cancun, Mexico</b:City>
    <b:Pages>45-59</b:Pages>
    <b:RefOrder>25</b:RefOrder>
  </b:Source>
  <b:Source xmlns:b="http://schemas.openxmlformats.org/officeDocument/2006/bibliography" xmlns="http://schemas.openxmlformats.org/officeDocument/2006/bibliography">
    <b:Tag>Placeholder1</b:Tag>
    <b:RefOrder>26</b:RefOrder>
  </b:Source>
  <b:Source>
    <b:Tag>Tem24</b:Tag>
    <b:SourceType>JournalArticle</b:SourceType>
    <b:Guid>{D2889A46-9035-4E98-9A3F-FF5EF5E0B4FD}</b:Guid>
    <b:Title>The Dark Web and Cybercrime: Identifying Threats and Anticipating Emerging Trends</b:Title>
    <b:Year>2024</b:Year>
    <b:Author>
      <b:Author>
        <b:NameList>
          <b:Person>
            <b:Last>Temara</b:Last>
            <b:First>Sheetal</b:First>
          </b:Person>
        </b:NameList>
      </b:Author>
    </b:Author>
    <b:JournalName>International Journal of Advanced Engineering Research</b:JournalName>
    <b:Pages>2-3</b:Pages>
    <b:Volume>11</b:Volume>
    <b:Issue>10</b:Issue>
    <b:RefOrder>27</b:RefOrder>
  </b:Source>
  <b:Source>
    <b:Tag>Zha22</b:Tag>
    <b:SourceType>JournalArticle</b:SourceType>
    <b:Guid>{44E5E538-23D6-41F7-9B38-A12493019DF8}</b:Guid>
    <b:Author>
      <b:Author>
        <b:NameList>
          <b:Person>
            <b:Last>Zhang</b:Last>
            <b:First>Xiaohui</b:First>
          </b:Person>
          <b:Person>
            <b:Last>Miao</b:Last>
            <b:First>Xianghua</b:First>
          </b:Person>
          <b:Person>
            <b:Last>Xue</b:Last>
            <b:First>Mingying</b:First>
          </b:Person>
        </b:NameList>
      </b:Author>
    </b:Author>
    <b:Title>A Reputation-Based Approach Using Consortium Blockchain for Cyber Threat Intelligence Sharing</b:Title>
    <b:JournalName>Security and Communication Networks</b:JournalName>
    <b:Year>2022</b:Year>
    <b:Pages>4</b:Pages>
    <b:Volume>2022</b:Volume>
    <b:Issue>1</b:Issue>
    <b:RefOrder>28</b:RefOrder>
  </b:Source>
  <b:Source>
    <b:Tag>Kok16</b:Tag>
    <b:SourceType>ConferenceProceedings</b:SourceType>
    <b:Guid>{BDEDC0AA-5AFF-4F7F-A407-FDE407F327F4}</b:Guid>
    <b:Title>Model for sharing the information of cyber security situation awareness between organizations</b:Title>
    <b:Year>2016</b:Year>
    <b:Pages>1-5</b:Pages>
    <b:Author>
      <b:Author>
        <b:NameList>
          <b:Person>
            <b:Last>Kokkonen</b:Last>
            <b:First>Tero</b:First>
          </b:Person>
          <b:Person>
            <b:Last>Hautamäki</b:Last>
            <b:First>Tero</b:First>
          </b:Person>
          <b:Person>
            <b:Last>Siltanen</b:Last>
            <b:First>Jarmo</b:First>
          </b:Person>
          <b:Person>
            <b:Last>Hämäläinen</b:Last>
            <b:First>Timo</b:First>
          </b:Person>
        </b:NameList>
      </b:Author>
    </b:Author>
    <b:ConferenceName>2016 23rd International Conference on Telecommunications (ICT)</b:ConferenceName>
    <b:City>Thessaloniki, Greece</b:City>
    <b:RefOrder>29</b:RefOrder>
  </b:Source>
  <b:Source>
    <b:Tag>Mav172</b:Tag>
    <b:SourceType>ConferenceProceedings</b:SourceType>
    <b:Guid>{B038ED25-DED6-4645-A9F9-14DBB6B1F91F}</b:Guid>
    <b:Title>Cyber Threat Intelligence Model: An Evaluation of Taxonomies, Sharing Standards, and Ontologies within Cyber Threat Intelligence</b:Title>
    <b:Year>2017</b:Year>
    <b:ConferenceName>European Intelligence and Security Informatics Conference (EISIC)</b:ConferenceName>
    <b:City>Athens, Greece</b:City>
    <b:Author>
      <b:Author>
        <b:NameList>
          <b:Person>
            <b:Last>Mavroeidis</b:Last>
            <b:First>Vasileios</b:First>
          </b:Person>
          <b:Person>
            <b:Last>Bromander</b:Last>
            <b:First>Siri</b:First>
          </b:Person>
        </b:NameList>
      </b:Author>
    </b:Author>
    <b:RefOrder>18</b:RefOrder>
  </b:Source>
  <b:Source>
    <b:Tag>LiV19</b:Tag>
    <b:SourceType>ConferenceProceedings</b:SourceType>
    <b:Guid>{BB550B0A-99A7-4016-B713-9CD186F8F6D9}</b:Guid>
    <b:Author>
      <b:Author>
        <b:NameList>
          <b:Person>
            <b:Last>Li</b:Last>
            <b:First>Vector</b:First>
            <b:Middle>Guo</b:Middle>
          </b:Person>
          <b:Person>
            <b:Last>Pearce</b:Last>
            <b:First>Paul</b:First>
          </b:Person>
          <b:Person>
            <b:Last>Savage</b:Last>
            <b:First>Stefan</b:First>
          </b:Person>
        </b:NameList>
      </b:Author>
    </b:Author>
    <b:Title>Reading the Tea leaves: A Comparative Analysis of Threat Intelligence</b:Title>
    <b:Year>2019</b:Year>
    <b:ConferenceName>28th USENIX Security Symposium</b:ConferenceName>
    <b:City>Santa Clara, CA, USA</b:City>
    <b:RefOrder>20</b:RefOrder>
  </b:Source>
  <b:Source>
    <b:Tag>Pel24</b:Tag>
    <b:SourceType>JournalArticle</b:SourceType>
    <b:Guid>{D07BEA1A-D76B-4ECA-A288-A9907F48E601}</b:Guid>
    <b:Author>
      <b:Author>
        <b:NameList>
          <b:Person>
            <b:Last>Pelofske</b:Last>
            <b:First>Elijah</b:First>
          </b:Person>
          <b:Person>
            <b:Last>Liebrock</b:Last>
            <b:First>Lorie</b:First>
          </b:Person>
          <b:Person>
            <b:Last>Urias</b:Last>
            <b:First>Vincent</b:First>
          </b:Person>
        </b:NameList>
      </b:Author>
    </b:Author>
    <b:Title>Cybersecurity Threat Hunting and Vulnerability Analysis Using a Neo4j Graph Database of Open Source Intelligence</b:Title>
    <b:Year>2024</b:Year>
    <b:JournalName>Arxiv.org</b:JournalName>
    <b:Volume>2301</b:Volume>
    <b:RefOrder>39</b:RefOrder>
  </b:Source>
</b:Sources>
</file>

<file path=customXml/itemProps1.xml><?xml version="1.0" encoding="utf-8"?>
<ds:datastoreItem xmlns:ds="http://schemas.openxmlformats.org/officeDocument/2006/customXml" ds:itemID="{F33D7D9E-5D3B-4933-9507-748EB05DC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5403</TotalTime>
  <Pages>70</Pages>
  <Words>13470</Words>
  <Characters>76783</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90073</CharactersWithSpaces>
  <SharedDoc>false</SharedDoc>
  <HLinks>
    <vt:vector size="672" baseType="variant">
      <vt:variant>
        <vt:i4>3539046</vt:i4>
      </vt:variant>
      <vt:variant>
        <vt:i4>864</vt:i4>
      </vt:variant>
      <vt:variant>
        <vt:i4>0</vt:i4>
      </vt:variant>
      <vt:variant>
        <vt:i4>5</vt:i4>
      </vt:variant>
      <vt:variant>
        <vt:lpwstr>https://github.com/MISP/misp-docker</vt:lpwstr>
      </vt:variant>
      <vt:variant>
        <vt:lpwstr/>
      </vt:variant>
      <vt:variant>
        <vt:i4>3539046</vt:i4>
      </vt:variant>
      <vt:variant>
        <vt:i4>825</vt:i4>
      </vt:variant>
      <vt:variant>
        <vt:i4>0</vt:i4>
      </vt:variant>
      <vt:variant>
        <vt:i4>5</vt:i4>
      </vt:variant>
      <vt:variant>
        <vt:lpwstr>https://github.com/MISP/misp-docker</vt:lpwstr>
      </vt:variant>
      <vt:variant>
        <vt:lpwstr/>
      </vt:variant>
      <vt:variant>
        <vt:i4>2228284</vt:i4>
      </vt:variant>
      <vt:variant>
        <vt:i4>684</vt:i4>
      </vt:variant>
      <vt:variant>
        <vt:i4>0</vt:i4>
      </vt:variant>
      <vt:variant>
        <vt:i4>5</vt:i4>
      </vt:variant>
      <vt:variant>
        <vt:lpwstr>https://www.ncsc.gov.uk/section/active-cyber-defence/early-warning</vt:lpwstr>
      </vt:variant>
      <vt:variant>
        <vt:lpwstr/>
      </vt:variant>
      <vt:variant>
        <vt:i4>1048626</vt:i4>
      </vt:variant>
      <vt:variant>
        <vt:i4>656</vt:i4>
      </vt:variant>
      <vt:variant>
        <vt:i4>0</vt:i4>
      </vt:variant>
      <vt:variant>
        <vt:i4>5</vt:i4>
      </vt:variant>
      <vt:variant>
        <vt:lpwstr/>
      </vt:variant>
      <vt:variant>
        <vt:lpwstr>_Toc204253168</vt:lpwstr>
      </vt:variant>
      <vt:variant>
        <vt:i4>1048626</vt:i4>
      </vt:variant>
      <vt:variant>
        <vt:i4>650</vt:i4>
      </vt:variant>
      <vt:variant>
        <vt:i4>0</vt:i4>
      </vt:variant>
      <vt:variant>
        <vt:i4>5</vt:i4>
      </vt:variant>
      <vt:variant>
        <vt:lpwstr/>
      </vt:variant>
      <vt:variant>
        <vt:lpwstr>_Toc204253167</vt:lpwstr>
      </vt:variant>
      <vt:variant>
        <vt:i4>1048626</vt:i4>
      </vt:variant>
      <vt:variant>
        <vt:i4>644</vt:i4>
      </vt:variant>
      <vt:variant>
        <vt:i4>0</vt:i4>
      </vt:variant>
      <vt:variant>
        <vt:i4>5</vt:i4>
      </vt:variant>
      <vt:variant>
        <vt:lpwstr/>
      </vt:variant>
      <vt:variant>
        <vt:lpwstr>_Toc204253166</vt:lpwstr>
      </vt:variant>
      <vt:variant>
        <vt:i4>1048626</vt:i4>
      </vt:variant>
      <vt:variant>
        <vt:i4>638</vt:i4>
      </vt:variant>
      <vt:variant>
        <vt:i4>0</vt:i4>
      </vt:variant>
      <vt:variant>
        <vt:i4>5</vt:i4>
      </vt:variant>
      <vt:variant>
        <vt:lpwstr/>
      </vt:variant>
      <vt:variant>
        <vt:lpwstr>_Toc204253165</vt:lpwstr>
      </vt:variant>
      <vt:variant>
        <vt:i4>1048626</vt:i4>
      </vt:variant>
      <vt:variant>
        <vt:i4>632</vt:i4>
      </vt:variant>
      <vt:variant>
        <vt:i4>0</vt:i4>
      </vt:variant>
      <vt:variant>
        <vt:i4>5</vt:i4>
      </vt:variant>
      <vt:variant>
        <vt:lpwstr/>
      </vt:variant>
      <vt:variant>
        <vt:lpwstr>_Toc204253164</vt:lpwstr>
      </vt:variant>
      <vt:variant>
        <vt:i4>1048626</vt:i4>
      </vt:variant>
      <vt:variant>
        <vt:i4>623</vt:i4>
      </vt:variant>
      <vt:variant>
        <vt:i4>0</vt:i4>
      </vt:variant>
      <vt:variant>
        <vt:i4>5</vt:i4>
      </vt:variant>
      <vt:variant>
        <vt:lpwstr/>
      </vt:variant>
      <vt:variant>
        <vt:lpwstr>_Toc204253163</vt:lpwstr>
      </vt:variant>
      <vt:variant>
        <vt:i4>1048626</vt:i4>
      </vt:variant>
      <vt:variant>
        <vt:i4>617</vt:i4>
      </vt:variant>
      <vt:variant>
        <vt:i4>0</vt:i4>
      </vt:variant>
      <vt:variant>
        <vt:i4>5</vt:i4>
      </vt:variant>
      <vt:variant>
        <vt:lpwstr/>
      </vt:variant>
      <vt:variant>
        <vt:lpwstr>_Toc204253162</vt:lpwstr>
      </vt:variant>
      <vt:variant>
        <vt:i4>1048626</vt:i4>
      </vt:variant>
      <vt:variant>
        <vt:i4>611</vt:i4>
      </vt:variant>
      <vt:variant>
        <vt:i4>0</vt:i4>
      </vt:variant>
      <vt:variant>
        <vt:i4>5</vt:i4>
      </vt:variant>
      <vt:variant>
        <vt:lpwstr/>
      </vt:variant>
      <vt:variant>
        <vt:lpwstr>_Toc204253161</vt:lpwstr>
      </vt:variant>
      <vt:variant>
        <vt:i4>1048626</vt:i4>
      </vt:variant>
      <vt:variant>
        <vt:i4>605</vt:i4>
      </vt:variant>
      <vt:variant>
        <vt:i4>0</vt:i4>
      </vt:variant>
      <vt:variant>
        <vt:i4>5</vt:i4>
      </vt:variant>
      <vt:variant>
        <vt:lpwstr/>
      </vt:variant>
      <vt:variant>
        <vt:lpwstr>_Toc204253160</vt:lpwstr>
      </vt:variant>
      <vt:variant>
        <vt:i4>1245234</vt:i4>
      </vt:variant>
      <vt:variant>
        <vt:i4>599</vt:i4>
      </vt:variant>
      <vt:variant>
        <vt:i4>0</vt:i4>
      </vt:variant>
      <vt:variant>
        <vt:i4>5</vt:i4>
      </vt:variant>
      <vt:variant>
        <vt:lpwstr/>
      </vt:variant>
      <vt:variant>
        <vt:lpwstr>_Toc204253159</vt:lpwstr>
      </vt:variant>
      <vt:variant>
        <vt:i4>1245234</vt:i4>
      </vt:variant>
      <vt:variant>
        <vt:i4>593</vt:i4>
      </vt:variant>
      <vt:variant>
        <vt:i4>0</vt:i4>
      </vt:variant>
      <vt:variant>
        <vt:i4>5</vt:i4>
      </vt:variant>
      <vt:variant>
        <vt:lpwstr/>
      </vt:variant>
      <vt:variant>
        <vt:lpwstr>_Toc204253158</vt:lpwstr>
      </vt:variant>
      <vt:variant>
        <vt:i4>1245234</vt:i4>
      </vt:variant>
      <vt:variant>
        <vt:i4>587</vt:i4>
      </vt:variant>
      <vt:variant>
        <vt:i4>0</vt:i4>
      </vt:variant>
      <vt:variant>
        <vt:i4>5</vt:i4>
      </vt:variant>
      <vt:variant>
        <vt:lpwstr/>
      </vt:variant>
      <vt:variant>
        <vt:lpwstr>_Toc204253157</vt:lpwstr>
      </vt:variant>
      <vt:variant>
        <vt:i4>1245234</vt:i4>
      </vt:variant>
      <vt:variant>
        <vt:i4>581</vt:i4>
      </vt:variant>
      <vt:variant>
        <vt:i4>0</vt:i4>
      </vt:variant>
      <vt:variant>
        <vt:i4>5</vt:i4>
      </vt:variant>
      <vt:variant>
        <vt:lpwstr/>
      </vt:variant>
      <vt:variant>
        <vt:lpwstr>_Toc204253156</vt:lpwstr>
      </vt:variant>
      <vt:variant>
        <vt:i4>1245234</vt:i4>
      </vt:variant>
      <vt:variant>
        <vt:i4>575</vt:i4>
      </vt:variant>
      <vt:variant>
        <vt:i4>0</vt:i4>
      </vt:variant>
      <vt:variant>
        <vt:i4>5</vt:i4>
      </vt:variant>
      <vt:variant>
        <vt:lpwstr/>
      </vt:variant>
      <vt:variant>
        <vt:lpwstr>_Toc204253155</vt:lpwstr>
      </vt:variant>
      <vt:variant>
        <vt:i4>1245234</vt:i4>
      </vt:variant>
      <vt:variant>
        <vt:i4>569</vt:i4>
      </vt:variant>
      <vt:variant>
        <vt:i4>0</vt:i4>
      </vt:variant>
      <vt:variant>
        <vt:i4>5</vt:i4>
      </vt:variant>
      <vt:variant>
        <vt:lpwstr/>
      </vt:variant>
      <vt:variant>
        <vt:lpwstr>_Toc204253154</vt:lpwstr>
      </vt:variant>
      <vt:variant>
        <vt:i4>1245234</vt:i4>
      </vt:variant>
      <vt:variant>
        <vt:i4>563</vt:i4>
      </vt:variant>
      <vt:variant>
        <vt:i4>0</vt:i4>
      </vt:variant>
      <vt:variant>
        <vt:i4>5</vt:i4>
      </vt:variant>
      <vt:variant>
        <vt:lpwstr/>
      </vt:variant>
      <vt:variant>
        <vt:lpwstr>_Toc204253153</vt:lpwstr>
      </vt:variant>
      <vt:variant>
        <vt:i4>1245234</vt:i4>
      </vt:variant>
      <vt:variant>
        <vt:i4>557</vt:i4>
      </vt:variant>
      <vt:variant>
        <vt:i4>0</vt:i4>
      </vt:variant>
      <vt:variant>
        <vt:i4>5</vt:i4>
      </vt:variant>
      <vt:variant>
        <vt:lpwstr/>
      </vt:variant>
      <vt:variant>
        <vt:lpwstr>_Toc204253152</vt:lpwstr>
      </vt:variant>
      <vt:variant>
        <vt:i4>1245234</vt:i4>
      </vt:variant>
      <vt:variant>
        <vt:i4>551</vt:i4>
      </vt:variant>
      <vt:variant>
        <vt:i4>0</vt:i4>
      </vt:variant>
      <vt:variant>
        <vt:i4>5</vt:i4>
      </vt:variant>
      <vt:variant>
        <vt:lpwstr/>
      </vt:variant>
      <vt:variant>
        <vt:lpwstr>_Toc204253151</vt:lpwstr>
      </vt:variant>
      <vt:variant>
        <vt:i4>1245234</vt:i4>
      </vt:variant>
      <vt:variant>
        <vt:i4>545</vt:i4>
      </vt:variant>
      <vt:variant>
        <vt:i4>0</vt:i4>
      </vt:variant>
      <vt:variant>
        <vt:i4>5</vt:i4>
      </vt:variant>
      <vt:variant>
        <vt:lpwstr/>
      </vt:variant>
      <vt:variant>
        <vt:lpwstr>_Toc204253150</vt:lpwstr>
      </vt:variant>
      <vt:variant>
        <vt:i4>1179698</vt:i4>
      </vt:variant>
      <vt:variant>
        <vt:i4>539</vt:i4>
      </vt:variant>
      <vt:variant>
        <vt:i4>0</vt:i4>
      </vt:variant>
      <vt:variant>
        <vt:i4>5</vt:i4>
      </vt:variant>
      <vt:variant>
        <vt:lpwstr/>
      </vt:variant>
      <vt:variant>
        <vt:lpwstr>_Toc204253149</vt:lpwstr>
      </vt:variant>
      <vt:variant>
        <vt:i4>1179698</vt:i4>
      </vt:variant>
      <vt:variant>
        <vt:i4>533</vt:i4>
      </vt:variant>
      <vt:variant>
        <vt:i4>0</vt:i4>
      </vt:variant>
      <vt:variant>
        <vt:i4>5</vt:i4>
      </vt:variant>
      <vt:variant>
        <vt:lpwstr/>
      </vt:variant>
      <vt:variant>
        <vt:lpwstr>_Toc204253148</vt:lpwstr>
      </vt:variant>
      <vt:variant>
        <vt:i4>1179698</vt:i4>
      </vt:variant>
      <vt:variant>
        <vt:i4>527</vt:i4>
      </vt:variant>
      <vt:variant>
        <vt:i4>0</vt:i4>
      </vt:variant>
      <vt:variant>
        <vt:i4>5</vt:i4>
      </vt:variant>
      <vt:variant>
        <vt:lpwstr/>
      </vt:variant>
      <vt:variant>
        <vt:lpwstr>_Toc204253147</vt:lpwstr>
      </vt:variant>
      <vt:variant>
        <vt:i4>1179698</vt:i4>
      </vt:variant>
      <vt:variant>
        <vt:i4>521</vt:i4>
      </vt:variant>
      <vt:variant>
        <vt:i4>0</vt:i4>
      </vt:variant>
      <vt:variant>
        <vt:i4>5</vt:i4>
      </vt:variant>
      <vt:variant>
        <vt:lpwstr/>
      </vt:variant>
      <vt:variant>
        <vt:lpwstr>_Toc204253146</vt:lpwstr>
      </vt:variant>
      <vt:variant>
        <vt:i4>1179698</vt:i4>
      </vt:variant>
      <vt:variant>
        <vt:i4>515</vt:i4>
      </vt:variant>
      <vt:variant>
        <vt:i4>0</vt:i4>
      </vt:variant>
      <vt:variant>
        <vt:i4>5</vt:i4>
      </vt:variant>
      <vt:variant>
        <vt:lpwstr/>
      </vt:variant>
      <vt:variant>
        <vt:lpwstr>_Toc204253145</vt:lpwstr>
      </vt:variant>
      <vt:variant>
        <vt:i4>1179698</vt:i4>
      </vt:variant>
      <vt:variant>
        <vt:i4>509</vt:i4>
      </vt:variant>
      <vt:variant>
        <vt:i4>0</vt:i4>
      </vt:variant>
      <vt:variant>
        <vt:i4>5</vt:i4>
      </vt:variant>
      <vt:variant>
        <vt:lpwstr/>
      </vt:variant>
      <vt:variant>
        <vt:lpwstr>_Toc204253144</vt:lpwstr>
      </vt:variant>
      <vt:variant>
        <vt:i4>1179698</vt:i4>
      </vt:variant>
      <vt:variant>
        <vt:i4>503</vt:i4>
      </vt:variant>
      <vt:variant>
        <vt:i4>0</vt:i4>
      </vt:variant>
      <vt:variant>
        <vt:i4>5</vt:i4>
      </vt:variant>
      <vt:variant>
        <vt:lpwstr/>
      </vt:variant>
      <vt:variant>
        <vt:lpwstr>_Toc204253143</vt:lpwstr>
      </vt:variant>
      <vt:variant>
        <vt:i4>1179698</vt:i4>
      </vt:variant>
      <vt:variant>
        <vt:i4>497</vt:i4>
      </vt:variant>
      <vt:variant>
        <vt:i4>0</vt:i4>
      </vt:variant>
      <vt:variant>
        <vt:i4>5</vt:i4>
      </vt:variant>
      <vt:variant>
        <vt:lpwstr/>
      </vt:variant>
      <vt:variant>
        <vt:lpwstr>_Toc204253142</vt:lpwstr>
      </vt:variant>
      <vt:variant>
        <vt:i4>1179698</vt:i4>
      </vt:variant>
      <vt:variant>
        <vt:i4>491</vt:i4>
      </vt:variant>
      <vt:variant>
        <vt:i4>0</vt:i4>
      </vt:variant>
      <vt:variant>
        <vt:i4>5</vt:i4>
      </vt:variant>
      <vt:variant>
        <vt:lpwstr/>
      </vt:variant>
      <vt:variant>
        <vt:lpwstr>_Toc204253141</vt:lpwstr>
      </vt:variant>
      <vt:variant>
        <vt:i4>1179698</vt:i4>
      </vt:variant>
      <vt:variant>
        <vt:i4>485</vt:i4>
      </vt:variant>
      <vt:variant>
        <vt:i4>0</vt:i4>
      </vt:variant>
      <vt:variant>
        <vt:i4>5</vt:i4>
      </vt:variant>
      <vt:variant>
        <vt:lpwstr/>
      </vt:variant>
      <vt:variant>
        <vt:lpwstr>_Toc204253140</vt:lpwstr>
      </vt:variant>
      <vt:variant>
        <vt:i4>1376306</vt:i4>
      </vt:variant>
      <vt:variant>
        <vt:i4>479</vt:i4>
      </vt:variant>
      <vt:variant>
        <vt:i4>0</vt:i4>
      </vt:variant>
      <vt:variant>
        <vt:i4>5</vt:i4>
      </vt:variant>
      <vt:variant>
        <vt:lpwstr/>
      </vt:variant>
      <vt:variant>
        <vt:lpwstr>_Toc204253139</vt:lpwstr>
      </vt:variant>
      <vt:variant>
        <vt:i4>1376306</vt:i4>
      </vt:variant>
      <vt:variant>
        <vt:i4>473</vt:i4>
      </vt:variant>
      <vt:variant>
        <vt:i4>0</vt:i4>
      </vt:variant>
      <vt:variant>
        <vt:i4>5</vt:i4>
      </vt:variant>
      <vt:variant>
        <vt:lpwstr/>
      </vt:variant>
      <vt:variant>
        <vt:lpwstr>_Toc204253138</vt:lpwstr>
      </vt:variant>
      <vt:variant>
        <vt:i4>1376306</vt:i4>
      </vt:variant>
      <vt:variant>
        <vt:i4>467</vt:i4>
      </vt:variant>
      <vt:variant>
        <vt:i4>0</vt:i4>
      </vt:variant>
      <vt:variant>
        <vt:i4>5</vt:i4>
      </vt:variant>
      <vt:variant>
        <vt:lpwstr/>
      </vt:variant>
      <vt:variant>
        <vt:lpwstr>_Toc204253137</vt:lpwstr>
      </vt:variant>
      <vt:variant>
        <vt:i4>1376306</vt:i4>
      </vt:variant>
      <vt:variant>
        <vt:i4>461</vt:i4>
      </vt:variant>
      <vt:variant>
        <vt:i4>0</vt:i4>
      </vt:variant>
      <vt:variant>
        <vt:i4>5</vt:i4>
      </vt:variant>
      <vt:variant>
        <vt:lpwstr/>
      </vt:variant>
      <vt:variant>
        <vt:lpwstr>_Toc204253136</vt:lpwstr>
      </vt:variant>
      <vt:variant>
        <vt:i4>1376306</vt:i4>
      </vt:variant>
      <vt:variant>
        <vt:i4>455</vt:i4>
      </vt:variant>
      <vt:variant>
        <vt:i4>0</vt:i4>
      </vt:variant>
      <vt:variant>
        <vt:i4>5</vt:i4>
      </vt:variant>
      <vt:variant>
        <vt:lpwstr/>
      </vt:variant>
      <vt:variant>
        <vt:lpwstr>_Toc204253135</vt:lpwstr>
      </vt:variant>
      <vt:variant>
        <vt:i4>1376306</vt:i4>
      </vt:variant>
      <vt:variant>
        <vt:i4>449</vt:i4>
      </vt:variant>
      <vt:variant>
        <vt:i4>0</vt:i4>
      </vt:variant>
      <vt:variant>
        <vt:i4>5</vt:i4>
      </vt:variant>
      <vt:variant>
        <vt:lpwstr/>
      </vt:variant>
      <vt:variant>
        <vt:lpwstr>_Toc204253134</vt:lpwstr>
      </vt:variant>
      <vt:variant>
        <vt:i4>1376306</vt:i4>
      </vt:variant>
      <vt:variant>
        <vt:i4>443</vt:i4>
      </vt:variant>
      <vt:variant>
        <vt:i4>0</vt:i4>
      </vt:variant>
      <vt:variant>
        <vt:i4>5</vt:i4>
      </vt:variant>
      <vt:variant>
        <vt:lpwstr/>
      </vt:variant>
      <vt:variant>
        <vt:lpwstr>_Toc204253133</vt:lpwstr>
      </vt:variant>
      <vt:variant>
        <vt:i4>1376306</vt:i4>
      </vt:variant>
      <vt:variant>
        <vt:i4>437</vt:i4>
      </vt:variant>
      <vt:variant>
        <vt:i4>0</vt:i4>
      </vt:variant>
      <vt:variant>
        <vt:i4>5</vt:i4>
      </vt:variant>
      <vt:variant>
        <vt:lpwstr/>
      </vt:variant>
      <vt:variant>
        <vt:lpwstr>_Toc204253132</vt:lpwstr>
      </vt:variant>
      <vt:variant>
        <vt:i4>1376306</vt:i4>
      </vt:variant>
      <vt:variant>
        <vt:i4>431</vt:i4>
      </vt:variant>
      <vt:variant>
        <vt:i4>0</vt:i4>
      </vt:variant>
      <vt:variant>
        <vt:i4>5</vt:i4>
      </vt:variant>
      <vt:variant>
        <vt:lpwstr/>
      </vt:variant>
      <vt:variant>
        <vt:lpwstr>_Toc204253131</vt:lpwstr>
      </vt:variant>
      <vt:variant>
        <vt:i4>1376306</vt:i4>
      </vt:variant>
      <vt:variant>
        <vt:i4>425</vt:i4>
      </vt:variant>
      <vt:variant>
        <vt:i4>0</vt:i4>
      </vt:variant>
      <vt:variant>
        <vt:i4>5</vt:i4>
      </vt:variant>
      <vt:variant>
        <vt:lpwstr/>
      </vt:variant>
      <vt:variant>
        <vt:lpwstr>_Toc204253130</vt:lpwstr>
      </vt:variant>
      <vt:variant>
        <vt:i4>1310773</vt:i4>
      </vt:variant>
      <vt:variant>
        <vt:i4>416</vt:i4>
      </vt:variant>
      <vt:variant>
        <vt:i4>0</vt:i4>
      </vt:variant>
      <vt:variant>
        <vt:i4>5</vt:i4>
      </vt:variant>
      <vt:variant>
        <vt:lpwstr/>
      </vt:variant>
      <vt:variant>
        <vt:lpwstr>_Toc204252638</vt:lpwstr>
      </vt:variant>
      <vt:variant>
        <vt:i4>1310773</vt:i4>
      </vt:variant>
      <vt:variant>
        <vt:i4>410</vt:i4>
      </vt:variant>
      <vt:variant>
        <vt:i4>0</vt:i4>
      </vt:variant>
      <vt:variant>
        <vt:i4>5</vt:i4>
      </vt:variant>
      <vt:variant>
        <vt:lpwstr/>
      </vt:variant>
      <vt:variant>
        <vt:lpwstr>_Toc204252637</vt:lpwstr>
      </vt:variant>
      <vt:variant>
        <vt:i4>1310773</vt:i4>
      </vt:variant>
      <vt:variant>
        <vt:i4>404</vt:i4>
      </vt:variant>
      <vt:variant>
        <vt:i4>0</vt:i4>
      </vt:variant>
      <vt:variant>
        <vt:i4>5</vt:i4>
      </vt:variant>
      <vt:variant>
        <vt:lpwstr/>
      </vt:variant>
      <vt:variant>
        <vt:lpwstr>_Toc204252636</vt:lpwstr>
      </vt:variant>
      <vt:variant>
        <vt:i4>1310773</vt:i4>
      </vt:variant>
      <vt:variant>
        <vt:i4>398</vt:i4>
      </vt:variant>
      <vt:variant>
        <vt:i4>0</vt:i4>
      </vt:variant>
      <vt:variant>
        <vt:i4>5</vt:i4>
      </vt:variant>
      <vt:variant>
        <vt:lpwstr/>
      </vt:variant>
      <vt:variant>
        <vt:lpwstr>_Toc204252635</vt:lpwstr>
      </vt:variant>
      <vt:variant>
        <vt:i4>1310773</vt:i4>
      </vt:variant>
      <vt:variant>
        <vt:i4>392</vt:i4>
      </vt:variant>
      <vt:variant>
        <vt:i4>0</vt:i4>
      </vt:variant>
      <vt:variant>
        <vt:i4>5</vt:i4>
      </vt:variant>
      <vt:variant>
        <vt:lpwstr/>
      </vt:variant>
      <vt:variant>
        <vt:lpwstr>_Toc204252634</vt:lpwstr>
      </vt:variant>
      <vt:variant>
        <vt:i4>1310773</vt:i4>
      </vt:variant>
      <vt:variant>
        <vt:i4>386</vt:i4>
      </vt:variant>
      <vt:variant>
        <vt:i4>0</vt:i4>
      </vt:variant>
      <vt:variant>
        <vt:i4>5</vt:i4>
      </vt:variant>
      <vt:variant>
        <vt:lpwstr/>
      </vt:variant>
      <vt:variant>
        <vt:lpwstr>_Toc204252633</vt:lpwstr>
      </vt:variant>
      <vt:variant>
        <vt:i4>1310773</vt:i4>
      </vt:variant>
      <vt:variant>
        <vt:i4>380</vt:i4>
      </vt:variant>
      <vt:variant>
        <vt:i4>0</vt:i4>
      </vt:variant>
      <vt:variant>
        <vt:i4>5</vt:i4>
      </vt:variant>
      <vt:variant>
        <vt:lpwstr/>
      </vt:variant>
      <vt:variant>
        <vt:lpwstr>_Toc204252632</vt:lpwstr>
      </vt:variant>
      <vt:variant>
        <vt:i4>1310773</vt:i4>
      </vt:variant>
      <vt:variant>
        <vt:i4>374</vt:i4>
      </vt:variant>
      <vt:variant>
        <vt:i4>0</vt:i4>
      </vt:variant>
      <vt:variant>
        <vt:i4>5</vt:i4>
      </vt:variant>
      <vt:variant>
        <vt:lpwstr/>
      </vt:variant>
      <vt:variant>
        <vt:lpwstr>_Toc204252631</vt:lpwstr>
      </vt:variant>
      <vt:variant>
        <vt:i4>1310773</vt:i4>
      </vt:variant>
      <vt:variant>
        <vt:i4>368</vt:i4>
      </vt:variant>
      <vt:variant>
        <vt:i4>0</vt:i4>
      </vt:variant>
      <vt:variant>
        <vt:i4>5</vt:i4>
      </vt:variant>
      <vt:variant>
        <vt:lpwstr/>
      </vt:variant>
      <vt:variant>
        <vt:lpwstr>_Toc204252630</vt:lpwstr>
      </vt:variant>
      <vt:variant>
        <vt:i4>1376309</vt:i4>
      </vt:variant>
      <vt:variant>
        <vt:i4>362</vt:i4>
      </vt:variant>
      <vt:variant>
        <vt:i4>0</vt:i4>
      </vt:variant>
      <vt:variant>
        <vt:i4>5</vt:i4>
      </vt:variant>
      <vt:variant>
        <vt:lpwstr/>
      </vt:variant>
      <vt:variant>
        <vt:lpwstr>_Toc204252629</vt:lpwstr>
      </vt:variant>
      <vt:variant>
        <vt:i4>1376309</vt:i4>
      </vt:variant>
      <vt:variant>
        <vt:i4>356</vt:i4>
      </vt:variant>
      <vt:variant>
        <vt:i4>0</vt:i4>
      </vt:variant>
      <vt:variant>
        <vt:i4>5</vt:i4>
      </vt:variant>
      <vt:variant>
        <vt:lpwstr/>
      </vt:variant>
      <vt:variant>
        <vt:lpwstr>_Toc204252628</vt:lpwstr>
      </vt:variant>
      <vt:variant>
        <vt:i4>1376309</vt:i4>
      </vt:variant>
      <vt:variant>
        <vt:i4>350</vt:i4>
      </vt:variant>
      <vt:variant>
        <vt:i4>0</vt:i4>
      </vt:variant>
      <vt:variant>
        <vt:i4>5</vt:i4>
      </vt:variant>
      <vt:variant>
        <vt:lpwstr/>
      </vt:variant>
      <vt:variant>
        <vt:lpwstr>_Toc204252627</vt:lpwstr>
      </vt:variant>
      <vt:variant>
        <vt:i4>1376309</vt:i4>
      </vt:variant>
      <vt:variant>
        <vt:i4>344</vt:i4>
      </vt:variant>
      <vt:variant>
        <vt:i4>0</vt:i4>
      </vt:variant>
      <vt:variant>
        <vt:i4>5</vt:i4>
      </vt:variant>
      <vt:variant>
        <vt:lpwstr/>
      </vt:variant>
      <vt:variant>
        <vt:lpwstr>_Toc204252626</vt:lpwstr>
      </vt:variant>
      <vt:variant>
        <vt:i4>1376309</vt:i4>
      </vt:variant>
      <vt:variant>
        <vt:i4>338</vt:i4>
      </vt:variant>
      <vt:variant>
        <vt:i4>0</vt:i4>
      </vt:variant>
      <vt:variant>
        <vt:i4>5</vt:i4>
      </vt:variant>
      <vt:variant>
        <vt:lpwstr/>
      </vt:variant>
      <vt:variant>
        <vt:lpwstr>_Toc204252625</vt:lpwstr>
      </vt:variant>
      <vt:variant>
        <vt:i4>1376309</vt:i4>
      </vt:variant>
      <vt:variant>
        <vt:i4>332</vt:i4>
      </vt:variant>
      <vt:variant>
        <vt:i4>0</vt:i4>
      </vt:variant>
      <vt:variant>
        <vt:i4>5</vt:i4>
      </vt:variant>
      <vt:variant>
        <vt:lpwstr/>
      </vt:variant>
      <vt:variant>
        <vt:lpwstr>_Toc204252624</vt:lpwstr>
      </vt:variant>
      <vt:variant>
        <vt:i4>1376309</vt:i4>
      </vt:variant>
      <vt:variant>
        <vt:i4>326</vt:i4>
      </vt:variant>
      <vt:variant>
        <vt:i4>0</vt:i4>
      </vt:variant>
      <vt:variant>
        <vt:i4>5</vt:i4>
      </vt:variant>
      <vt:variant>
        <vt:lpwstr/>
      </vt:variant>
      <vt:variant>
        <vt:lpwstr>_Toc204252623</vt:lpwstr>
      </vt:variant>
      <vt:variant>
        <vt:i4>1376309</vt:i4>
      </vt:variant>
      <vt:variant>
        <vt:i4>320</vt:i4>
      </vt:variant>
      <vt:variant>
        <vt:i4>0</vt:i4>
      </vt:variant>
      <vt:variant>
        <vt:i4>5</vt:i4>
      </vt:variant>
      <vt:variant>
        <vt:lpwstr/>
      </vt:variant>
      <vt:variant>
        <vt:lpwstr>_Toc204252622</vt:lpwstr>
      </vt:variant>
      <vt:variant>
        <vt:i4>1376309</vt:i4>
      </vt:variant>
      <vt:variant>
        <vt:i4>314</vt:i4>
      </vt:variant>
      <vt:variant>
        <vt:i4>0</vt:i4>
      </vt:variant>
      <vt:variant>
        <vt:i4>5</vt:i4>
      </vt:variant>
      <vt:variant>
        <vt:lpwstr/>
      </vt:variant>
      <vt:variant>
        <vt:lpwstr>_Toc204252621</vt:lpwstr>
      </vt:variant>
      <vt:variant>
        <vt:i4>1376309</vt:i4>
      </vt:variant>
      <vt:variant>
        <vt:i4>308</vt:i4>
      </vt:variant>
      <vt:variant>
        <vt:i4>0</vt:i4>
      </vt:variant>
      <vt:variant>
        <vt:i4>5</vt:i4>
      </vt:variant>
      <vt:variant>
        <vt:lpwstr/>
      </vt:variant>
      <vt:variant>
        <vt:lpwstr>_Toc204252620</vt:lpwstr>
      </vt:variant>
      <vt:variant>
        <vt:i4>1441845</vt:i4>
      </vt:variant>
      <vt:variant>
        <vt:i4>302</vt:i4>
      </vt:variant>
      <vt:variant>
        <vt:i4>0</vt:i4>
      </vt:variant>
      <vt:variant>
        <vt:i4>5</vt:i4>
      </vt:variant>
      <vt:variant>
        <vt:lpwstr/>
      </vt:variant>
      <vt:variant>
        <vt:lpwstr>_Toc204252619</vt:lpwstr>
      </vt:variant>
      <vt:variant>
        <vt:i4>1441845</vt:i4>
      </vt:variant>
      <vt:variant>
        <vt:i4>296</vt:i4>
      </vt:variant>
      <vt:variant>
        <vt:i4>0</vt:i4>
      </vt:variant>
      <vt:variant>
        <vt:i4>5</vt:i4>
      </vt:variant>
      <vt:variant>
        <vt:lpwstr/>
      </vt:variant>
      <vt:variant>
        <vt:lpwstr>_Toc204252618</vt:lpwstr>
      </vt:variant>
      <vt:variant>
        <vt:i4>1441845</vt:i4>
      </vt:variant>
      <vt:variant>
        <vt:i4>290</vt:i4>
      </vt:variant>
      <vt:variant>
        <vt:i4>0</vt:i4>
      </vt:variant>
      <vt:variant>
        <vt:i4>5</vt:i4>
      </vt:variant>
      <vt:variant>
        <vt:lpwstr/>
      </vt:variant>
      <vt:variant>
        <vt:lpwstr>_Toc204252617</vt:lpwstr>
      </vt:variant>
      <vt:variant>
        <vt:i4>1441845</vt:i4>
      </vt:variant>
      <vt:variant>
        <vt:i4>284</vt:i4>
      </vt:variant>
      <vt:variant>
        <vt:i4>0</vt:i4>
      </vt:variant>
      <vt:variant>
        <vt:i4>5</vt:i4>
      </vt:variant>
      <vt:variant>
        <vt:lpwstr/>
      </vt:variant>
      <vt:variant>
        <vt:lpwstr>_Toc204252616</vt:lpwstr>
      </vt:variant>
      <vt:variant>
        <vt:i4>1441845</vt:i4>
      </vt:variant>
      <vt:variant>
        <vt:i4>278</vt:i4>
      </vt:variant>
      <vt:variant>
        <vt:i4>0</vt:i4>
      </vt:variant>
      <vt:variant>
        <vt:i4>5</vt:i4>
      </vt:variant>
      <vt:variant>
        <vt:lpwstr/>
      </vt:variant>
      <vt:variant>
        <vt:lpwstr>_Toc204252615</vt:lpwstr>
      </vt:variant>
      <vt:variant>
        <vt:i4>1441845</vt:i4>
      </vt:variant>
      <vt:variant>
        <vt:i4>272</vt:i4>
      </vt:variant>
      <vt:variant>
        <vt:i4>0</vt:i4>
      </vt:variant>
      <vt:variant>
        <vt:i4>5</vt:i4>
      </vt:variant>
      <vt:variant>
        <vt:lpwstr/>
      </vt:variant>
      <vt:variant>
        <vt:lpwstr>_Toc204252614</vt:lpwstr>
      </vt:variant>
      <vt:variant>
        <vt:i4>1441845</vt:i4>
      </vt:variant>
      <vt:variant>
        <vt:i4>266</vt:i4>
      </vt:variant>
      <vt:variant>
        <vt:i4>0</vt:i4>
      </vt:variant>
      <vt:variant>
        <vt:i4>5</vt:i4>
      </vt:variant>
      <vt:variant>
        <vt:lpwstr/>
      </vt:variant>
      <vt:variant>
        <vt:lpwstr>_Toc204252613</vt:lpwstr>
      </vt:variant>
      <vt:variant>
        <vt:i4>1441845</vt:i4>
      </vt:variant>
      <vt:variant>
        <vt:i4>260</vt:i4>
      </vt:variant>
      <vt:variant>
        <vt:i4>0</vt:i4>
      </vt:variant>
      <vt:variant>
        <vt:i4>5</vt:i4>
      </vt:variant>
      <vt:variant>
        <vt:lpwstr/>
      </vt:variant>
      <vt:variant>
        <vt:lpwstr>_Toc204252612</vt:lpwstr>
      </vt:variant>
      <vt:variant>
        <vt:i4>1441845</vt:i4>
      </vt:variant>
      <vt:variant>
        <vt:i4>254</vt:i4>
      </vt:variant>
      <vt:variant>
        <vt:i4>0</vt:i4>
      </vt:variant>
      <vt:variant>
        <vt:i4>5</vt:i4>
      </vt:variant>
      <vt:variant>
        <vt:lpwstr/>
      </vt:variant>
      <vt:variant>
        <vt:lpwstr>_Toc204252611</vt:lpwstr>
      </vt:variant>
      <vt:variant>
        <vt:i4>1441845</vt:i4>
      </vt:variant>
      <vt:variant>
        <vt:i4>248</vt:i4>
      </vt:variant>
      <vt:variant>
        <vt:i4>0</vt:i4>
      </vt:variant>
      <vt:variant>
        <vt:i4>5</vt:i4>
      </vt:variant>
      <vt:variant>
        <vt:lpwstr/>
      </vt:variant>
      <vt:variant>
        <vt:lpwstr>_Toc204252610</vt:lpwstr>
      </vt:variant>
      <vt:variant>
        <vt:i4>1507381</vt:i4>
      </vt:variant>
      <vt:variant>
        <vt:i4>242</vt:i4>
      </vt:variant>
      <vt:variant>
        <vt:i4>0</vt:i4>
      </vt:variant>
      <vt:variant>
        <vt:i4>5</vt:i4>
      </vt:variant>
      <vt:variant>
        <vt:lpwstr/>
      </vt:variant>
      <vt:variant>
        <vt:lpwstr>_Toc204252609</vt:lpwstr>
      </vt:variant>
      <vt:variant>
        <vt:i4>1507381</vt:i4>
      </vt:variant>
      <vt:variant>
        <vt:i4>236</vt:i4>
      </vt:variant>
      <vt:variant>
        <vt:i4>0</vt:i4>
      </vt:variant>
      <vt:variant>
        <vt:i4>5</vt:i4>
      </vt:variant>
      <vt:variant>
        <vt:lpwstr/>
      </vt:variant>
      <vt:variant>
        <vt:lpwstr>_Toc204252608</vt:lpwstr>
      </vt:variant>
      <vt:variant>
        <vt:i4>1507381</vt:i4>
      </vt:variant>
      <vt:variant>
        <vt:i4>230</vt:i4>
      </vt:variant>
      <vt:variant>
        <vt:i4>0</vt:i4>
      </vt:variant>
      <vt:variant>
        <vt:i4>5</vt:i4>
      </vt:variant>
      <vt:variant>
        <vt:lpwstr/>
      </vt:variant>
      <vt:variant>
        <vt:lpwstr>_Toc204252607</vt:lpwstr>
      </vt:variant>
      <vt:variant>
        <vt:i4>1507381</vt:i4>
      </vt:variant>
      <vt:variant>
        <vt:i4>224</vt:i4>
      </vt:variant>
      <vt:variant>
        <vt:i4>0</vt:i4>
      </vt:variant>
      <vt:variant>
        <vt:i4>5</vt:i4>
      </vt:variant>
      <vt:variant>
        <vt:lpwstr/>
      </vt:variant>
      <vt:variant>
        <vt:lpwstr>_Toc204252606</vt:lpwstr>
      </vt:variant>
      <vt:variant>
        <vt:i4>1507381</vt:i4>
      </vt:variant>
      <vt:variant>
        <vt:i4>218</vt:i4>
      </vt:variant>
      <vt:variant>
        <vt:i4>0</vt:i4>
      </vt:variant>
      <vt:variant>
        <vt:i4>5</vt:i4>
      </vt:variant>
      <vt:variant>
        <vt:lpwstr/>
      </vt:variant>
      <vt:variant>
        <vt:lpwstr>_Toc204252605</vt:lpwstr>
      </vt:variant>
      <vt:variant>
        <vt:i4>1507381</vt:i4>
      </vt:variant>
      <vt:variant>
        <vt:i4>212</vt:i4>
      </vt:variant>
      <vt:variant>
        <vt:i4>0</vt:i4>
      </vt:variant>
      <vt:variant>
        <vt:i4>5</vt:i4>
      </vt:variant>
      <vt:variant>
        <vt:lpwstr/>
      </vt:variant>
      <vt:variant>
        <vt:lpwstr>_Toc204252604</vt:lpwstr>
      </vt:variant>
      <vt:variant>
        <vt:i4>1507381</vt:i4>
      </vt:variant>
      <vt:variant>
        <vt:i4>206</vt:i4>
      </vt:variant>
      <vt:variant>
        <vt:i4>0</vt:i4>
      </vt:variant>
      <vt:variant>
        <vt:i4>5</vt:i4>
      </vt:variant>
      <vt:variant>
        <vt:lpwstr/>
      </vt:variant>
      <vt:variant>
        <vt:lpwstr>_Toc204252603</vt:lpwstr>
      </vt:variant>
      <vt:variant>
        <vt:i4>1507381</vt:i4>
      </vt:variant>
      <vt:variant>
        <vt:i4>200</vt:i4>
      </vt:variant>
      <vt:variant>
        <vt:i4>0</vt:i4>
      </vt:variant>
      <vt:variant>
        <vt:i4>5</vt:i4>
      </vt:variant>
      <vt:variant>
        <vt:lpwstr/>
      </vt:variant>
      <vt:variant>
        <vt:lpwstr>_Toc204252602</vt:lpwstr>
      </vt:variant>
      <vt:variant>
        <vt:i4>1507381</vt:i4>
      </vt:variant>
      <vt:variant>
        <vt:i4>194</vt:i4>
      </vt:variant>
      <vt:variant>
        <vt:i4>0</vt:i4>
      </vt:variant>
      <vt:variant>
        <vt:i4>5</vt:i4>
      </vt:variant>
      <vt:variant>
        <vt:lpwstr/>
      </vt:variant>
      <vt:variant>
        <vt:lpwstr>_Toc204252601</vt:lpwstr>
      </vt:variant>
      <vt:variant>
        <vt:i4>1507381</vt:i4>
      </vt:variant>
      <vt:variant>
        <vt:i4>188</vt:i4>
      </vt:variant>
      <vt:variant>
        <vt:i4>0</vt:i4>
      </vt:variant>
      <vt:variant>
        <vt:i4>5</vt:i4>
      </vt:variant>
      <vt:variant>
        <vt:lpwstr/>
      </vt:variant>
      <vt:variant>
        <vt:lpwstr>_Toc204252600</vt:lpwstr>
      </vt:variant>
      <vt:variant>
        <vt:i4>1966134</vt:i4>
      </vt:variant>
      <vt:variant>
        <vt:i4>182</vt:i4>
      </vt:variant>
      <vt:variant>
        <vt:i4>0</vt:i4>
      </vt:variant>
      <vt:variant>
        <vt:i4>5</vt:i4>
      </vt:variant>
      <vt:variant>
        <vt:lpwstr/>
      </vt:variant>
      <vt:variant>
        <vt:lpwstr>_Toc204252599</vt:lpwstr>
      </vt:variant>
      <vt:variant>
        <vt:i4>1966134</vt:i4>
      </vt:variant>
      <vt:variant>
        <vt:i4>176</vt:i4>
      </vt:variant>
      <vt:variant>
        <vt:i4>0</vt:i4>
      </vt:variant>
      <vt:variant>
        <vt:i4>5</vt:i4>
      </vt:variant>
      <vt:variant>
        <vt:lpwstr/>
      </vt:variant>
      <vt:variant>
        <vt:lpwstr>_Toc204252598</vt:lpwstr>
      </vt:variant>
      <vt:variant>
        <vt:i4>1966134</vt:i4>
      </vt:variant>
      <vt:variant>
        <vt:i4>170</vt:i4>
      </vt:variant>
      <vt:variant>
        <vt:i4>0</vt:i4>
      </vt:variant>
      <vt:variant>
        <vt:i4>5</vt:i4>
      </vt:variant>
      <vt:variant>
        <vt:lpwstr/>
      </vt:variant>
      <vt:variant>
        <vt:lpwstr>_Toc204252597</vt:lpwstr>
      </vt:variant>
      <vt:variant>
        <vt:i4>1966134</vt:i4>
      </vt:variant>
      <vt:variant>
        <vt:i4>164</vt:i4>
      </vt:variant>
      <vt:variant>
        <vt:i4>0</vt:i4>
      </vt:variant>
      <vt:variant>
        <vt:i4>5</vt:i4>
      </vt:variant>
      <vt:variant>
        <vt:lpwstr/>
      </vt:variant>
      <vt:variant>
        <vt:lpwstr>_Toc204252596</vt:lpwstr>
      </vt:variant>
      <vt:variant>
        <vt:i4>1966134</vt:i4>
      </vt:variant>
      <vt:variant>
        <vt:i4>158</vt:i4>
      </vt:variant>
      <vt:variant>
        <vt:i4>0</vt:i4>
      </vt:variant>
      <vt:variant>
        <vt:i4>5</vt:i4>
      </vt:variant>
      <vt:variant>
        <vt:lpwstr/>
      </vt:variant>
      <vt:variant>
        <vt:lpwstr>_Toc204252595</vt:lpwstr>
      </vt:variant>
      <vt:variant>
        <vt:i4>1966134</vt:i4>
      </vt:variant>
      <vt:variant>
        <vt:i4>152</vt:i4>
      </vt:variant>
      <vt:variant>
        <vt:i4>0</vt:i4>
      </vt:variant>
      <vt:variant>
        <vt:i4>5</vt:i4>
      </vt:variant>
      <vt:variant>
        <vt:lpwstr/>
      </vt:variant>
      <vt:variant>
        <vt:lpwstr>_Toc204252594</vt:lpwstr>
      </vt:variant>
      <vt:variant>
        <vt:i4>1966134</vt:i4>
      </vt:variant>
      <vt:variant>
        <vt:i4>146</vt:i4>
      </vt:variant>
      <vt:variant>
        <vt:i4>0</vt:i4>
      </vt:variant>
      <vt:variant>
        <vt:i4>5</vt:i4>
      </vt:variant>
      <vt:variant>
        <vt:lpwstr/>
      </vt:variant>
      <vt:variant>
        <vt:lpwstr>_Toc204252593</vt:lpwstr>
      </vt:variant>
      <vt:variant>
        <vt:i4>1966134</vt:i4>
      </vt:variant>
      <vt:variant>
        <vt:i4>140</vt:i4>
      </vt:variant>
      <vt:variant>
        <vt:i4>0</vt:i4>
      </vt:variant>
      <vt:variant>
        <vt:i4>5</vt:i4>
      </vt:variant>
      <vt:variant>
        <vt:lpwstr/>
      </vt:variant>
      <vt:variant>
        <vt:lpwstr>_Toc204252592</vt:lpwstr>
      </vt:variant>
      <vt:variant>
        <vt:i4>1966134</vt:i4>
      </vt:variant>
      <vt:variant>
        <vt:i4>134</vt:i4>
      </vt:variant>
      <vt:variant>
        <vt:i4>0</vt:i4>
      </vt:variant>
      <vt:variant>
        <vt:i4>5</vt:i4>
      </vt:variant>
      <vt:variant>
        <vt:lpwstr/>
      </vt:variant>
      <vt:variant>
        <vt:lpwstr>_Toc204252591</vt:lpwstr>
      </vt:variant>
      <vt:variant>
        <vt:i4>1966134</vt:i4>
      </vt:variant>
      <vt:variant>
        <vt:i4>128</vt:i4>
      </vt:variant>
      <vt:variant>
        <vt:i4>0</vt:i4>
      </vt:variant>
      <vt:variant>
        <vt:i4>5</vt:i4>
      </vt:variant>
      <vt:variant>
        <vt:lpwstr/>
      </vt:variant>
      <vt:variant>
        <vt:lpwstr>_Toc204252590</vt:lpwstr>
      </vt:variant>
      <vt:variant>
        <vt:i4>2031670</vt:i4>
      </vt:variant>
      <vt:variant>
        <vt:i4>122</vt:i4>
      </vt:variant>
      <vt:variant>
        <vt:i4>0</vt:i4>
      </vt:variant>
      <vt:variant>
        <vt:i4>5</vt:i4>
      </vt:variant>
      <vt:variant>
        <vt:lpwstr/>
      </vt:variant>
      <vt:variant>
        <vt:lpwstr>_Toc204252589</vt:lpwstr>
      </vt:variant>
      <vt:variant>
        <vt:i4>2031670</vt:i4>
      </vt:variant>
      <vt:variant>
        <vt:i4>116</vt:i4>
      </vt:variant>
      <vt:variant>
        <vt:i4>0</vt:i4>
      </vt:variant>
      <vt:variant>
        <vt:i4>5</vt:i4>
      </vt:variant>
      <vt:variant>
        <vt:lpwstr/>
      </vt:variant>
      <vt:variant>
        <vt:lpwstr>_Toc204252588</vt:lpwstr>
      </vt:variant>
      <vt:variant>
        <vt:i4>2031670</vt:i4>
      </vt:variant>
      <vt:variant>
        <vt:i4>110</vt:i4>
      </vt:variant>
      <vt:variant>
        <vt:i4>0</vt:i4>
      </vt:variant>
      <vt:variant>
        <vt:i4>5</vt:i4>
      </vt:variant>
      <vt:variant>
        <vt:lpwstr/>
      </vt:variant>
      <vt:variant>
        <vt:lpwstr>_Toc204252587</vt:lpwstr>
      </vt:variant>
      <vt:variant>
        <vt:i4>2031670</vt:i4>
      </vt:variant>
      <vt:variant>
        <vt:i4>104</vt:i4>
      </vt:variant>
      <vt:variant>
        <vt:i4>0</vt:i4>
      </vt:variant>
      <vt:variant>
        <vt:i4>5</vt:i4>
      </vt:variant>
      <vt:variant>
        <vt:lpwstr/>
      </vt:variant>
      <vt:variant>
        <vt:lpwstr>_Toc204252586</vt:lpwstr>
      </vt:variant>
      <vt:variant>
        <vt:i4>2031670</vt:i4>
      </vt:variant>
      <vt:variant>
        <vt:i4>98</vt:i4>
      </vt:variant>
      <vt:variant>
        <vt:i4>0</vt:i4>
      </vt:variant>
      <vt:variant>
        <vt:i4>5</vt:i4>
      </vt:variant>
      <vt:variant>
        <vt:lpwstr/>
      </vt:variant>
      <vt:variant>
        <vt:lpwstr>_Toc204252585</vt:lpwstr>
      </vt:variant>
      <vt:variant>
        <vt:i4>2031670</vt:i4>
      </vt:variant>
      <vt:variant>
        <vt:i4>92</vt:i4>
      </vt:variant>
      <vt:variant>
        <vt:i4>0</vt:i4>
      </vt:variant>
      <vt:variant>
        <vt:i4>5</vt:i4>
      </vt:variant>
      <vt:variant>
        <vt:lpwstr/>
      </vt:variant>
      <vt:variant>
        <vt:lpwstr>_Toc204252584</vt:lpwstr>
      </vt:variant>
      <vt:variant>
        <vt:i4>2031670</vt:i4>
      </vt:variant>
      <vt:variant>
        <vt:i4>86</vt:i4>
      </vt:variant>
      <vt:variant>
        <vt:i4>0</vt:i4>
      </vt:variant>
      <vt:variant>
        <vt:i4>5</vt:i4>
      </vt:variant>
      <vt:variant>
        <vt:lpwstr/>
      </vt:variant>
      <vt:variant>
        <vt:lpwstr>_Toc204252583</vt:lpwstr>
      </vt:variant>
      <vt:variant>
        <vt:i4>2031670</vt:i4>
      </vt:variant>
      <vt:variant>
        <vt:i4>80</vt:i4>
      </vt:variant>
      <vt:variant>
        <vt:i4>0</vt:i4>
      </vt:variant>
      <vt:variant>
        <vt:i4>5</vt:i4>
      </vt:variant>
      <vt:variant>
        <vt:lpwstr/>
      </vt:variant>
      <vt:variant>
        <vt:lpwstr>_Toc204252582</vt:lpwstr>
      </vt:variant>
      <vt:variant>
        <vt:i4>2031670</vt:i4>
      </vt:variant>
      <vt:variant>
        <vt:i4>74</vt:i4>
      </vt:variant>
      <vt:variant>
        <vt:i4>0</vt:i4>
      </vt:variant>
      <vt:variant>
        <vt:i4>5</vt:i4>
      </vt:variant>
      <vt:variant>
        <vt:lpwstr/>
      </vt:variant>
      <vt:variant>
        <vt:lpwstr>_Toc204252581</vt:lpwstr>
      </vt:variant>
      <vt:variant>
        <vt:i4>2031670</vt:i4>
      </vt:variant>
      <vt:variant>
        <vt:i4>68</vt:i4>
      </vt:variant>
      <vt:variant>
        <vt:i4>0</vt:i4>
      </vt:variant>
      <vt:variant>
        <vt:i4>5</vt:i4>
      </vt:variant>
      <vt:variant>
        <vt:lpwstr/>
      </vt:variant>
      <vt:variant>
        <vt:lpwstr>_Toc204252580</vt:lpwstr>
      </vt:variant>
      <vt:variant>
        <vt:i4>1048630</vt:i4>
      </vt:variant>
      <vt:variant>
        <vt:i4>62</vt:i4>
      </vt:variant>
      <vt:variant>
        <vt:i4>0</vt:i4>
      </vt:variant>
      <vt:variant>
        <vt:i4>5</vt:i4>
      </vt:variant>
      <vt:variant>
        <vt:lpwstr/>
      </vt:variant>
      <vt:variant>
        <vt:lpwstr>_Toc204252579</vt:lpwstr>
      </vt:variant>
      <vt:variant>
        <vt:i4>1048630</vt:i4>
      </vt:variant>
      <vt:variant>
        <vt:i4>56</vt:i4>
      </vt:variant>
      <vt:variant>
        <vt:i4>0</vt:i4>
      </vt:variant>
      <vt:variant>
        <vt:i4>5</vt:i4>
      </vt:variant>
      <vt:variant>
        <vt:lpwstr/>
      </vt:variant>
      <vt:variant>
        <vt:lpwstr>_Toc204252578</vt:lpwstr>
      </vt:variant>
      <vt:variant>
        <vt:i4>1048630</vt:i4>
      </vt:variant>
      <vt:variant>
        <vt:i4>50</vt:i4>
      </vt:variant>
      <vt:variant>
        <vt:i4>0</vt:i4>
      </vt:variant>
      <vt:variant>
        <vt:i4>5</vt:i4>
      </vt:variant>
      <vt:variant>
        <vt:lpwstr/>
      </vt:variant>
      <vt:variant>
        <vt:lpwstr>_Toc204252577</vt:lpwstr>
      </vt:variant>
      <vt:variant>
        <vt:i4>1048630</vt:i4>
      </vt:variant>
      <vt:variant>
        <vt:i4>44</vt:i4>
      </vt:variant>
      <vt:variant>
        <vt:i4>0</vt:i4>
      </vt:variant>
      <vt:variant>
        <vt:i4>5</vt:i4>
      </vt:variant>
      <vt:variant>
        <vt:lpwstr/>
      </vt:variant>
      <vt:variant>
        <vt:lpwstr>_Toc204252576</vt:lpwstr>
      </vt:variant>
      <vt:variant>
        <vt:i4>1048630</vt:i4>
      </vt:variant>
      <vt:variant>
        <vt:i4>38</vt:i4>
      </vt:variant>
      <vt:variant>
        <vt:i4>0</vt:i4>
      </vt:variant>
      <vt:variant>
        <vt:i4>5</vt:i4>
      </vt:variant>
      <vt:variant>
        <vt:lpwstr/>
      </vt:variant>
      <vt:variant>
        <vt:lpwstr>_Toc204252575</vt:lpwstr>
      </vt:variant>
      <vt:variant>
        <vt:i4>1048630</vt:i4>
      </vt:variant>
      <vt:variant>
        <vt:i4>32</vt:i4>
      </vt:variant>
      <vt:variant>
        <vt:i4>0</vt:i4>
      </vt:variant>
      <vt:variant>
        <vt:i4>5</vt:i4>
      </vt:variant>
      <vt:variant>
        <vt:lpwstr/>
      </vt:variant>
      <vt:variant>
        <vt:lpwstr>_Toc204252574</vt:lpwstr>
      </vt:variant>
      <vt:variant>
        <vt:i4>1048630</vt:i4>
      </vt:variant>
      <vt:variant>
        <vt:i4>26</vt:i4>
      </vt:variant>
      <vt:variant>
        <vt:i4>0</vt:i4>
      </vt:variant>
      <vt:variant>
        <vt:i4>5</vt:i4>
      </vt:variant>
      <vt:variant>
        <vt:lpwstr/>
      </vt:variant>
      <vt:variant>
        <vt:lpwstr>_Toc204252573</vt:lpwstr>
      </vt:variant>
      <vt:variant>
        <vt:i4>1048630</vt:i4>
      </vt:variant>
      <vt:variant>
        <vt:i4>20</vt:i4>
      </vt:variant>
      <vt:variant>
        <vt:i4>0</vt:i4>
      </vt:variant>
      <vt:variant>
        <vt:i4>5</vt:i4>
      </vt:variant>
      <vt:variant>
        <vt:lpwstr/>
      </vt:variant>
      <vt:variant>
        <vt:lpwstr>_Toc204252572</vt:lpwstr>
      </vt:variant>
      <vt:variant>
        <vt:i4>1048630</vt:i4>
      </vt:variant>
      <vt:variant>
        <vt:i4>14</vt:i4>
      </vt:variant>
      <vt:variant>
        <vt:i4>0</vt:i4>
      </vt:variant>
      <vt:variant>
        <vt:i4>5</vt:i4>
      </vt:variant>
      <vt:variant>
        <vt:lpwstr/>
      </vt:variant>
      <vt:variant>
        <vt:lpwstr>_Toc204252571</vt:lpwstr>
      </vt:variant>
      <vt:variant>
        <vt:i4>1048630</vt:i4>
      </vt:variant>
      <vt:variant>
        <vt:i4>8</vt:i4>
      </vt:variant>
      <vt:variant>
        <vt:i4>0</vt:i4>
      </vt:variant>
      <vt:variant>
        <vt:i4>5</vt:i4>
      </vt:variant>
      <vt:variant>
        <vt:lpwstr/>
      </vt:variant>
      <vt:variant>
        <vt:lpwstr>_Toc204252570</vt:lpwstr>
      </vt:variant>
      <vt:variant>
        <vt:i4>1114166</vt:i4>
      </vt:variant>
      <vt:variant>
        <vt:i4>2</vt:i4>
      </vt:variant>
      <vt:variant>
        <vt:i4>0</vt:i4>
      </vt:variant>
      <vt:variant>
        <vt:i4>5</vt:i4>
      </vt:variant>
      <vt:variant>
        <vt:lpwstr/>
      </vt:variant>
      <vt:variant>
        <vt:lpwstr>_Toc204252569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Canning (2116294)</dc:creator>
  <cp:keywords/>
  <dc:description/>
  <cp:lastModifiedBy>Lee Canning (2116294)</cp:lastModifiedBy>
  <cp:revision>1269</cp:revision>
  <dcterms:created xsi:type="dcterms:W3CDTF">2025-07-09T00:57:00Z</dcterms:created>
  <dcterms:modified xsi:type="dcterms:W3CDTF">2025-07-24T19:59:00Z</dcterms:modified>
</cp:coreProperties>
</file>