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45580" w14:textId="77777777" w:rsidR="006B0559" w:rsidRPr="00023694" w:rsidRDefault="00023694" w:rsidP="00023694">
      <w:pPr>
        <w:jc w:val="center"/>
        <w:rPr>
          <w:b/>
          <w:bCs/>
          <w:sz w:val="40"/>
          <w:szCs w:val="40"/>
          <w:lang w:val="en-US"/>
        </w:rPr>
      </w:pPr>
      <w:r w:rsidRPr="00023694">
        <w:rPr>
          <w:b/>
          <w:bCs/>
          <w:sz w:val="40"/>
          <w:szCs w:val="40"/>
          <w:lang w:val="en-US"/>
        </w:rPr>
        <w:t>HTML &amp; CSS Web Development</w:t>
      </w:r>
    </w:p>
    <w:p w14:paraId="39D0FCD2" w14:textId="77777777" w:rsidR="00023694" w:rsidRDefault="00023694" w:rsidP="00023694">
      <w:pPr>
        <w:jc w:val="center"/>
        <w:rPr>
          <w:b/>
          <w:bCs/>
          <w:sz w:val="32"/>
          <w:szCs w:val="32"/>
          <w:lang w:val="en-US"/>
        </w:rPr>
      </w:pPr>
    </w:p>
    <w:p w14:paraId="217FDEA8" w14:textId="77777777" w:rsidR="00023694" w:rsidRDefault="00023694" w:rsidP="00023694">
      <w:pPr>
        <w:jc w:val="center"/>
        <w:rPr>
          <w:b/>
          <w:bCs/>
          <w:sz w:val="32"/>
          <w:szCs w:val="32"/>
          <w:lang w:val="en-US"/>
        </w:rPr>
      </w:pPr>
      <w:r w:rsidRPr="00023694">
        <w:rPr>
          <w:b/>
          <w:bCs/>
          <w:sz w:val="32"/>
          <w:szCs w:val="32"/>
          <w:lang w:val="en-US"/>
        </w:rPr>
        <w:t>Internet Technology and Security</w:t>
      </w:r>
    </w:p>
    <w:p w14:paraId="418D88C1" w14:textId="77777777" w:rsidR="00023694" w:rsidRDefault="00023694" w:rsidP="00023694">
      <w:pPr>
        <w:jc w:val="center"/>
        <w:rPr>
          <w:b/>
          <w:bCs/>
          <w:sz w:val="32"/>
          <w:szCs w:val="32"/>
          <w:lang w:val="en-US"/>
        </w:rPr>
      </w:pPr>
    </w:p>
    <w:p w14:paraId="6DC43704" w14:textId="77777777" w:rsidR="00023694" w:rsidRPr="000905F2" w:rsidRDefault="00023694" w:rsidP="00023694">
      <w:pPr>
        <w:pStyle w:val="NormalWeb"/>
        <w:shd w:val="clear" w:color="auto" w:fill="FFFFFF"/>
        <w:jc w:val="center"/>
        <w:rPr>
          <w:rFonts w:ascii="Arial" w:hAnsi="Arial" w:cs="Arial"/>
          <w:b/>
          <w:bCs/>
          <w:color w:val="222222"/>
          <w:sz w:val="36"/>
          <w:szCs w:val="36"/>
        </w:rPr>
      </w:pPr>
      <w:r w:rsidRPr="000905F2">
        <w:rPr>
          <w:rFonts w:ascii="Arial" w:hAnsi="Arial" w:cs="Arial"/>
          <w:b/>
          <w:bCs/>
          <w:color w:val="222222"/>
          <w:sz w:val="36"/>
          <w:szCs w:val="36"/>
        </w:rPr>
        <w:t>University of Wales Trinity Saint David</w:t>
      </w:r>
    </w:p>
    <w:p w14:paraId="1B7F8BAB" w14:textId="77777777" w:rsidR="00023694" w:rsidRDefault="00023694" w:rsidP="00023694">
      <w:pPr>
        <w:jc w:val="center"/>
        <w:rPr>
          <w:b/>
          <w:bCs/>
          <w:sz w:val="32"/>
          <w:szCs w:val="32"/>
          <w:lang w:val="en-US"/>
        </w:rPr>
      </w:pPr>
    </w:p>
    <w:p w14:paraId="071DD24D" w14:textId="77777777" w:rsidR="00023694" w:rsidRDefault="00023694" w:rsidP="00023694">
      <w:pPr>
        <w:jc w:val="center"/>
        <w:rPr>
          <w:b/>
          <w:bCs/>
          <w:sz w:val="32"/>
          <w:szCs w:val="32"/>
          <w:lang w:val="en-US"/>
        </w:rPr>
      </w:pPr>
    </w:p>
    <w:p w14:paraId="1E1989C6" w14:textId="77777777" w:rsidR="00023694" w:rsidRDefault="00023694" w:rsidP="00023694">
      <w:pPr>
        <w:jc w:val="center"/>
        <w:rPr>
          <w:b/>
          <w:bCs/>
          <w:sz w:val="32"/>
          <w:szCs w:val="32"/>
          <w:lang w:val="en-US"/>
        </w:rPr>
      </w:pPr>
      <w:r>
        <w:rPr>
          <w:b/>
          <w:bCs/>
          <w:sz w:val="32"/>
          <w:szCs w:val="32"/>
          <w:lang w:val="en-US"/>
        </w:rPr>
        <w:t>Jaromir Pauer (1801641)</w:t>
      </w:r>
    </w:p>
    <w:p w14:paraId="54C73470" w14:textId="77777777" w:rsidR="00023694" w:rsidRDefault="00023694" w:rsidP="00023694">
      <w:pPr>
        <w:jc w:val="center"/>
        <w:rPr>
          <w:b/>
          <w:bCs/>
          <w:sz w:val="32"/>
          <w:szCs w:val="32"/>
          <w:lang w:val="en-US"/>
        </w:rPr>
      </w:pPr>
    </w:p>
    <w:p w14:paraId="79339FC6" w14:textId="77777777" w:rsidR="00023694" w:rsidRDefault="00023694" w:rsidP="00023694">
      <w:pPr>
        <w:jc w:val="center"/>
        <w:rPr>
          <w:b/>
          <w:bCs/>
          <w:sz w:val="32"/>
          <w:szCs w:val="32"/>
          <w:lang w:val="en-US"/>
        </w:rPr>
      </w:pPr>
    </w:p>
    <w:p w14:paraId="4C856F22" w14:textId="77777777" w:rsidR="00023694" w:rsidRDefault="00023694" w:rsidP="00023694">
      <w:pPr>
        <w:jc w:val="center"/>
        <w:rPr>
          <w:b/>
          <w:bCs/>
          <w:sz w:val="32"/>
          <w:szCs w:val="32"/>
          <w:lang w:val="en-US"/>
        </w:rPr>
      </w:pPr>
      <w:r>
        <w:rPr>
          <w:b/>
          <w:bCs/>
          <w:sz w:val="32"/>
          <w:szCs w:val="32"/>
          <w:lang w:val="en-US"/>
        </w:rPr>
        <w:t>28/12/2019</w:t>
      </w:r>
    </w:p>
    <w:p w14:paraId="36053D19" w14:textId="77777777" w:rsidR="00023694" w:rsidRDefault="00023694" w:rsidP="00023694">
      <w:pPr>
        <w:jc w:val="center"/>
        <w:rPr>
          <w:b/>
          <w:bCs/>
          <w:sz w:val="32"/>
          <w:szCs w:val="32"/>
          <w:lang w:val="en-US"/>
        </w:rPr>
      </w:pPr>
    </w:p>
    <w:p w14:paraId="0205C872" w14:textId="77777777" w:rsidR="00023694" w:rsidRDefault="00023694" w:rsidP="00023694">
      <w:pPr>
        <w:jc w:val="center"/>
        <w:rPr>
          <w:b/>
          <w:bCs/>
          <w:sz w:val="32"/>
          <w:szCs w:val="32"/>
          <w:lang w:val="en-US"/>
        </w:rPr>
      </w:pPr>
    </w:p>
    <w:p w14:paraId="32E76128" w14:textId="77777777" w:rsidR="00023694" w:rsidRDefault="00023694" w:rsidP="00023694">
      <w:pPr>
        <w:jc w:val="center"/>
        <w:rPr>
          <w:b/>
          <w:bCs/>
          <w:sz w:val="32"/>
          <w:szCs w:val="32"/>
          <w:lang w:val="en-US"/>
        </w:rPr>
      </w:pPr>
    </w:p>
    <w:p w14:paraId="718707A8" w14:textId="77777777" w:rsidR="00023694" w:rsidRDefault="00023694" w:rsidP="00023694">
      <w:pPr>
        <w:jc w:val="center"/>
        <w:rPr>
          <w:b/>
          <w:bCs/>
          <w:sz w:val="32"/>
          <w:szCs w:val="32"/>
          <w:lang w:val="en-US"/>
        </w:rPr>
      </w:pPr>
    </w:p>
    <w:p w14:paraId="643DBDDA" w14:textId="77777777" w:rsidR="00023694" w:rsidRDefault="00023694" w:rsidP="00023694">
      <w:pPr>
        <w:jc w:val="center"/>
        <w:rPr>
          <w:b/>
          <w:bCs/>
          <w:sz w:val="32"/>
          <w:szCs w:val="32"/>
          <w:lang w:val="en-US"/>
        </w:rPr>
      </w:pPr>
    </w:p>
    <w:p w14:paraId="2FA93DEC" w14:textId="77777777" w:rsidR="00023694" w:rsidRDefault="00023694" w:rsidP="00023694">
      <w:pPr>
        <w:jc w:val="center"/>
        <w:rPr>
          <w:b/>
          <w:bCs/>
          <w:sz w:val="32"/>
          <w:szCs w:val="32"/>
          <w:lang w:val="en-US"/>
        </w:rPr>
      </w:pPr>
    </w:p>
    <w:p w14:paraId="0AB94587" w14:textId="77777777" w:rsidR="00023694" w:rsidRDefault="00023694" w:rsidP="00023694">
      <w:pPr>
        <w:jc w:val="center"/>
        <w:rPr>
          <w:b/>
          <w:bCs/>
          <w:sz w:val="32"/>
          <w:szCs w:val="32"/>
          <w:lang w:val="en-US"/>
        </w:rPr>
      </w:pPr>
    </w:p>
    <w:p w14:paraId="00AD07C4" w14:textId="77777777" w:rsidR="00023694" w:rsidRDefault="00023694" w:rsidP="00023694">
      <w:pPr>
        <w:jc w:val="center"/>
        <w:rPr>
          <w:b/>
          <w:bCs/>
          <w:sz w:val="32"/>
          <w:szCs w:val="32"/>
          <w:lang w:val="en-US"/>
        </w:rPr>
      </w:pPr>
    </w:p>
    <w:p w14:paraId="090F94C4" w14:textId="77777777" w:rsidR="00023694" w:rsidRDefault="00023694" w:rsidP="00023694">
      <w:pPr>
        <w:jc w:val="center"/>
        <w:rPr>
          <w:b/>
          <w:bCs/>
          <w:sz w:val="32"/>
          <w:szCs w:val="32"/>
          <w:lang w:val="en-US"/>
        </w:rPr>
      </w:pPr>
    </w:p>
    <w:p w14:paraId="35CADD46" w14:textId="77777777" w:rsidR="00023694" w:rsidRDefault="00023694" w:rsidP="00023694">
      <w:pPr>
        <w:jc w:val="center"/>
        <w:rPr>
          <w:b/>
          <w:bCs/>
          <w:sz w:val="32"/>
          <w:szCs w:val="32"/>
          <w:lang w:val="en-US"/>
        </w:rPr>
      </w:pPr>
    </w:p>
    <w:p w14:paraId="4297A301" w14:textId="77777777" w:rsidR="00023694" w:rsidRDefault="00023694" w:rsidP="00023694">
      <w:pPr>
        <w:jc w:val="center"/>
        <w:rPr>
          <w:b/>
          <w:bCs/>
          <w:sz w:val="32"/>
          <w:szCs w:val="32"/>
          <w:lang w:val="en-US"/>
        </w:rPr>
      </w:pPr>
    </w:p>
    <w:p w14:paraId="4E5533FB" w14:textId="77777777" w:rsidR="00023694" w:rsidRDefault="00023694" w:rsidP="00023694">
      <w:pPr>
        <w:jc w:val="center"/>
        <w:rPr>
          <w:b/>
          <w:bCs/>
          <w:sz w:val="32"/>
          <w:szCs w:val="32"/>
          <w:lang w:val="en-US"/>
        </w:rPr>
      </w:pPr>
    </w:p>
    <w:sdt>
      <w:sdtPr>
        <w:rPr>
          <w:rFonts w:asciiTheme="minorHAnsi" w:eastAsiaTheme="minorHAnsi" w:hAnsiTheme="minorHAnsi" w:cstheme="minorBidi"/>
          <w:color w:val="auto"/>
          <w:sz w:val="22"/>
          <w:szCs w:val="22"/>
          <w:lang w:val="en-GB"/>
        </w:rPr>
        <w:id w:val="589825519"/>
        <w:docPartObj>
          <w:docPartGallery w:val="Table of Contents"/>
          <w:docPartUnique/>
        </w:docPartObj>
      </w:sdtPr>
      <w:sdtEndPr>
        <w:rPr>
          <w:b/>
          <w:bCs/>
          <w:noProof/>
        </w:rPr>
      </w:sdtEndPr>
      <w:sdtContent>
        <w:p w14:paraId="35B7FD20" w14:textId="77777777" w:rsidR="00023694" w:rsidRDefault="00023694">
          <w:pPr>
            <w:pStyle w:val="TOCHeading"/>
          </w:pPr>
          <w:r>
            <w:t>Contents</w:t>
          </w:r>
        </w:p>
        <w:p w14:paraId="6E767F67" w14:textId="77777777" w:rsidR="00F430C1" w:rsidRDefault="00023694">
          <w:pPr>
            <w:pStyle w:val="TOC2"/>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28442227" w:history="1">
            <w:r w:rsidR="00F430C1" w:rsidRPr="006D6BBB">
              <w:rPr>
                <w:rStyle w:val="Hyperlink"/>
                <w:noProof/>
                <w:lang w:val="en-US"/>
              </w:rPr>
              <w:t>1.</w:t>
            </w:r>
            <w:r w:rsidR="00F430C1">
              <w:rPr>
                <w:rFonts w:eastAsiaTheme="minorEastAsia"/>
                <w:noProof/>
                <w:lang w:eastAsia="en-GB"/>
              </w:rPr>
              <w:tab/>
            </w:r>
            <w:r w:rsidR="00F430C1" w:rsidRPr="006D6BBB">
              <w:rPr>
                <w:rStyle w:val="Hyperlink"/>
                <w:noProof/>
                <w:lang w:val="en-US"/>
              </w:rPr>
              <w:t>Abstract</w:t>
            </w:r>
            <w:r w:rsidR="00F430C1">
              <w:rPr>
                <w:noProof/>
                <w:webHidden/>
              </w:rPr>
              <w:tab/>
            </w:r>
            <w:r w:rsidR="00F430C1">
              <w:rPr>
                <w:noProof/>
                <w:webHidden/>
              </w:rPr>
              <w:fldChar w:fldCharType="begin"/>
            </w:r>
            <w:r w:rsidR="00F430C1">
              <w:rPr>
                <w:noProof/>
                <w:webHidden/>
              </w:rPr>
              <w:instrText xml:space="preserve"> PAGEREF _Toc28442227 \h </w:instrText>
            </w:r>
            <w:r w:rsidR="00F430C1">
              <w:rPr>
                <w:noProof/>
                <w:webHidden/>
              </w:rPr>
            </w:r>
            <w:r w:rsidR="00F430C1">
              <w:rPr>
                <w:noProof/>
                <w:webHidden/>
              </w:rPr>
              <w:fldChar w:fldCharType="separate"/>
            </w:r>
            <w:r w:rsidR="00F430C1">
              <w:rPr>
                <w:noProof/>
                <w:webHidden/>
              </w:rPr>
              <w:t>3</w:t>
            </w:r>
            <w:r w:rsidR="00F430C1">
              <w:rPr>
                <w:noProof/>
                <w:webHidden/>
              </w:rPr>
              <w:fldChar w:fldCharType="end"/>
            </w:r>
          </w:hyperlink>
        </w:p>
        <w:p w14:paraId="530276E5" w14:textId="77777777" w:rsidR="00F430C1" w:rsidRDefault="00CA6B4E">
          <w:pPr>
            <w:pStyle w:val="TOC2"/>
            <w:tabs>
              <w:tab w:val="left" w:pos="660"/>
              <w:tab w:val="right" w:leader="dot" w:pos="9016"/>
            </w:tabs>
            <w:rPr>
              <w:rFonts w:eastAsiaTheme="minorEastAsia"/>
              <w:noProof/>
              <w:lang w:eastAsia="en-GB"/>
            </w:rPr>
          </w:pPr>
          <w:hyperlink w:anchor="_Toc28442228" w:history="1">
            <w:r w:rsidR="00F430C1" w:rsidRPr="006D6BBB">
              <w:rPr>
                <w:rStyle w:val="Hyperlink"/>
                <w:noProof/>
                <w:lang w:val="en-US"/>
              </w:rPr>
              <w:t>2.</w:t>
            </w:r>
            <w:r w:rsidR="00F430C1">
              <w:rPr>
                <w:rFonts w:eastAsiaTheme="minorEastAsia"/>
                <w:noProof/>
                <w:lang w:eastAsia="en-GB"/>
              </w:rPr>
              <w:tab/>
            </w:r>
            <w:r w:rsidR="00F430C1" w:rsidRPr="006D6BBB">
              <w:rPr>
                <w:rStyle w:val="Hyperlink"/>
                <w:noProof/>
                <w:lang w:val="en-US"/>
              </w:rPr>
              <w:t>Requirements</w:t>
            </w:r>
            <w:r w:rsidR="00F430C1">
              <w:rPr>
                <w:noProof/>
                <w:webHidden/>
              </w:rPr>
              <w:tab/>
            </w:r>
            <w:r w:rsidR="00F430C1">
              <w:rPr>
                <w:noProof/>
                <w:webHidden/>
              </w:rPr>
              <w:fldChar w:fldCharType="begin"/>
            </w:r>
            <w:r w:rsidR="00F430C1">
              <w:rPr>
                <w:noProof/>
                <w:webHidden/>
              </w:rPr>
              <w:instrText xml:space="preserve"> PAGEREF _Toc28442228 \h </w:instrText>
            </w:r>
            <w:r w:rsidR="00F430C1">
              <w:rPr>
                <w:noProof/>
                <w:webHidden/>
              </w:rPr>
            </w:r>
            <w:r w:rsidR="00F430C1">
              <w:rPr>
                <w:noProof/>
                <w:webHidden/>
              </w:rPr>
              <w:fldChar w:fldCharType="separate"/>
            </w:r>
            <w:r w:rsidR="00F430C1">
              <w:rPr>
                <w:noProof/>
                <w:webHidden/>
              </w:rPr>
              <w:t>3</w:t>
            </w:r>
            <w:r w:rsidR="00F430C1">
              <w:rPr>
                <w:noProof/>
                <w:webHidden/>
              </w:rPr>
              <w:fldChar w:fldCharType="end"/>
            </w:r>
          </w:hyperlink>
        </w:p>
        <w:p w14:paraId="20981F5C" w14:textId="77777777" w:rsidR="00F430C1" w:rsidRDefault="00CA6B4E">
          <w:pPr>
            <w:pStyle w:val="TOC2"/>
            <w:tabs>
              <w:tab w:val="left" w:pos="660"/>
              <w:tab w:val="right" w:leader="dot" w:pos="9016"/>
            </w:tabs>
            <w:rPr>
              <w:rFonts w:eastAsiaTheme="minorEastAsia"/>
              <w:noProof/>
              <w:lang w:eastAsia="en-GB"/>
            </w:rPr>
          </w:pPr>
          <w:hyperlink w:anchor="_Toc28442229" w:history="1">
            <w:r w:rsidR="00F430C1" w:rsidRPr="006D6BBB">
              <w:rPr>
                <w:rStyle w:val="Hyperlink"/>
                <w:noProof/>
                <w:lang w:val="en-US"/>
              </w:rPr>
              <w:t>3.</w:t>
            </w:r>
            <w:r w:rsidR="00F430C1">
              <w:rPr>
                <w:rFonts w:eastAsiaTheme="minorEastAsia"/>
                <w:noProof/>
                <w:lang w:eastAsia="en-GB"/>
              </w:rPr>
              <w:tab/>
            </w:r>
            <w:r w:rsidR="00F430C1" w:rsidRPr="006D6BBB">
              <w:rPr>
                <w:rStyle w:val="Hyperlink"/>
                <w:noProof/>
                <w:lang w:val="en-US"/>
              </w:rPr>
              <w:t>Implementation</w:t>
            </w:r>
            <w:r w:rsidR="00F430C1">
              <w:rPr>
                <w:noProof/>
                <w:webHidden/>
              </w:rPr>
              <w:tab/>
            </w:r>
            <w:r w:rsidR="00F430C1">
              <w:rPr>
                <w:noProof/>
                <w:webHidden/>
              </w:rPr>
              <w:fldChar w:fldCharType="begin"/>
            </w:r>
            <w:r w:rsidR="00F430C1">
              <w:rPr>
                <w:noProof/>
                <w:webHidden/>
              </w:rPr>
              <w:instrText xml:space="preserve"> PAGEREF _Toc28442229 \h </w:instrText>
            </w:r>
            <w:r w:rsidR="00F430C1">
              <w:rPr>
                <w:noProof/>
                <w:webHidden/>
              </w:rPr>
            </w:r>
            <w:r w:rsidR="00F430C1">
              <w:rPr>
                <w:noProof/>
                <w:webHidden/>
              </w:rPr>
              <w:fldChar w:fldCharType="separate"/>
            </w:r>
            <w:r w:rsidR="00F430C1">
              <w:rPr>
                <w:noProof/>
                <w:webHidden/>
              </w:rPr>
              <w:t>4</w:t>
            </w:r>
            <w:r w:rsidR="00F430C1">
              <w:rPr>
                <w:noProof/>
                <w:webHidden/>
              </w:rPr>
              <w:fldChar w:fldCharType="end"/>
            </w:r>
          </w:hyperlink>
        </w:p>
        <w:p w14:paraId="06F7E30B" w14:textId="77777777" w:rsidR="00F430C1" w:rsidRDefault="00CA6B4E">
          <w:pPr>
            <w:pStyle w:val="TOC3"/>
            <w:tabs>
              <w:tab w:val="right" w:leader="dot" w:pos="9016"/>
            </w:tabs>
            <w:rPr>
              <w:rFonts w:eastAsiaTheme="minorEastAsia"/>
              <w:noProof/>
              <w:lang w:eastAsia="en-GB"/>
            </w:rPr>
          </w:pPr>
          <w:hyperlink w:anchor="_Toc28442230" w:history="1">
            <w:r w:rsidR="00F430C1" w:rsidRPr="006D6BBB">
              <w:rPr>
                <w:rStyle w:val="Hyperlink"/>
                <w:noProof/>
                <w:lang w:val="en-US"/>
              </w:rPr>
              <w:t>3.1 Screenshots of completed website</w:t>
            </w:r>
            <w:r w:rsidR="00F430C1">
              <w:rPr>
                <w:noProof/>
                <w:webHidden/>
              </w:rPr>
              <w:tab/>
            </w:r>
            <w:r w:rsidR="00F430C1">
              <w:rPr>
                <w:noProof/>
                <w:webHidden/>
              </w:rPr>
              <w:fldChar w:fldCharType="begin"/>
            </w:r>
            <w:r w:rsidR="00F430C1">
              <w:rPr>
                <w:noProof/>
                <w:webHidden/>
              </w:rPr>
              <w:instrText xml:space="preserve"> PAGEREF _Toc28442230 \h </w:instrText>
            </w:r>
            <w:r w:rsidR="00F430C1">
              <w:rPr>
                <w:noProof/>
                <w:webHidden/>
              </w:rPr>
            </w:r>
            <w:r w:rsidR="00F430C1">
              <w:rPr>
                <w:noProof/>
                <w:webHidden/>
              </w:rPr>
              <w:fldChar w:fldCharType="separate"/>
            </w:r>
            <w:r w:rsidR="00F430C1">
              <w:rPr>
                <w:noProof/>
                <w:webHidden/>
              </w:rPr>
              <w:t>4</w:t>
            </w:r>
            <w:r w:rsidR="00F430C1">
              <w:rPr>
                <w:noProof/>
                <w:webHidden/>
              </w:rPr>
              <w:fldChar w:fldCharType="end"/>
            </w:r>
          </w:hyperlink>
        </w:p>
        <w:p w14:paraId="6ECDCF92" w14:textId="77777777" w:rsidR="00F430C1" w:rsidRDefault="00CA6B4E">
          <w:pPr>
            <w:pStyle w:val="TOC3"/>
            <w:tabs>
              <w:tab w:val="right" w:leader="dot" w:pos="9016"/>
            </w:tabs>
            <w:rPr>
              <w:rFonts w:eastAsiaTheme="minorEastAsia"/>
              <w:noProof/>
              <w:lang w:eastAsia="en-GB"/>
            </w:rPr>
          </w:pPr>
          <w:hyperlink w:anchor="_Toc28442231" w:history="1">
            <w:r w:rsidR="00F430C1" w:rsidRPr="006D6BBB">
              <w:rPr>
                <w:rStyle w:val="Hyperlink"/>
                <w:noProof/>
                <w:lang w:val="en-US"/>
              </w:rPr>
              <w:t>3.2 Validation</w:t>
            </w:r>
            <w:r w:rsidR="00F430C1">
              <w:rPr>
                <w:noProof/>
                <w:webHidden/>
              </w:rPr>
              <w:tab/>
            </w:r>
            <w:r w:rsidR="00F430C1">
              <w:rPr>
                <w:noProof/>
                <w:webHidden/>
              </w:rPr>
              <w:fldChar w:fldCharType="begin"/>
            </w:r>
            <w:r w:rsidR="00F430C1">
              <w:rPr>
                <w:noProof/>
                <w:webHidden/>
              </w:rPr>
              <w:instrText xml:space="preserve"> PAGEREF _Toc28442231 \h </w:instrText>
            </w:r>
            <w:r w:rsidR="00F430C1">
              <w:rPr>
                <w:noProof/>
                <w:webHidden/>
              </w:rPr>
            </w:r>
            <w:r w:rsidR="00F430C1">
              <w:rPr>
                <w:noProof/>
                <w:webHidden/>
              </w:rPr>
              <w:fldChar w:fldCharType="separate"/>
            </w:r>
            <w:r w:rsidR="00F430C1">
              <w:rPr>
                <w:noProof/>
                <w:webHidden/>
              </w:rPr>
              <w:t>20</w:t>
            </w:r>
            <w:r w:rsidR="00F430C1">
              <w:rPr>
                <w:noProof/>
                <w:webHidden/>
              </w:rPr>
              <w:fldChar w:fldCharType="end"/>
            </w:r>
          </w:hyperlink>
        </w:p>
        <w:p w14:paraId="68A1052E" w14:textId="77777777" w:rsidR="00F430C1" w:rsidRDefault="00CA6B4E">
          <w:pPr>
            <w:pStyle w:val="TOC3"/>
            <w:tabs>
              <w:tab w:val="right" w:leader="dot" w:pos="9016"/>
            </w:tabs>
            <w:rPr>
              <w:rFonts w:eastAsiaTheme="minorEastAsia"/>
              <w:noProof/>
              <w:lang w:eastAsia="en-GB"/>
            </w:rPr>
          </w:pPr>
          <w:hyperlink w:anchor="_Toc28442232" w:history="1">
            <w:r w:rsidR="00F430C1" w:rsidRPr="006D6BBB">
              <w:rPr>
                <w:rStyle w:val="Hyperlink"/>
                <w:noProof/>
                <w:lang w:val="en-US"/>
              </w:rPr>
              <w:t>3.2.1 HTML &amp; CSS Validation</w:t>
            </w:r>
            <w:r w:rsidR="00F430C1">
              <w:rPr>
                <w:noProof/>
                <w:webHidden/>
              </w:rPr>
              <w:tab/>
            </w:r>
            <w:r w:rsidR="00F430C1">
              <w:rPr>
                <w:noProof/>
                <w:webHidden/>
              </w:rPr>
              <w:fldChar w:fldCharType="begin"/>
            </w:r>
            <w:r w:rsidR="00F430C1">
              <w:rPr>
                <w:noProof/>
                <w:webHidden/>
              </w:rPr>
              <w:instrText xml:space="preserve"> PAGEREF _Toc28442232 \h </w:instrText>
            </w:r>
            <w:r w:rsidR="00F430C1">
              <w:rPr>
                <w:noProof/>
                <w:webHidden/>
              </w:rPr>
            </w:r>
            <w:r w:rsidR="00F430C1">
              <w:rPr>
                <w:noProof/>
                <w:webHidden/>
              </w:rPr>
              <w:fldChar w:fldCharType="separate"/>
            </w:r>
            <w:r w:rsidR="00F430C1">
              <w:rPr>
                <w:noProof/>
                <w:webHidden/>
              </w:rPr>
              <w:t>20</w:t>
            </w:r>
            <w:r w:rsidR="00F430C1">
              <w:rPr>
                <w:noProof/>
                <w:webHidden/>
              </w:rPr>
              <w:fldChar w:fldCharType="end"/>
            </w:r>
          </w:hyperlink>
        </w:p>
        <w:p w14:paraId="04509A58" w14:textId="77777777" w:rsidR="00F430C1" w:rsidRDefault="00CA6B4E">
          <w:pPr>
            <w:pStyle w:val="TOC2"/>
            <w:tabs>
              <w:tab w:val="left" w:pos="660"/>
              <w:tab w:val="right" w:leader="dot" w:pos="9016"/>
            </w:tabs>
            <w:rPr>
              <w:rFonts w:eastAsiaTheme="minorEastAsia"/>
              <w:noProof/>
              <w:lang w:eastAsia="en-GB"/>
            </w:rPr>
          </w:pPr>
          <w:hyperlink w:anchor="_Toc28442233" w:history="1">
            <w:r w:rsidR="00F430C1" w:rsidRPr="006D6BBB">
              <w:rPr>
                <w:rStyle w:val="Hyperlink"/>
                <w:noProof/>
                <w:lang w:val="en-US"/>
              </w:rPr>
              <w:t>4.</w:t>
            </w:r>
            <w:r w:rsidR="00F430C1">
              <w:rPr>
                <w:rFonts w:eastAsiaTheme="minorEastAsia"/>
                <w:noProof/>
                <w:lang w:eastAsia="en-GB"/>
              </w:rPr>
              <w:tab/>
            </w:r>
            <w:r w:rsidR="00F430C1" w:rsidRPr="006D6BBB">
              <w:rPr>
                <w:rStyle w:val="Hyperlink"/>
                <w:noProof/>
                <w:lang w:val="en-US"/>
              </w:rPr>
              <w:t>Usability and its evaluation</w:t>
            </w:r>
            <w:r w:rsidR="00F430C1">
              <w:rPr>
                <w:noProof/>
                <w:webHidden/>
              </w:rPr>
              <w:tab/>
            </w:r>
            <w:r w:rsidR="00F430C1">
              <w:rPr>
                <w:noProof/>
                <w:webHidden/>
              </w:rPr>
              <w:fldChar w:fldCharType="begin"/>
            </w:r>
            <w:r w:rsidR="00F430C1">
              <w:rPr>
                <w:noProof/>
                <w:webHidden/>
              </w:rPr>
              <w:instrText xml:space="preserve"> PAGEREF _Toc28442233 \h </w:instrText>
            </w:r>
            <w:r w:rsidR="00F430C1">
              <w:rPr>
                <w:noProof/>
                <w:webHidden/>
              </w:rPr>
            </w:r>
            <w:r w:rsidR="00F430C1">
              <w:rPr>
                <w:noProof/>
                <w:webHidden/>
              </w:rPr>
              <w:fldChar w:fldCharType="separate"/>
            </w:r>
            <w:r w:rsidR="00F430C1">
              <w:rPr>
                <w:noProof/>
                <w:webHidden/>
              </w:rPr>
              <w:t>25</w:t>
            </w:r>
            <w:r w:rsidR="00F430C1">
              <w:rPr>
                <w:noProof/>
                <w:webHidden/>
              </w:rPr>
              <w:fldChar w:fldCharType="end"/>
            </w:r>
          </w:hyperlink>
        </w:p>
        <w:p w14:paraId="233DD346" w14:textId="77777777" w:rsidR="00F430C1" w:rsidRDefault="00CA6B4E">
          <w:pPr>
            <w:pStyle w:val="TOC2"/>
            <w:tabs>
              <w:tab w:val="left" w:pos="660"/>
              <w:tab w:val="right" w:leader="dot" w:pos="9016"/>
            </w:tabs>
            <w:rPr>
              <w:rFonts w:eastAsiaTheme="minorEastAsia"/>
              <w:noProof/>
              <w:lang w:eastAsia="en-GB"/>
            </w:rPr>
          </w:pPr>
          <w:hyperlink w:anchor="_Toc28442234" w:history="1">
            <w:r w:rsidR="00F430C1" w:rsidRPr="006D6BBB">
              <w:rPr>
                <w:rStyle w:val="Hyperlink"/>
                <w:noProof/>
                <w:lang w:val="en-US"/>
              </w:rPr>
              <w:t>5.</w:t>
            </w:r>
            <w:r w:rsidR="00F430C1">
              <w:rPr>
                <w:rFonts w:eastAsiaTheme="minorEastAsia"/>
                <w:noProof/>
                <w:lang w:eastAsia="en-GB"/>
              </w:rPr>
              <w:tab/>
            </w:r>
            <w:r w:rsidR="00F430C1" w:rsidRPr="006D6BBB">
              <w:rPr>
                <w:rStyle w:val="Hyperlink"/>
                <w:noProof/>
                <w:lang w:val="en-US"/>
              </w:rPr>
              <w:t>Search Engine Optimization and its evaluation</w:t>
            </w:r>
            <w:r w:rsidR="00F430C1">
              <w:rPr>
                <w:noProof/>
                <w:webHidden/>
              </w:rPr>
              <w:tab/>
            </w:r>
            <w:r w:rsidR="00F430C1">
              <w:rPr>
                <w:noProof/>
                <w:webHidden/>
              </w:rPr>
              <w:fldChar w:fldCharType="begin"/>
            </w:r>
            <w:r w:rsidR="00F430C1">
              <w:rPr>
                <w:noProof/>
                <w:webHidden/>
              </w:rPr>
              <w:instrText xml:space="preserve"> PAGEREF _Toc28442234 \h </w:instrText>
            </w:r>
            <w:r w:rsidR="00F430C1">
              <w:rPr>
                <w:noProof/>
                <w:webHidden/>
              </w:rPr>
            </w:r>
            <w:r w:rsidR="00F430C1">
              <w:rPr>
                <w:noProof/>
                <w:webHidden/>
              </w:rPr>
              <w:fldChar w:fldCharType="separate"/>
            </w:r>
            <w:r w:rsidR="00F430C1">
              <w:rPr>
                <w:noProof/>
                <w:webHidden/>
              </w:rPr>
              <w:t>26</w:t>
            </w:r>
            <w:r w:rsidR="00F430C1">
              <w:rPr>
                <w:noProof/>
                <w:webHidden/>
              </w:rPr>
              <w:fldChar w:fldCharType="end"/>
            </w:r>
          </w:hyperlink>
        </w:p>
        <w:p w14:paraId="15DEEBD7" w14:textId="77777777" w:rsidR="00F430C1" w:rsidRDefault="00CA6B4E">
          <w:pPr>
            <w:pStyle w:val="TOC2"/>
            <w:tabs>
              <w:tab w:val="left" w:pos="660"/>
              <w:tab w:val="right" w:leader="dot" w:pos="9016"/>
            </w:tabs>
            <w:rPr>
              <w:rFonts w:eastAsiaTheme="minorEastAsia"/>
              <w:noProof/>
              <w:lang w:eastAsia="en-GB"/>
            </w:rPr>
          </w:pPr>
          <w:hyperlink w:anchor="_Toc28442235" w:history="1">
            <w:r w:rsidR="00F430C1" w:rsidRPr="006D6BBB">
              <w:rPr>
                <w:rStyle w:val="Hyperlink"/>
                <w:noProof/>
                <w:lang w:val="en-US"/>
              </w:rPr>
              <w:t>6.</w:t>
            </w:r>
            <w:r w:rsidR="00F430C1">
              <w:rPr>
                <w:rFonts w:eastAsiaTheme="minorEastAsia"/>
                <w:noProof/>
                <w:lang w:eastAsia="en-GB"/>
              </w:rPr>
              <w:tab/>
            </w:r>
            <w:r w:rsidR="00F430C1" w:rsidRPr="006D6BBB">
              <w:rPr>
                <w:rStyle w:val="Hyperlink"/>
                <w:noProof/>
                <w:lang w:val="en-US"/>
              </w:rPr>
              <w:t>Accessibility and its evaluation</w:t>
            </w:r>
            <w:r w:rsidR="00F430C1">
              <w:rPr>
                <w:noProof/>
                <w:webHidden/>
              </w:rPr>
              <w:tab/>
            </w:r>
            <w:r w:rsidR="00F430C1">
              <w:rPr>
                <w:noProof/>
                <w:webHidden/>
              </w:rPr>
              <w:fldChar w:fldCharType="begin"/>
            </w:r>
            <w:r w:rsidR="00F430C1">
              <w:rPr>
                <w:noProof/>
                <w:webHidden/>
              </w:rPr>
              <w:instrText xml:space="preserve"> PAGEREF _Toc28442235 \h </w:instrText>
            </w:r>
            <w:r w:rsidR="00F430C1">
              <w:rPr>
                <w:noProof/>
                <w:webHidden/>
              </w:rPr>
            </w:r>
            <w:r w:rsidR="00F430C1">
              <w:rPr>
                <w:noProof/>
                <w:webHidden/>
              </w:rPr>
              <w:fldChar w:fldCharType="separate"/>
            </w:r>
            <w:r w:rsidR="00F430C1">
              <w:rPr>
                <w:noProof/>
                <w:webHidden/>
              </w:rPr>
              <w:t>27</w:t>
            </w:r>
            <w:r w:rsidR="00F430C1">
              <w:rPr>
                <w:noProof/>
                <w:webHidden/>
              </w:rPr>
              <w:fldChar w:fldCharType="end"/>
            </w:r>
          </w:hyperlink>
        </w:p>
        <w:p w14:paraId="240A4E8E" w14:textId="77777777" w:rsidR="00F430C1" w:rsidRDefault="00CA6B4E">
          <w:pPr>
            <w:pStyle w:val="TOC2"/>
            <w:tabs>
              <w:tab w:val="left" w:pos="660"/>
              <w:tab w:val="right" w:leader="dot" w:pos="9016"/>
            </w:tabs>
            <w:rPr>
              <w:rFonts w:eastAsiaTheme="minorEastAsia"/>
              <w:noProof/>
              <w:lang w:eastAsia="en-GB"/>
            </w:rPr>
          </w:pPr>
          <w:hyperlink w:anchor="_Toc28442236" w:history="1">
            <w:r w:rsidR="00F430C1" w:rsidRPr="006D6BBB">
              <w:rPr>
                <w:rStyle w:val="Hyperlink"/>
                <w:noProof/>
                <w:lang w:val="en-US"/>
              </w:rPr>
              <w:t>7.</w:t>
            </w:r>
            <w:r w:rsidR="00F430C1">
              <w:rPr>
                <w:rFonts w:eastAsiaTheme="minorEastAsia"/>
                <w:noProof/>
                <w:lang w:eastAsia="en-GB"/>
              </w:rPr>
              <w:tab/>
            </w:r>
            <w:r w:rsidR="00F430C1" w:rsidRPr="006D6BBB">
              <w:rPr>
                <w:rStyle w:val="Hyperlink"/>
                <w:noProof/>
                <w:lang w:val="en-US"/>
              </w:rPr>
              <w:t>Conclusion</w:t>
            </w:r>
            <w:r w:rsidR="00F430C1">
              <w:rPr>
                <w:noProof/>
                <w:webHidden/>
              </w:rPr>
              <w:tab/>
            </w:r>
            <w:r w:rsidR="00F430C1">
              <w:rPr>
                <w:noProof/>
                <w:webHidden/>
              </w:rPr>
              <w:fldChar w:fldCharType="begin"/>
            </w:r>
            <w:r w:rsidR="00F430C1">
              <w:rPr>
                <w:noProof/>
                <w:webHidden/>
              </w:rPr>
              <w:instrText xml:space="preserve"> PAGEREF _Toc28442236 \h </w:instrText>
            </w:r>
            <w:r w:rsidR="00F430C1">
              <w:rPr>
                <w:noProof/>
                <w:webHidden/>
              </w:rPr>
            </w:r>
            <w:r w:rsidR="00F430C1">
              <w:rPr>
                <w:noProof/>
                <w:webHidden/>
              </w:rPr>
              <w:fldChar w:fldCharType="separate"/>
            </w:r>
            <w:r w:rsidR="00F430C1">
              <w:rPr>
                <w:noProof/>
                <w:webHidden/>
              </w:rPr>
              <w:t>30</w:t>
            </w:r>
            <w:r w:rsidR="00F430C1">
              <w:rPr>
                <w:noProof/>
                <w:webHidden/>
              </w:rPr>
              <w:fldChar w:fldCharType="end"/>
            </w:r>
          </w:hyperlink>
        </w:p>
        <w:p w14:paraId="3A7460F2" w14:textId="77777777" w:rsidR="00F430C1" w:rsidRDefault="00CA6B4E">
          <w:pPr>
            <w:pStyle w:val="TOC1"/>
            <w:tabs>
              <w:tab w:val="right" w:leader="dot" w:pos="9016"/>
            </w:tabs>
            <w:rPr>
              <w:rFonts w:eastAsiaTheme="minorEastAsia"/>
              <w:noProof/>
              <w:lang w:eastAsia="en-GB"/>
            </w:rPr>
          </w:pPr>
          <w:hyperlink w:anchor="_Toc28442237" w:history="1">
            <w:r w:rsidR="00F430C1" w:rsidRPr="006D6BBB">
              <w:rPr>
                <w:rStyle w:val="Hyperlink"/>
                <w:noProof/>
              </w:rPr>
              <w:t>References</w:t>
            </w:r>
            <w:r w:rsidR="00F430C1">
              <w:rPr>
                <w:noProof/>
                <w:webHidden/>
              </w:rPr>
              <w:tab/>
            </w:r>
            <w:r w:rsidR="00F430C1">
              <w:rPr>
                <w:noProof/>
                <w:webHidden/>
              </w:rPr>
              <w:fldChar w:fldCharType="begin"/>
            </w:r>
            <w:r w:rsidR="00F430C1">
              <w:rPr>
                <w:noProof/>
                <w:webHidden/>
              </w:rPr>
              <w:instrText xml:space="preserve"> PAGEREF _Toc28442237 \h </w:instrText>
            </w:r>
            <w:r w:rsidR="00F430C1">
              <w:rPr>
                <w:noProof/>
                <w:webHidden/>
              </w:rPr>
            </w:r>
            <w:r w:rsidR="00F430C1">
              <w:rPr>
                <w:noProof/>
                <w:webHidden/>
              </w:rPr>
              <w:fldChar w:fldCharType="separate"/>
            </w:r>
            <w:r w:rsidR="00F430C1">
              <w:rPr>
                <w:noProof/>
                <w:webHidden/>
              </w:rPr>
              <w:t>31</w:t>
            </w:r>
            <w:r w:rsidR="00F430C1">
              <w:rPr>
                <w:noProof/>
                <w:webHidden/>
              </w:rPr>
              <w:fldChar w:fldCharType="end"/>
            </w:r>
          </w:hyperlink>
        </w:p>
        <w:p w14:paraId="1DB80912" w14:textId="77777777" w:rsidR="00023694" w:rsidRDefault="00023694">
          <w:r>
            <w:rPr>
              <w:b/>
              <w:bCs/>
              <w:noProof/>
            </w:rPr>
            <w:fldChar w:fldCharType="end"/>
          </w:r>
        </w:p>
      </w:sdtContent>
    </w:sdt>
    <w:p w14:paraId="3840B342" w14:textId="77777777" w:rsidR="00023694" w:rsidRDefault="00023694" w:rsidP="00023694">
      <w:pPr>
        <w:rPr>
          <w:lang w:val="en-US"/>
        </w:rPr>
      </w:pPr>
    </w:p>
    <w:p w14:paraId="2529BBE7" w14:textId="77777777" w:rsidR="00023694" w:rsidRDefault="00023694" w:rsidP="00023694">
      <w:pPr>
        <w:rPr>
          <w:lang w:val="en-US"/>
        </w:rPr>
      </w:pPr>
    </w:p>
    <w:p w14:paraId="4D1A46FD" w14:textId="77777777" w:rsidR="00023694" w:rsidRDefault="00023694" w:rsidP="00023694">
      <w:pPr>
        <w:rPr>
          <w:lang w:val="en-US"/>
        </w:rPr>
      </w:pPr>
    </w:p>
    <w:p w14:paraId="042228FD" w14:textId="77777777" w:rsidR="00023694" w:rsidRDefault="00023694" w:rsidP="00023694">
      <w:pPr>
        <w:rPr>
          <w:lang w:val="en-US"/>
        </w:rPr>
      </w:pPr>
    </w:p>
    <w:p w14:paraId="2D8B138E" w14:textId="77777777" w:rsidR="00023694" w:rsidRDefault="00023694" w:rsidP="00023694">
      <w:pPr>
        <w:rPr>
          <w:lang w:val="en-US"/>
        </w:rPr>
      </w:pPr>
    </w:p>
    <w:p w14:paraId="4B79F76A" w14:textId="77777777" w:rsidR="00023694" w:rsidRDefault="00023694" w:rsidP="00023694">
      <w:pPr>
        <w:rPr>
          <w:lang w:val="en-US"/>
        </w:rPr>
      </w:pPr>
    </w:p>
    <w:p w14:paraId="21158CA1" w14:textId="77777777" w:rsidR="00023694" w:rsidRDefault="00023694" w:rsidP="00023694">
      <w:pPr>
        <w:rPr>
          <w:lang w:val="en-US"/>
        </w:rPr>
      </w:pPr>
    </w:p>
    <w:p w14:paraId="52C0BE46" w14:textId="77777777" w:rsidR="00023694" w:rsidRDefault="00023694" w:rsidP="00023694">
      <w:pPr>
        <w:rPr>
          <w:lang w:val="en-US"/>
        </w:rPr>
      </w:pPr>
    </w:p>
    <w:p w14:paraId="47506FB3" w14:textId="77777777" w:rsidR="00023694" w:rsidRDefault="00023694" w:rsidP="00023694">
      <w:pPr>
        <w:rPr>
          <w:lang w:val="en-US"/>
        </w:rPr>
      </w:pPr>
    </w:p>
    <w:p w14:paraId="73DA11EC" w14:textId="77777777" w:rsidR="00023694" w:rsidRDefault="00023694" w:rsidP="00023694">
      <w:pPr>
        <w:rPr>
          <w:lang w:val="en-US"/>
        </w:rPr>
      </w:pPr>
    </w:p>
    <w:p w14:paraId="0FEE7A28" w14:textId="77777777" w:rsidR="00023694" w:rsidRDefault="00023694" w:rsidP="00023694">
      <w:pPr>
        <w:rPr>
          <w:lang w:val="en-US"/>
        </w:rPr>
      </w:pPr>
    </w:p>
    <w:p w14:paraId="4AD107E7" w14:textId="77777777" w:rsidR="00023694" w:rsidRDefault="00023694" w:rsidP="00023694">
      <w:pPr>
        <w:rPr>
          <w:lang w:val="en-US"/>
        </w:rPr>
      </w:pPr>
    </w:p>
    <w:p w14:paraId="50290BAC" w14:textId="77777777" w:rsidR="00023694" w:rsidRDefault="00023694" w:rsidP="00023694">
      <w:pPr>
        <w:rPr>
          <w:lang w:val="en-US"/>
        </w:rPr>
      </w:pPr>
    </w:p>
    <w:p w14:paraId="51B1AEC2" w14:textId="77777777" w:rsidR="00023694" w:rsidRDefault="00023694" w:rsidP="00023694">
      <w:pPr>
        <w:rPr>
          <w:lang w:val="en-US"/>
        </w:rPr>
      </w:pPr>
    </w:p>
    <w:p w14:paraId="288A2A2F" w14:textId="77777777" w:rsidR="00023694" w:rsidRDefault="00023694" w:rsidP="00023694">
      <w:pPr>
        <w:rPr>
          <w:lang w:val="en-US"/>
        </w:rPr>
      </w:pPr>
    </w:p>
    <w:p w14:paraId="57812184" w14:textId="77777777" w:rsidR="00023694" w:rsidRDefault="00023694" w:rsidP="00023694">
      <w:pPr>
        <w:rPr>
          <w:lang w:val="en-US"/>
        </w:rPr>
      </w:pPr>
    </w:p>
    <w:p w14:paraId="0FEFB9FF" w14:textId="77777777" w:rsidR="00023694" w:rsidRDefault="00023694" w:rsidP="00023694">
      <w:pPr>
        <w:rPr>
          <w:lang w:val="en-US"/>
        </w:rPr>
      </w:pPr>
    </w:p>
    <w:p w14:paraId="7ABF1478" w14:textId="77777777" w:rsidR="00023694" w:rsidRDefault="00023694" w:rsidP="00023694">
      <w:pPr>
        <w:rPr>
          <w:lang w:val="en-US"/>
        </w:rPr>
      </w:pPr>
    </w:p>
    <w:p w14:paraId="0F813F93" w14:textId="77777777" w:rsidR="00023694" w:rsidRDefault="00023694" w:rsidP="00023694">
      <w:pPr>
        <w:rPr>
          <w:lang w:val="en-US"/>
        </w:rPr>
      </w:pPr>
    </w:p>
    <w:p w14:paraId="6C70A72B" w14:textId="77777777" w:rsidR="00023694" w:rsidRDefault="00023694" w:rsidP="00023694">
      <w:pPr>
        <w:rPr>
          <w:lang w:val="en-US"/>
        </w:rPr>
      </w:pPr>
    </w:p>
    <w:p w14:paraId="38CA0260" w14:textId="77777777" w:rsidR="00023694" w:rsidRDefault="00023694" w:rsidP="00023694">
      <w:pPr>
        <w:rPr>
          <w:lang w:val="en-US"/>
        </w:rPr>
      </w:pPr>
    </w:p>
    <w:p w14:paraId="38C9EA20" w14:textId="77777777" w:rsidR="00023694" w:rsidRDefault="00023694" w:rsidP="00023694">
      <w:pPr>
        <w:rPr>
          <w:lang w:val="en-US"/>
        </w:rPr>
      </w:pPr>
    </w:p>
    <w:p w14:paraId="3527B1E1" w14:textId="77777777" w:rsidR="00023694" w:rsidRDefault="00023694" w:rsidP="00023694">
      <w:pPr>
        <w:rPr>
          <w:lang w:val="en-US"/>
        </w:rPr>
      </w:pPr>
    </w:p>
    <w:p w14:paraId="4EDFDFED" w14:textId="77777777" w:rsidR="00023694" w:rsidRDefault="00023694" w:rsidP="00023694">
      <w:pPr>
        <w:rPr>
          <w:lang w:val="en-US"/>
        </w:rPr>
      </w:pPr>
    </w:p>
    <w:p w14:paraId="7D9E631B" w14:textId="77777777" w:rsidR="00023694" w:rsidRPr="00023694" w:rsidRDefault="00023694" w:rsidP="00023694">
      <w:pPr>
        <w:rPr>
          <w:lang w:val="en-US"/>
        </w:rPr>
      </w:pPr>
    </w:p>
    <w:p w14:paraId="404D051C" w14:textId="77777777" w:rsidR="00023694" w:rsidRPr="00023694" w:rsidRDefault="00023694" w:rsidP="00023694">
      <w:pPr>
        <w:pStyle w:val="Heading2"/>
        <w:numPr>
          <w:ilvl w:val="0"/>
          <w:numId w:val="1"/>
        </w:numPr>
        <w:rPr>
          <w:sz w:val="36"/>
          <w:szCs w:val="36"/>
          <w:lang w:val="en-US"/>
        </w:rPr>
      </w:pPr>
      <w:bookmarkStart w:id="0" w:name="_Toc28442227"/>
      <w:r w:rsidRPr="00023694">
        <w:rPr>
          <w:sz w:val="36"/>
          <w:szCs w:val="36"/>
          <w:lang w:val="en-US"/>
        </w:rPr>
        <w:t>Abstract</w:t>
      </w:r>
      <w:bookmarkEnd w:id="0"/>
    </w:p>
    <w:p w14:paraId="65C9D837" w14:textId="77777777" w:rsidR="00023694" w:rsidRDefault="00023694" w:rsidP="00023694">
      <w:pPr>
        <w:rPr>
          <w:lang w:val="en-US"/>
        </w:rPr>
      </w:pPr>
    </w:p>
    <w:p w14:paraId="0B78960B" w14:textId="77777777" w:rsidR="00023694" w:rsidRPr="00023694" w:rsidRDefault="00023694" w:rsidP="00023694">
      <w:pPr>
        <w:rPr>
          <w:sz w:val="24"/>
          <w:szCs w:val="24"/>
          <w:lang w:val="en-US"/>
        </w:rPr>
      </w:pPr>
      <w:r w:rsidRPr="00023694">
        <w:rPr>
          <w:rFonts w:ascii="Arial" w:hAnsi="Arial" w:cs="Arial"/>
          <w:color w:val="222222"/>
          <w:sz w:val="24"/>
          <w:szCs w:val="24"/>
          <w:shd w:val="clear" w:color="auto" w:fill="FFFFFF"/>
        </w:rPr>
        <w:t>This report outlines the action taken to design and hand code a website on the life and career of football superstar, Lionel Messi. The work involved researching usability, accessibility, and research engine optimisation standards, and describing their roles in the development of the website. The design stage was also informed by papers published by academics and industry experts. Additionally, the report outlines the technical validation process, and the action taken to evaluate the completed website by assessing its usability, accessibility for those with disabilities, and the techniques applied to maximise search engine optimisation. </w:t>
      </w:r>
    </w:p>
    <w:p w14:paraId="2C20D23A" w14:textId="77777777" w:rsidR="00023694" w:rsidRDefault="00023694" w:rsidP="00023694">
      <w:pPr>
        <w:jc w:val="center"/>
        <w:rPr>
          <w:b/>
          <w:bCs/>
          <w:sz w:val="32"/>
          <w:szCs w:val="32"/>
          <w:lang w:val="en-US"/>
        </w:rPr>
      </w:pPr>
    </w:p>
    <w:p w14:paraId="022DD7B0" w14:textId="77777777" w:rsidR="00023694" w:rsidRDefault="00023694" w:rsidP="00023694">
      <w:pPr>
        <w:jc w:val="center"/>
        <w:rPr>
          <w:b/>
          <w:bCs/>
          <w:sz w:val="32"/>
          <w:szCs w:val="32"/>
          <w:lang w:val="en-US"/>
        </w:rPr>
      </w:pPr>
    </w:p>
    <w:p w14:paraId="33B81B88" w14:textId="77777777" w:rsidR="00023694" w:rsidRDefault="00023694" w:rsidP="00023694">
      <w:pPr>
        <w:jc w:val="center"/>
        <w:rPr>
          <w:b/>
          <w:bCs/>
          <w:sz w:val="32"/>
          <w:szCs w:val="32"/>
          <w:lang w:val="en-US"/>
        </w:rPr>
      </w:pPr>
    </w:p>
    <w:p w14:paraId="39050AC6" w14:textId="77777777" w:rsidR="00023694" w:rsidRDefault="00023694" w:rsidP="00023694">
      <w:pPr>
        <w:pStyle w:val="Heading2"/>
        <w:numPr>
          <w:ilvl w:val="0"/>
          <w:numId w:val="1"/>
        </w:numPr>
        <w:rPr>
          <w:sz w:val="36"/>
          <w:szCs w:val="36"/>
          <w:lang w:val="en-US"/>
        </w:rPr>
      </w:pPr>
      <w:bookmarkStart w:id="1" w:name="_Toc28442228"/>
      <w:r w:rsidRPr="00023694">
        <w:rPr>
          <w:sz w:val="36"/>
          <w:szCs w:val="36"/>
          <w:lang w:val="en-US"/>
        </w:rPr>
        <w:t>Requirements</w:t>
      </w:r>
      <w:bookmarkEnd w:id="1"/>
    </w:p>
    <w:p w14:paraId="117B1AA9" w14:textId="77777777" w:rsidR="00023694" w:rsidRDefault="00023694" w:rsidP="00023694">
      <w:pPr>
        <w:rPr>
          <w:lang w:val="en-US"/>
        </w:rPr>
      </w:pPr>
    </w:p>
    <w:p w14:paraId="3ABA78DF" w14:textId="77777777" w:rsidR="00023694" w:rsidRPr="00023694" w:rsidRDefault="00023694" w:rsidP="00023694">
      <w:pPr>
        <w:rPr>
          <w:lang w:val="en-US"/>
        </w:rPr>
      </w:pPr>
      <w:r>
        <w:rPr>
          <w:rFonts w:ascii="Arial" w:hAnsi="Arial" w:cs="Arial"/>
          <w:color w:val="222222"/>
          <w:shd w:val="clear" w:color="auto" w:fill="FFFFFF"/>
        </w:rPr>
        <w:t xml:space="preserve">There are many websites that provide accounts of the life and professional achievements of football legend Lionel Messi, but </w:t>
      </w:r>
      <w:r w:rsidR="00545B3D">
        <w:rPr>
          <w:rFonts w:ascii="Arial" w:hAnsi="Arial" w:cs="Arial"/>
          <w:color w:val="222222"/>
          <w:shd w:val="clear" w:color="auto" w:fill="FFFFFF"/>
        </w:rPr>
        <w:t>unfortunately,</w:t>
      </w:r>
      <w:r>
        <w:rPr>
          <w:rFonts w:ascii="Arial" w:hAnsi="Arial" w:cs="Arial"/>
          <w:color w:val="222222"/>
          <w:shd w:val="clear" w:color="auto" w:fill="FFFFFF"/>
        </w:rPr>
        <w:t xml:space="preserve"> they tend to be too long, or too short, or simply factually inaccurate. The purpose of this website was to fill a gap in the market by providing a concise and accurate profile of Messi that covered relevant aspects of his private life, his football career at club and international levels, and his philanthropy. The website was designed for a number of target audiences, ranging from fans, who wanted a quick reference point, to others who were interested in Messi, but wanted an easy to read profile that would demand little of their time. It was appreciated that some of the target audiences would be disabled. The subject matter is highly relevant as many consider Messi to be the greatest football player of all time. Visual Studio 2017 was the main software used to build the </w:t>
      </w:r>
      <w:commentRangeStart w:id="2"/>
      <w:r>
        <w:rPr>
          <w:rFonts w:ascii="Arial" w:hAnsi="Arial" w:cs="Arial"/>
          <w:color w:val="222222"/>
          <w:shd w:val="clear" w:color="auto" w:fill="FFFFFF"/>
        </w:rPr>
        <w:t>website</w:t>
      </w:r>
      <w:commentRangeEnd w:id="2"/>
      <w:r w:rsidR="00224924">
        <w:rPr>
          <w:rStyle w:val="CommentReference"/>
        </w:rPr>
        <w:commentReference w:id="2"/>
      </w:r>
      <w:r>
        <w:rPr>
          <w:rFonts w:ascii="Arial" w:hAnsi="Arial" w:cs="Arial"/>
          <w:color w:val="222222"/>
          <w:shd w:val="clear" w:color="auto" w:fill="FFFFFF"/>
        </w:rPr>
        <w:t>.</w:t>
      </w:r>
    </w:p>
    <w:p w14:paraId="1EBBD4B0" w14:textId="77777777" w:rsidR="00023694" w:rsidRDefault="00023694" w:rsidP="00023694">
      <w:pPr>
        <w:rPr>
          <w:lang w:val="en-US"/>
        </w:rPr>
      </w:pPr>
    </w:p>
    <w:p w14:paraId="26DB16F7" w14:textId="77777777" w:rsidR="00023694" w:rsidRDefault="00023694" w:rsidP="00607CED">
      <w:pPr>
        <w:rPr>
          <w:b/>
          <w:bCs/>
          <w:sz w:val="32"/>
          <w:szCs w:val="32"/>
          <w:lang w:val="en-US"/>
        </w:rPr>
      </w:pPr>
    </w:p>
    <w:p w14:paraId="3E0CCFF5" w14:textId="77777777" w:rsidR="00FE1E66" w:rsidRDefault="00FE1E66" w:rsidP="00607CED">
      <w:pPr>
        <w:rPr>
          <w:b/>
          <w:bCs/>
          <w:sz w:val="32"/>
          <w:szCs w:val="32"/>
          <w:lang w:val="en-US"/>
        </w:rPr>
      </w:pPr>
    </w:p>
    <w:p w14:paraId="0C92B5C3" w14:textId="77777777" w:rsidR="00FE1E66" w:rsidRDefault="00FE1E66" w:rsidP="00607CED">
      <w:pPr>
        <w:rPr>
          <w:b/>
          <w:bCs/>
          <w:sz w:val="32"/>
          <w:szCs w:val="32"/>
          <w:lang w:val="en-US"/>
        </w:rPr>
      </w:pPr>
    </w:p>
    <w:p w14:paraId="73539F73" w14:textId="77777777" w:rsidR="00FE1E66" w:rsidRDefault="00FE1E66" w:rsidP="00607CED">
      <w:pPr>
        <w:rPr>
          <w:b/>
          <w:bCs/>
          <w:sz w:val="32"/>
          <w:szCs w:val="32"/>
          <w:lang w:val="en-US"/>
        </w:rPr>
      </w:pPr>
    </w:p>
    <w:p w14:paraId="6A190605" w14:textId="77777777" w:rsidR="00FE1E66" w:rsidRDefault="00FE1E66" w:rsidP="00607CED">
      <w:pPr>
        <w:rPr>
          <w:b/>
          <w:bCs/>
          <w:sz w:val="32"/>
          <w:szCs w:val="32"/>
          <w:lang w:val="en-US"/>
        </w:rPr>
      </w:pPr>
    </w:p>
    <w:p w14:paraId="5D08E8C6" w14:textId="77777777" w:rsidR="00023694" w:rsidRDefault="00023694" w:rsidP="00023694">
      <w:pPr>
        <w:pStyle w:val="Heading2"/>
        <w:numPr>
          <w:ilvl w:val="0"/>
          <w:numId w:val="1"/>
        </w:numPr>
        <w:rPr>
          <w:sz w:val="36"/>
          <w:szCs w:val="36"/>
          <w:lang w:val="en-US"/>
        </w:rPr>
      </w:pPr>
      <w:bookmarkStart w:id="3" w:name="_Toc28442229"/>
      <w:r w:rsidRPr="00023694">
        <w:rPr>
          <w:sz w:val="36"/>
          <w:szCs w:val="36"/>
          <w:lang w:val="en-US"/>
        </w:rPr>
        <w:t>Implementation</w:t>
      </w:r>
      <w:bookmarkEnd w:id="3"/>
    </w:p>
    <w:p w14:paraId="39D6D08B" w14:textId="77777777" w:rsidR="00023694" w:rsidRDefault="00023694" w:rsidP="00023694">
      <w:pPr>
        <w:rPr>
          <w:lang w:val="en-US"/>
        </w:rPr>
      </w:pPr>
    </w:p>
    <w:p w14:paraId="010B2B75" w14:textId="77777777" w:rsidR="00023694" w:rsidRPr="00572884" w:rsidRDefault="00FE1E66" w:rsidP="00106BB8">
      <w:pPr>
        <w:pStyle w:val="Heading3"/>
        <w:rPr>
          <w:sz w:val="36"/>
          <w:szCs w:val="36"/>
          <w:lang w:val="en-US"/>
        </w:rPr>
      </w:pPr>
      <w:bookmarkStart w:id="4" w:name="_Toc28442230"/>
      <w:r w:rsidRPr="00572884">
        <w:rPr>
          <w:sz w:val="36"/>
          <w:szCs w:val="36"/>
          <w:lang w:val="en-US"/>
        </w:rPr>
        <w:t>3.1 Screenshots of completed website</w:t>
      </w:r>
      <w:bookmarkEnd w:id="4"/>
    </w:p>
    <w:p w14:paraId="248EDB82" w14:textId="77777777" w:rsidR="00023694" w:rsidRPr="00572884" w:rsidRDefault="00106BB8" w:rsidP="00FE1E66">
      <w:pPr>
        <w:pStyle w:val="Heading4"/>
        <w:rPr>
          <w:sz w:val="32"/>
          <w:szCs w:val="32"/>
          <w:lang w:val="en-US"/>
        </w:rPr>
      </w:pPr>
      <w:r w:rsidRPr="00572884">
        <w:rPr>
          <w:sz w:val="32"/>
          <w:szCs w:val="32"/>
          <w:lang w:val="en-US"/>
        </w:rPr>
        <w:t>Home page screenshots:</w:t>
      </w:r>
    </w:p>
    <w:p w14:paraId="1787BFF4" w14:textId="77777777" w:rsidR="00106BB8" w:rsidRDefault="00106BB8" w:rsidP="00106BB8">
      <w:pPr>
        <w:rPr>
          <w:lang w:val="en-US"/>
        </w:rPr>
      </w:pPr>
    </w:p>
    <w:p w14:paraId="4DDBBBAF" w14:textId="77777777" w:rsidR="00106BB8" w:rsidRDefault="00106BB8" w:rsidP="00106BB8">
      <w:pPr>
        <w:rPr>
          <w:lang w:val="en-US"/>
        </w:rPr>
      </w:pPr>
      <w:r>
        <w:rPr>
          <w:lang w:val="en-US"/>
        </w:rPr>
        <w:t>Part 1</w:t>
      </w:r>
    </w:p>
    <w:p w14:paraId="01BC0813" w14:textId="77777777" w:rsidR="00106BB8" w:rsidRPr="00106BB8" w:rsidRDefault="00106BB8" w:rsidP="00106BB8">
      <w:pPr>
        <w:rPr>
          <w:lang w:val="en-US"/>
        </w:rPr>
      </w:pPr>
      <w:commentRangeStart w:id="5"/>
      <w:r>
        <w:rPr>
          <w:noProof/>
          <w:lang w:eastAsia="en-GB"/>
        </w:rPr>
        <w:drawing>
          <wp:inline distT="0" distB="0" distL="0" distR="0" wp14:anchorId="4D7AFD63" wp14:editId="0257A4CC">
            <wp:extent cx="6145476" cy="45720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8978" cy="4582045"/>
                    </a:xfrm>
                    <a:prstGeom prst="rect">
                      <a:avLst/>
                    </a:prstGeom>
                    <a:noFill/>
                    <a:ln>
                      <a:noFill/>
                    </a:ln>
                  </pic:spPr>
                </pic:pic>
              </a:graphicData>
            </a:graphic>
          </wp:inline>
        </w:drawing>
      </w:r>
      <w:commentRangeEnd w:id="5"/>
      <w:r w:rsidR="0062711B">
        <w:rPr>
          <w:rStyle w:val="CommentReference"/>
        </w:rPr>
        <w:commentReference w:id="5"/>
      </w:r>
    </w:p>
    <w:p w14:paraId="258E7474" w14:textId="77777777" w:rsidR="00023694" w:rsidRDefault="00023694" w:rsidP="00023694">
      <w:pPr>
        <w:rPr>
          <w:lang w:val="en-US"/>
        </w:rPr>
      </w:pPr>
    </w:p>
    <w:p w14:paraId="65165EC8" w14:textId="77777777" w:rsidR="00106BB8" w:rsidRDefault="00106BB8" w:rsidP="00023694">
      <w:pPr>
        <w:rPr>
          <w:lang w:val="en-US"/>
        </w:rPr>
      </w:pPr>
    </w:p>
    <w:p w14:paraId="263F0AEE" w14:textId="77777777" w:rsidR="00106BB8" w:rsidRDefault="00106BB8" w:rsidP="00023694">
      <w:pPr>
        <w:rPr>
          <w:lang w:val="en-US"/>
        </w:rPr>
      </w:pPr>
    </w:p>
    <w:p w14:paraId="5B9311FE" w14:textId="77777777" w:rsidR="00106BB8" w:rsidRDefault="00106BB8" w:rsidP="00023694">
      <w:pPr>
        <w:rPr>
          <w:lang w:val="en-US"/>
        </w:rPr>
      </w:pPr>
    </w:p>
    <w:p w14:paraId="34262CB1" w14:textId="77777777" w:rsidR="00106BB8" w:rsidRDefault="00106BB8" w:rsidP="00023694">
      <w:pPr>
        <w:rPr>
          <w:lang w:val="en-US"/>
        </w:rPr>
      </w:pPr>
    </w:p>
    <w:p w14:paraId="378D5FF6" w14:textId="77777777" w:rsidR="00106BB8" w:rsidRDefault="00106BB8" w:rsidP="00023694">
      <w:pPr>
        <w:rPr>
          <w:lang w:val="en-US"/>
        </w:rPr>
      </w:pPr>
    </w:p>
    <w:p w14:paraId="45A73C28" w14:textId="77777777" w:rsidR="00106BB8" w:rsidRDefault="00106BB8" w:rsidP="00023694">
      <w:pPr>
        <w:rPr>
          <w:lang w:val="en-US"/>
        </w:rPr>
      </w:pPr>
    </w:p>
    <w:p w14:paraId="3BBB9190" w14:textId="77777777" w:rsidR="00106BB8" w:rsidRDefault="00106BB8" w:rsidP="00023694">
      <w:pPr>
        <w:rPr>
          <w:lang w:val="en-US"/>
        </w:rPr>
      </w:pPr>
    </w:p>
    <w:p w14:paraId="25CC22A5" w14:textId="77777777" w:rsidR="00106BB8" w:rsidRDefault="00106BB8" w:rsidP="00023694">
      <w:pPr>
        <w:rPr>
          <w:lang w:val="en-US"/>
        </w:rPr>
      </w:pPr>
    </w:p>
    <w:p w14:paraId="2359EBE9" w14:textId="77777777" w:rsidR="00106BB8" w:rsidRDefault="00106BB8" w:rsidP="00023694">
      <w:pPr>
        <w:rPr>
          <w:lang w:val="en-US"/>
        </w:rPr>
      </w:pPr>
    </w:p>
    <w:p w14:paraId="4BBC0690" w14:textId="77777777" w:rsidR="00023694" w:rsidRDefault="00106BB8" w:rsidP="00023694">
      <w:pPr>
        <w:rPr>
          <w:lang w:val="en-US"/>
        </w:rPr>
      </w:pPr>
      <w:r>
        <w:rPr>
          <w:lang w:val="en-US"/>
        </w:rPr>
        <w:t>Part 2</w:t>
      </w:r>
    </w:p>
    <w:p w14:paraId="07548FA4" w14:textId="77777777" w:rsidR="00106BB8" w:rsidRDefault="00106BB8" w:rsidP="00023694">
      <w:pPr>
        <w:rPr>
          <w:lang w:val="en-US"/>
        </w:rPr>
      </w:pPr>
      <w:commentRangeStart w:id="6"/>
      <w:r>
        <w:rPr>
          <w:noProof/>
          <w:lang w:eastAsia="en-GB"/>
        </w:rPr>
        <w:drawing>
          <wp:inline distT="0" distB="0" distL="0" distR="0" wp14:anchorId="7759D3D0" wp14:editId="4C1FCB20">
            <wp:extent cx="5996763" cy="5370910"/>
            <wp:effectExtent l="0" t="0" r="444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2371" cy="5375933"/>
                    </a:xfrm>
                    <a:prstGeom prst="rect">
                      <a:avLst/>
                    </a:prstGeom>
                    <a:noFill/>
                    <a:ln>
                      <a:noFill/>
                    </a:ln>
                  </pic:spPr>
                </pic:pic>
              </a:graphicData>
            </a:graphic>
          </wp:inline>
        </w:drawing>
      </w:r>
      <w:commentRangeEnd w:id="6"/>
      <w:r w:rsidR="001B44E2">
        <w:rPr>
          <w:rStyle w:val="CommentReference"/>
        </w:rPr>
        <w:commentReference w:id="6"/>
      </w:r>
    </w:p>
    <w:p w14:paraId="52174B70" w14:textId="77777777" w:rsidR="00023694" w:rsidRDefault="00023694" w:rsidP="00023694">
      <w:pPr>
        <w:rPr>
          <w:lang w:val="en-US"/>
        </w:rPr>
      </w:pPr>
    </w:p>
    <w:p w14:paraId="62B5DEC1" w14:textId="77777777" w:rsidR="00023694" w:rsidRDefault="00023694" w:rsidP="00023694">
      <w:pPr>
        <w:rPr>
          <w:lang w:val="en-US"/>
        </w:rPr>
      </w:pPr>
    </w:p>
    <w:p w14:paraId="762F6E7F" w14:textId="77777777" w:rsidR="00023694" w:rsidRDefault="00023694" w:rsidP="00023694">
      <w:pPr>
        <w:rPr>
          <w:lang w:val="en-US"/>
        </w:rPr>
      </w:pPr>
    </w:p>
    <w:p w14:paraId="14AEFCEB" w14:textId="77777777" w:rsidR="00106BB8" w:rsidRDefault="00106BB8" w:rsidP="00023694">
      <w:pPr>
        <w:rPr>
          <w:lang w:val="en-US"/>
        </w:rPr>
      </w:pPr>
    </w:p>
    <w:p w14:paraId="182983BD" w14:textId="77777777" w:rsidR="00106BB8" w:rsidRDefault="00106BB8" w:rsidP="00023694">
      <w:pPr>
        <w:rPr>
          <w:lang w:val="en-US"/>
        </w:rPr>
      </w:pPr>
    </w:p>
    <w:p w14:paraId="0BAF9E43" w14:textId="77777777" w:rsidR="00106BB8" w:rsidRDefault="00106BB8" w:rsidP="00023694">
      <w:pPr>
        <w:rPr>
          <w:lang w:val="en-US"/>
        </w:rPr>
      </w:pPr>
    </w:p>
    <w:p w14:paraId="6B573772" w14:textId="77777777" w:rsidR="00106BB8" w:rsidRDefault="00106BB8" w:rsidP="00023694">
      <w:pPr>
        <w:rPr>
          <w:lang w:val="en-US"/>
        </w:rPr>
      </w:pPr>
    </w:p>
    <w:p w14:paraId="0BF6F8B8" w14:textId="77777777" w:rsidR="00106BB8" w:rsidRDefault="00106BB8" w:rsidP="00023694">
      <w:pPr>
        <w:rPr>
          <w:lang w:val="en-US"/>
        </w:rPr>
      </w:pPr>
    </w:p>
    <w:p w14:paraId="1CB05854" w14:textId="77777777" w:rsidR="00106BB8" w:rsidRDefault="00106BB8" w:rsidP="00023694">
      <w:pPr>
        <w:rPr>
          <w:lang w:val="en-US"/>
        </w:rPr>
      </w:pPr>
    </w:p>
    <w:p w14:paraId="34394BCF" w14:textId="77777777" w:rsidR="00106BB8" w:rsidRDefault="00106BB8" w:rsidP="00023694">
      <w:pPr>
        <w:rPr>
          <w:lang w:val="en-US"/>
        </w:rPr>
      </w:pPr>
    </w:p>
    <w:p w14:paraId="151E0E02" w14:textId="77777777" w:rsidR="00106BB8" w:rsidRDefault="00106BB8" w:rsidP="00023694">
      <w:pPr>
        <w:rPr>
          <w:lang w:val="en-US"/>
        </w:rPr>
      </w:pPr>
    </w:p>
    <w:p w14:paraId="3D0C12FB" w14:textId="77777777" w:rsidR="00023694" w:rsidRPr="00FE1E66" w:rsidRDefault="00106BB8" w:rsidP="00FE1E66">
      <w:pPr>
        <w:pStyle w:val="Heading4"/>
        <w:rPr>
          <w:sz w:val="32"/>
          <w:szCs w:val="32"/>
          <w:lang w:val="en-US"/>
        </w:rPr>
      </w:pPr>
      <w:r w:rsidRPr="00FE1E66">
        <w:rPr>
          <w:sz w:val="32"/>
          <w:szCs w:val="32"/>
          <w:lang w:val="en-US"/>
        </w:rPr>
        <w:t>Biography Page screenshots:</w:t>
      </w:r>
    </w:p>
    <w:p w14:paraId="13410020" w14:textId="77777777" w:rsidR="00106BB8" w:rsidRDefault="00106BB8" w:rsidP="00106BB8">
      <w:pPr>
        <w:rPr>
          <w:lang w:val="en-US"/>
        </w:rPr>
      </w:pPr>
    </w:p>
    <w:p w14:paraId="3FAE9667" w14:textId="77777777" w:rsidR="00106BB8" w:rsidRDefault="00106BB8" w:rsidP="00106BB8">
      <w:pPr>
        <w:rPr>
          <w:lang w:val="en-US"/>
        </w:rPr>
      </w:pPr>
      <w:r>
        <w:rPr>
          <w:lang w:val="en-US"/>
        </w:rPr>
        <w:t>Part 1</w:t>
      </w:r>
    </w:p>
    <w:p w14:paraId="27CCD1E6" w14:textId="77777777" w:rsidR="00106BB8" w:rsidRPr="00106BB8" w:rsidRDefault="00106BB8" w:rsidP="00106BB8">
      <w:pPr>
        <w:rPr>
          <w:lang w:val="en-US"/>
        </w:rPr>
      </w:pPr>
      <w:r>
        <w:rPr>
          <w:noProof/>
          <w:lang w:eastAsia="en-GB"/>
        </w:rPr>
        <w:drawing>
          <wp:inline distT="0" distB="0" distL="0" distR="0" wp14:anchorId="7AC05F11" wp14:editId="410C0437">
            <wp:extent cx="6368424" cy="43864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22323" cy="4423619"/>
                    </a:xfrm>
                    <a:prstGeom prst="rect">
                      <a:avLst/>
                    </a:prstGeom>
                    <a:noFill/>
                    <a:ln>
                      <a:noFill/>
                    </a:ln>
                  </pic:spPr>
                </pic:pic>
              </a:graphicData>
            </a:graphic>
          </wp:inline>
        </w:drawing>
      </w:r>
    </w:p>
    <w:p w14:paraId="779D2E48" w14:textId="77777777" w:rsidR="00023694" w:rsidRDefault="00023694" w:rsidP="00023694">
      <w:pPr>
        <w:rPr>
          <w:lang w:val="en-US"/>
        </w:rPr>
      </w:pPr>
    </w:p>
    <w:p w14:paraId="6405762B" w14:textId="77777777" w:rsidR="00106BB8" w:rsidRDefault="00106BB8" w:rsidP="00023694">
      <w:pPr>
        <w:rPr>
          <w:lang w:val="en-US"/>
        </w:rPr>
      </w:pPr>
    </w:p>
    <w:p w14:paraId="40932CC2" w14:textId="77777777" w:rsidR="00106BB8" w:rsidRDefault="00106BB8" w:rsidP="00023694">
      <w:pPr>
        <w:rPr>
          <w:lang w:val="en-US"/>
        </w:rPr>
      </w:pPr>
    </w:p>
    <w:p w14:paraId="6928DFD9" w14:textId="77777777" w:rsidR="00106BB8" w:rsidRDefault="00106BB8" w:rsidP="00023694">
      <w:pPr>
        <w:rPr>
          <w:lang w:val="en-US"/>
        </w:rPr>
      </w:pPr>
    </w:p>
    <w:p w14:paraId="60206BB6" w14:textId="77777777" w:rsidR="00106BB8" w:rsidRDefault="00106BB8" w:rsidP="00023694">
      <w:pPr>
        <w:rPr>
          <w:lang w:val="en-US"/>
        </w:rPr>
      </w:pPr>
    </w:p>
    <w:p w14:paraId="56D103D3" w14:textId="77777777" w:rsidR="00106BB8" w:rsidRDefault="00106BB8" w:rsidP="00023694">
      <w:pPr>
        <w:rPr>
          <w:lang w:val="en-US"/>
        </w:rPr>
      </w:pPr>
    </w:p>
    <w:p w14:paraId="2B8CA645" w14:textId="77777777" w:rsidR="00106BB8" w:rsidRDefault="00106BB8" w:rsidP="00023694">
      <w:pPr>
        <w:rPr>
          <w:lang w:val="en-US"/>
        </w:rPr>
      </w:pPr>
    </w:p>
    <w:p w14:paraId="4DD37F21" w14:textId="77777777" w:rsidR="00106BB8" w:rsidRDefault="00106BB8" w:rsidP="00023694">
      <w:pPr>
        <w:rPr>
          <w:lang w:val="en-US"/>
        </w:rPr>
      </w:pPr>
    </w:p>
    <w:p w14:paraId="45C0FB91" w14:textId="77777777" w:rsidR="00106BB8" w:rsidRDefault="00106BB8" w:rsidP="00023694">
      <w:pPr>
        <w:rPr>
          <w:lang w:val="en-US"/>
        </w:rPr>
      </w:pPr>
    </w:p>
    <w:p w14:paraId="177FB6B4" w14:textId="77777777" w:rsidR="00106BB8" w:rsidRDefault="00106BB8" w:rsidP="00023694">
      <w:pPr>
        <w:rPr>
          <w:lang w:val="en-US"/>
        </w:rPr>
      </w:pPr>
    </w:p>
    <w:p w14:paraId="1990E6BE" w14:textId="77777777" w:rsidR="00023694" w:rsidRDefault="00106BB8" w:rsidP="00023694">
      <w:pPr>
        <w:rPr>
          <w:lang w:val="en-US"/>
        </w:rPr>
      </w:pPr>
      <w:r>
        <w:rPr>
          <w:lang w:val="en-US"/>
        </w:rPr>
        <w:t>Part 2</w:t>
      </w:r>
    </w:p>
    <w:p w14:paraId="66F0C836" w14:textId="77777777" w:rsidR="00106BB8" w:rsidRDefault="00106BB8" w:rsidP="00023694">
      <w:pPr>
        <w:rPr>
          <w:lang w:val="en-US"/>
        </w:rPr>
      </w:pPr>
      <w:r>
        <w:rPr>
          <w:noProof/>
          <w:lang w:eastAsia="en-GB"/>
        </w:rPr>
        <w:drawing>
          <wp:inline distT="0" distB="0" distL="0" distR="0" wp14:anchorId="050A8155" wp14:editId="7F105B10">
            <wp:extent cx="5731510" cy="54216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421630"/>
                    </a:xfrm>
                    <a:prstGeom prst="rect">
                      <a:avLst/>
                    </a:prstGeom>
                    <a:noFill/>
                    <a:ln>
                      <a:noFill/>
                    </a:ln>
                  </pic:spPr>
                </pic:pic>
              </a:graphicData>
            </a:graphic>
          </wp:inline>
        </w:drawing>
      </w:r>
    </w:p>
    <w:p w14:paraId="3E3D9A81" w14:textId="77777777" w:rsidR="00023694" w:rsidRDefault="00023694" w:rsidP="00023694">
      <w:pPr>
        <w:rPr>
          <w:lang w:val="en-US"/>
        </w:rPr>
      </w:pPr>
    </w:p>
    <w:p w14:paraId="5C5D2D5D" w14:textId="77777777" w:rsidR="00023694" w:rsidRDefault="00023694" w:rsidP="00023694">
      <w:pPr>
        <w:rPr>
          <w:lang w:val="en-US"/>
        </w:rPr>
      </w:pPr>
    </w:p>
    <w:p w14:paraId="7DA23534" w14:textId="77777777" w:rsidR="00023694" w:rsidRDefault="00023694" w:rsidP="00023694">
      <w:pPr>
        <w:rPr>
          <w:lang w:val="en-US"/>
        </w:rPr>
      </w:pPr>
    </w:p>
    <w:p w14:paraId="52E005B9" w14:textId="77777777" w:rsidR="00106BB8" w:rsidRDefault="00106BB8" w:rsidP="00023694">
      <w:pPr>
        <w:rPr>
          <w:lang w:val="en-US"/>
        </w:rPr>
      </w:pPr>
    </w:p>
    <w:p w14:paraId="77487188" w14:textId="77777777" w:rsidR="00106BB8" w:rsidRDefault="00106BB8" w:rsidP="00023694">
      <w:pPr>
        <w:rPr>
          <w:lang w:val="en-US"/>
        </w:rPr>
      </w:pPr>
    </w:p>
    <w:p w14:paraId="31385AC1" w14:textId="77777777" w:rsidR="00106BB8" w:rsidRDefault="00106BB8" w:rsidP="00023694">
      <w:pPr>
        <w:rPr>
          <w:lang w:val="en-US"/>
        </w:rPr>
      </w:pPr>
    </w:p>
    <w:p w14:paraId="59FE6AC3" w14:textId="77777777" w:rsidR="00106BB8" w:rsidRDefault="00106BB8" w:rsidP="00023694">
      <w:pPr>
        <w:rPr>
          <w:lang w:val="en-US"/>
        </w:rPr>
      </w:pPr>
    </w:p>
    <w:p w14:paraId="1052B414" w14:textId="77777777" w:rsidR="00106BB8" w:rsidRDefault="00106BB8" w:rsidP="00023694">
      <w:pPr>
        <w:rPr>
          <w:lang w:val="en-US"/>
        </w:rPr>
      </w:pPr>
    </w:p>
    <w:p w14:paraId="4FD312B2" w14:textId="77777777" w:rsidR="00106BB8" w:rsidRDefault="00106BB8" w:rsidP="00023694">
      <w:pPr>
        <w:rPr>
          <w:lang w:val="en-US"/>
        </w:rPr>
      </w:pPr>
    </w:p>
    <w:p w14:paraId="6F810FAD" w14:textId="77777777" w:rsidR="00A36B09" w:rsidRDefault="00A36B09" w:rsidP="00023694">
      <w:pPr>
        <w:rPr>
          <w:lang w:val="en-US"/>
        </w:rPr>
      </w:pPr>
    </w:p>
    <w:p w14:paraId="454357F5" w14:textId="77777777" w:rsidR="00106BB8" w:rsidRDefault="00106BB8" w:rsidP="00023694">
      <w:pPr>
        <w:rPr>
          <w:lang w:val="en-US"/>
        </w:rPr>
      </w:pPr>
    </w:p>
    <w:p w14:paraId="43923270" w14:textId="77777777" w:rsidR="00023694" w:rsidRDefault="00106BB8" w:rsidP="00023694">
      <w:pPr>
        <w:rPr>
          <w:lang w:val="en-US"/>
        </w:rPr>
      </w:pPr>
      <w:r>
        <w:rPr>
          <w:lang w:val="en-US"/>
        </w:rPr>
        <w:t>Part 3</w:t>
      </w:r>
    </w:p>
    <w:p w14:paraId="5AA5C3C2" w14:textId="77777777" w:rsidR="00106BB8" w:rsidRDefault="00106BB8" w:rsidP="00023694">
      <w:pPr>
        <w:rPr>
          <w:lang w:val="en-US"/>
        </w:rPr>
      </w:pPr>
      <w:r>
        <w:rPr>
          <w:noProof/>
          <w:lang w:eastAsia="en-GB"/>
        </w:rPr>
        <w:drawing>
          <wp:inline distT="0" distB="0" distL="0" distR="0" wp14:anchorId="31827611" wp14:editId="74F82A63">
            <wp:extent cx="5731510" cy="48006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800600"/>
                    </a:xfrm>
                    <a:prstGeom prst="rect">
                      <a:avLst/>
                    </a:prstGeom>
                    <a:noFill/>
                    <a:ln>
                      <a:noFill/>
                    </a:ln>
                  </pic:spPr>
                </pic:pic>
              </a:graphicData>
            </a:graphic>
          </wp:inline>
        </w:drawing>
      </w:r>
    </w:p>
    <w:p w14:paraId="2453D7D9" w14:textId="77777777" w:rsidR="00106BB8" w:rsidRDefault="00106BB8" w:rsidP="00023694">
      <w:pPr>
        <w:rPr>
          <w:lang w:val="en-US"/>
        </w:rPr>
      </w:pPr>
    </w:p>
    <w:p w14:paraId="3F8C68AA" w14:textId="77777777" w:rsidR="00023694" w:rsidRDefault="00023694" w:rsidP="00023694">
      <w:pPr>
        <w:rPr>
          <w:lang w:val="en-US"/>
        </w:rPr>
      </w:pPr>
    </w:p>
    <w:p w14:paraId="08980A84" w14:textId="77777777" w:rsidR="00023694" w:rsidRDefault="00023694" w:rsidP="00023694">
      <w:pPr>
        <w:rPr>
          <w:lang w:val="en-US"/>
        </w:rPr>
      </w:pPr>
    </w:p>
    <w:p w14:paraId="4BD82BBD" w14:textId="77777777" w:rsidR="00106BB8" w:rsidRDefault="00106BB8" w:rsidP="00023694">
      <w:pPr>
        <w:rPr>
          <w:lang w:val="en-US"/>
        </w:rPr>
      </w:pPr>
    </w:p>
    <w:p w14:paraId="3F12DDEF" w14:textId="77777777" w:rsidR="00106BB8" w:rsidRDefault="00106BB8" w:rsidP="00023694">
      <w:pPr>
        <w:rPr>
          <w:lang w:val="en-US"/>
        </w:rPr>
      </w:pPr>
    </w:p>
    <w:p w14:paraId="51D8DF5B" w14:textId="77777777" w:rsidR="00106BB8" w:rsidRDefault="00106BB8" w:rsidP="00023694">
      <w:pPr>
        <w:rPr>
          <w:lang w:val="en-US"/>
        </w:rPr>
      </w:pPr>
    </w:p>
    <w:p w14:paraId="07FD957B" w14:textId="77777777" w:rsidR="00106BB8" w:rsidRDefault="00106BB8" w:rsidP="00023694">
      <w:pPr>
        <w:rPr>
          <w:lang w:val="en-US"/>
        </w:rPr>
      </w:pPr>
    </w:p>
    <w:p w14:paraId="265C46FC" w14:textId="77777777" w:rsidR="00106BB8" w:rsidRDefault="00106BB8" w:rsidP="00023694">
      <w:pPr>
        <w:rPr>
          <w:lang w:val="en-US"/>
        </w:rPr>
      </w:pPr>
    </w:p>
    <w:p w14:paraId="3D1BE6F9" w14:textId="77777777" w:rsidR="00106BB8" w:rsidRDefault="00106BB8" w:rsidP="00023694">
      <w:pPr>
        <w:rPr>
          <w:lang w:val="en-US"/>
        </w:rPr>
      </w:pPr>
    </w:p>
    <w:p w14:paraId="7278A57C" w14:textId="77777777" w:rsidR="00106BB8" w:rsidRDefault="00106BB8" w:rsidP="00023694">
      <w:pPr>
        <w:rPr>
          <w:lang w:val="en-US"/>
        </w:rPr>
      </w:pPr>
    </w:p>
    <w:p w14:paraId="19718DBF" w14:textId="77777777" w:rsidR="00106BB8" w:rsidRDefault="00106BB8" w:rsidP="00023694">
      <w:pPr>
        <w:rPr>
          <w:lang w:val="en-US"/>
        </w:rPr>
      </w:pPr>
    </w:p>
    <w:p w14:paraId="34578A11" w14:textId="77777777" w:rsidR="00106BB8" w:rsidRDefault="00106BB8" w:rsidP="00023694">
      <w:pPr>
        <w:rPr>
          <w:lang w:val="en-US"/>
        </w:rPr>
      </w:pPr>
    </w:p>
    <w:p w14:paraId="1D587210" w14:textId="77777777" w:rsidR="00106BB8" w:rsidRDefault="00106BB8" w:rsidP="00023694">
      <w:pPr>
        <w:rPr>
          <w:lang w:val="en-US"/>
        </w:rPr>
      </w:pPr>
    </w:p>
    <w:p w14:paraId="651C9904" w14:textId="77777777" w:rsidR="00106BB8" w:rsidRPr="00FE1E66" w:rsidRDefault="00106BB8" w:rsidP="00FE1E66">
      <w:pPr>
        <w:pStyle w:val="Heading4"/>
        <w:rPr>
          <w:sz w:val="32"/>
          <w:szCs w:val="32"/>
          <w:lang w:val="en-US"/>
        </w:rPr>
      </w:pPr>
      <w:r w:rsidRPr="00FE1E66">
        <w:rPr>
          <w:sz w:val="32"/>
          <w:szCs w:val="32"/>
          <w:lang w:val="en-US"/>
        </w:rPr>
        <w:t>Career Statistics Page screenshots:</w:t>
      </w:r>
    </w:p>
    <w:p w14:paraId="15271A0E" w14:textId="77777777" w:rsidR="00106BB8" w:rsidRDefault="00106BB8" w:rsidP="00106BB8">
      <w:pPr>
        <w:rPr>
          <w:lang w:val="en-US"/>
        </w:rPr>
      </w:pPr>
    </w:p>
    <w:p w14:paraId="181F3845" w14:textId="77777777" w:rsidR="00106BB8" w:rsidRDefault="00106BB8" w:rsidP="00106BB8">
      <w:pPr>
        <w:rPr>
          <w:lang w:val="en-US"/>
        </w:rPr>
      </w:pPr>
      <w:r>
        <w:rPr>
          <w:lang w:val="en-US"/>
        </w:rPr>
        <w:t>Part 1</w:t>
      </w:r>
    </w:p>
    <w:p w14:paraId="00BE76DA" w14:textId="77777777" w:rsidR="00106BB8" w:rsidRDefault="00106BB8" w:rsidP="00106BB8">
      <w:pPr>
        <w:rPr>
          <w:lang w:val="en-US"/>
        </w:rPr>
      </w:pPr>
      <w:commentRangeStart w:id="7"/>
      <w:r>
        <w:rPr>
          <w:noProof/>
          <w:lang w:eastAsia="en-GB"/>
        </w:rPr>
        <w:drawing>
          <wp:inline distT="0" distB="0" distL="0" distR="0" wp14:anchorId="6F7F0B5A" wp14:editId="77E37168">
            <wp:extent cx="5693560" cy="4497572"/>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9990" cy="4518450"/>
                    </a:xfrm>
                    <a:prstGeom prst="rect">
                      <a:avLst/>
                    </a:prstGeom>
                    <a:noFill/>
                    <a:ln>
                      <a:noFill/>
                    </a:ln>
                  </pic:spPr>
                </pic:pic>
              </a:graphicData>
            </a:graphic>
          </wp:inline>
        </w:drawing>
      </w:r>
      <w:commentRangeEnd w:id="7"/>
      <w:r w:rsidR="00802CDC">
        <w:rPr>
          <w:rStyle w:val="CommentReference"/>
        </w:rPr>
        <w:commentReference w:id="7"/>
      </w:r>
    </w:p>
    <w:p w14:paraId="25E23D1F" w14:textId="77777777" w:rsidR="00106BB8" w:rsidRPr="00106BB8" w:rsidRDefault="00106BB8" w:rsidP="00106BB8">
      <w:pPr>
        <w:rPr>
          <w:lang w:val="en-US"/>
        </w:rPr>
      </w:pPr>
    </w:p>
    <w:p w14:paraId="734FA361" w14:textId="77777777" w:rsidR="00023694" w:rsidRDefault="00023694" w:rsidP="00023694">
      <w:pPr>
        <w:rPr>
          <w:lang w:val="en-US"/>
        </w:rPr>
      </w:pPr>
    </w:p>
    <w:p w14:paraId="513BB2C4" w14:textId="77777777" w:rsidR="00106BB8" w:rsidRDefault="00106BB8" w:rsidP="00023694">
      <w:pPr>
        <w:rPr>
          <w:lang w:val="en-US"/>
        </w:rPr>
      </w:pPr>
    </w:p>
    <w:p w14:paraId="7A45E86F" w14:textId="77777777" w:rsidR="00106BB8" w:rsidRDefault="00106BB8" w:rsidP="00023694">
      <w:pPr>
        <w:rPr>
          <w:lang w:val="en-US"/>
        </w:rPr>
      </w:pPr>
    </w:p>
    <w:p w14:paraId="66F2E55B" w14:textId="77777777" w:rsidR="00106BB8" w:rsidRDefault="00106BB8" w:rsidP="00023694">
      <w:pPr>
        <w:rPr>
          <w:lang w:val="en-US"/>
        </w:rPr>
      </w:pPr>
    </w:p>
    <w:p w14:paraId="0F55B7CB" w14:textId="77777777" w:rsidR="00106BB8" w:rsidRDefault="00106BB8" w:rsidP="00023694">
      <w:pPr>
        <w:rPr>
          <w:lang w:val="en-US"/>
        </w:rPr>
      </w:pPr>
    </w:p>
    <w:p w14:paraId="66789127" w14:textId="77777777" w:rsidR="00106BB8" w:rsidRDefault="00106BB8" w:rsidP="00023694">
      <w:pPr>
        <w:rPr>
          <w:lang w:val="en-US"/>
        </w:rPr>
      </w:pPr>
    </w:p>
    <w:p w14:paraId="3A657E07" w14:textId="77777777" w:rsidR="00106BB8" w:rsidRDefault="00106BB8" w:rsidP="00023694">
      <w:pPr>
        <w:rPr>
          <w:lang w:val="en-US"/>
        </w:rPr>
      </w:pPr>
    </w:p>
    <w:p w14:paraId="62A0ABDB" w14:textId="77777777" w:rsidR="00106BB8" w:rsidRDefault="00106BB8" w:rsidP="00023694">
      <w:pPr>
        <w:rPr>
          <w:lang w:val="en-US"/>
        </w:rPr>
      </w:pPr>
    </w:p>
    <w:p w14:paraId="48EDDE2E" w14:textId="77777777" w:rsidR="00106BB8" w:rsidRDefault="00106BB8" w:rsidP="00023694">
      <w:pPr>
        <w:rPr>
          <w:lang w:val="en-US"/>
        </w:rPr>
      </w:pPr>
    </w:p>
    <w:p w14:paraId="68715A95" w14:textId="77777777" w:rsidR="00106BB8" w:rsidRDefault="00106BB8" w:rsidP="00023694">
      <w:pPr>
        <w:rPr>
          <w:lang w:val="en-US"/>
        </w:rPr>
      </w:pPr>
    </w:p>
    <w:p w14:paraId="5FACF818" w14:textId="77777777" w:rsidR="00106BB8" w:rsidRDefault="00106BB8" w:rsidP="00023694">
      <w:pPr>
        <w:rPr>
          <w:lang w:val="en-US"/>
        </w:rPr>
      </w:pPr>
    </w:p>
    <w:p w14:paraId="09B69520" w14:textId="77777777" w:rsidR="00106BB8" w:rsidRDefault="00106BB8" w:rsidP="00106BB8">
      <w:pPr>
        <w:rPr>
          <w:lang w:val="en-US"/>
        </w:rPr>
      </w:pPr>
      <w:r>
        <w:rPr>
          <w:lang w:val="en-US"/>
        </w:rPr>
        <w:t>Part 2</w:t>
      </w:r>
    </w:p>
    <w:p w14:paraId="3C83AF63" w14:textId="77777777" w:rsidR="00106BB8" w:rsidRDefault="00106BB8" w:rsidP="00023694">
      <w:pPr>
        <w:rPr>
          <w:lang w:val="en-US"/>
        </w:rPr>
      </w:pPr>
    </w:p>
    <w:p w14:paraId="22EC3CBD" w14:textId="77777777" w:rsidR="00106BB8" w:rsidRDefault="00106BB8" w:rsidP="00023694">
      <w:pPr>
        <w:rPr>
          <w:lang w:val="en-US"/>
        </w:rPr>
      </w:pPr>
      <w:r>
        <w:rPr>
          <w:noProof/>
          <w:lang w:eastAsia="en-GB"/>
        </w:rPr>
        <w:drawing>
          <wp:inline distT="0" distB="0" distL="0" distR="0" wp14:anchorId="6B828A68" wp14:editId="0A0499B7">
            <wp:extent cx="5762847" cy="631321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0456" cy="6343456"/>
                    </a:xfrm>
                    <a:prstGeom prst="rect">
                      <a:avLst/>
                    </a:prstGeom>
                    <a:noFill/>
                    <a:ln>
                      <a:noFill/>
                    </a:ln>
                  </pic:spPr>
                </pic:pic>
              </a:graphicData>
            </a:graphic>
          </wp:inline>
        </w:drawing>
      </w:r>
    </w:p>
    <w:p w14:paraId="5BE2D4FB" w14:textId="77777777" w:rsidR="00023694" w:rsidRDefault="00023694" w:rsidP="00023694">
      <w:pPr>
        <w:rPr>
          <w:lang w:val="en-US"/>
        </w:rPr>
      </w:pPr>
    </w:p>
    <w:p w14:paraId="28119579" w14:textId="77777777" w:rsidR="00023694" w:rsidRDefault="00023694" w:rsidP="00023694">
      <w:pPr>
        <w:rPr>
          <w:lang w:val="en-US"/>
        </w:rPr>
      </w:pPr>
    </w:p>
    <w:p w14:paraId="45A01933" w14:textId="77777777" w:rsidR="00023694" w:rsidRDefault="00023694" w:rsidP="00023694">
      <w:pPr>
        <w:rPr>
          <w:lang w:val="en-US"/>
        </w:rPr>
      </w:pPr>
    </w:p>
    <w:p w14:paraId="29F395FE" w14:textId="77777777" w:rsidR="00023694" w:rsidRDefault="00023694" w:rsidP="00023694">
      <w:pPr>
        <w:rPr>
          <w:lang w:val="en-US"/>
        </w:rPr>
      </w:pPr>
    </w:p>
    <w:p w14:paraId="00CDEA4C" w14:textId="77777777" w:rsidR="00023694" w:rsidRDefault="00023694" w:rsidP="00023694">
      <w:pPr>
        <w:rPr>
          <w:lang w:val="en-US"/>
        </w:rPr>
      </w:pPr>
    </w:p>
    <w:p w14:paraId="76A221D9" w14:textId="77777777" w:rsidR="00023694" w:rsidRDefault="00023694" w:rsidP="00023694">
      <w:pPr>
        <w:rPr>
          <w:lang w:val="en-US"/>
        </w:rPr>
      </w:pPr>
    </w:p>
    <w:p w14:paraId="44F98389" w14:textId="77777777" w:rsidR="00023694" w:rsidRDefault="00106BB8" w:rsidP="00023694">
      <w:pPr>
        <w:rPr>
          <w:lang w:val="en-US"/>
        </w:rPr>
      </w:pPr>
      <w:r>
        <w:rPr>
          <w:lang w:val="en-US"/>
        </w:rPr>
        <w:t>Part 3</w:t>
      </w:r>
    </w:p>
    <w:p w14:paraId="3337EDF8" w14:textId="77777777" w:rsidR="00106BB8" w:rsidRDefault="00106BB8" w:rsidP="00023694">
      <w:pPr>
        <w:rPr>
          <w:lang w:val="en-US"/>
        </w:rPr>
      </w:pPr>
    </w:p>
    <w:p w14:paraId="03B11CB6" w14:textId="77777777" w:rsidR="00106BB8" w:rsidRDefault="00106BB8" w:rsidP="00023694">
      <w:pPr>
        <w:rPr>
          <w:lang w:val="en-US"/>
        </w:rPr>
      </w:pPr>
      <w:r>
        <w:rPr>
          <w:noProof/>
          <w:lang w:eastAsia="en-GB"/>
        </w:rPr>
        <w:drawing>
          <wp:inline distT="0" distB="0" distL="0" distR="0" wp14:anchorId="6D89C48A" wp14:editId="5945D1C6">
            <wp:extent cx="5731510" cy="505968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5059680"/>
                    </a:xfrm>
                    <a:prstGeom prst="rect">
                      <a:avLst/>
                    </a:prstGeom>
                    <a:noFill/>
                    <a:ln>
                      <a:noFill/>
                    </a:ln>
                  </pic:spPr>
                </pic:pic>
              </a:graphicData>
            </a:graphic>
          </wp:inline>
        </w:drawing>
      </w:r>
    </w:p>
    <w:p w14:paraId="3CA72EE2" w14:textId="77777777" w:rsidR="00106BB8" w:rsidRDefault="00106BB8" w:rsidP="00023694">
      <w:pPr>
        <w:rPr>
          <w:lang w:val="en-US"/>
        </w:rPr>
      </w:pPr>
    </w:p>
    <w:p w14:paraId="74BE79DA" w14:textId="77777777" w:rsidR="00106BB8" w:rsidRDefault="00106BB8" w:rsidP="00023694">
      <w:pPr>
        <w:rPr>
          <w:lang w:val="en-US"/>
        </w:rPr>
      </w:pPr>
    </w:p>
    <w:p w14:paraId="4A5593A9" w14:textId="77777777" w:rsidR="00106BB8" w:rsidRDefault="00106BB8" w:rsidP="00023694">
      <w:pPr>
        <w:rPr>
          <w:lang w:val="en-US"/>
        </w:rPr>
      </w:pPr>
    </w:p>
    <w:p w14:paraId="500E90C9" w14:textId="77777777" w:rsidR="00106BB8" w:rsidRDefault="00106BB8" w:rsidP="00023694">
      <w:pPr>
        <w:rPr>
          <w:lang w:val="en-US"/>
        </w:rPr>
      </w:pPr>
    </w:p>
    <w:p w14:paraId="59D5596B" w14:textId="77777777" w:rsidR="00106BB8" w:rsidRDefault="00106BB8" w:rsidP="00023694">
      <w:pPr>
        <w:rPr>
          <w:lang w:val="en-US"/>
        </w:rPr>
      </w:pPr>
    </w:p>
    <w:p w14:paraId="68D43503" w14:textId="77777777" w:rsidR="00106BB8" w:rsidRDefault="00106BB8" w:rsidP="00023694">
      <w:pPr>
        <w:rPr>
          <w:lang w:val="en-US"/>
        </w:rPr>
      </w:pPr>
    </w:p>
    <w:p w14:paraId="30029772" w14:textId="77777777" w:rsidR="00106BB8" w:rsidRDefault="00106BB8" w:rsidP="00023694">
      <w:pPr>
        <w:rPr>
          <w:lang w:val="en-US"/>
        </w:rPr>
      </w:pPr>
    </w:p>
    <w:p w14:paraId="6E78C4B5" w14:textId="77777777" w:rsidR="00106BB8" w:rsidRDefault="00106BB8" w:rsidP="00023694">
      <w:pPr>
        <w:rPr>
          <w:lang w:val="en-US"/>
        </w:rPr>
      </w:pPr>
    </w:p>
    <w:p w14:paraId="2A1F3ADB" w14:textId="77777777" w:rsidR="00106BB8" w:rsidRDefault="00106BB8" w:rsidP="00023694">
      <w:pPr>
        <w:rPr>
          <w:lang w:val="en-US"/>
        </w:rPr>
      </w:pPr>
    </w:p>
    <w:p w14:paraId="0B21BB01" w14:textId="77777777" w:rsidR="00106BB8" w:rsidRDefault="00106BB8" w:rsidP="00023694">
      <w:pPr>
        <w:rPr>
          <w:lang w:val="en-US"/>
        </w:rPr>
      </w:pPr>
    </w:p>
    <w:p w14:paraId="280FC7DE" w14:textId="77777777" w:rsidR="00106BB8" w:rsidRPr="00FE1E66" w:rsidRDefault="00106BB8" w:rsidP="00FE1E66">
      <w:pPr>
        <w:pStyle w:val="Heading4"/>
        <w:rPr>
          <w:sz w:val="32"/>
          <w:szCs w:val="32"/>
          <w:lang w:val="en-US"/>
        </w:rPr>
      </w:pPr>
      <w:r w:rsidRPr="00FE1E66">
        <w:rPr>
          <w:sz w:val="32"/>
          <w:szCs w:val="32"/>
          <w:lang w:val="en-US"/>
        </w:rPr>
        <w:t>Achievements Page Screenshots:</w:t>
      </w:r>
    </w:p>
    <w:p w14:paraId="00735376" w14:textId="77777777" w:rsidR="00106BB8" w:rsidRDefault="00106BB8" w:rsidP="00106BB8">
      <w:pPr>
        <w:rPr>
          <w:lang w:val="en-US"/>
        </w:rPr>
      </w:pPr>
    </w:p>
    <w:p w14:paraId="6355981A" w14:textId="77777777" w:rsidR="00106BB8" w:rsidRDefault="00106BB8" w:rsidP="00106BB8">
      <w:pPr>
        <w:rPr>
          <w:lang w:val="en-US"/>
        </w:rPr>
      </w:pPr>
      <w:r>
        <w:rPr>
          <w:lang w:val="en-US"/>
        </w:rPr>
        <w:t>Part 1</w:t>
      </w:r>
    </w:p>
    <w:p w14:paraId="65B90D2A" w14:textId="77777777" w:rsidR="00106BB8" w:rsidRPr="00106BB8" w:rsidRDefault="00106BB8" w:rsidP="00106BB8">
      <w:pPr>
        <w:rPr>
          <w:lang w:val="en-US"/>
        </w:rPr>
      </w:pPr>
      <w:r>
        <w:rPr>
          <w:noProof/>
          <w:lang w:eastAsia="en-GB"/>
        </w:rPr>
        <w:drawing>
          <wp:inline distT="0" distB="0" distL="0" distR="0" wp14:anchorId="668D8BA5" wp14:editId="5F33164D">
            <wp:extent cx="6203079" cy="4625163"/>
            <wp:effectExtent l="0" t="0" r="762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36153" cy="4649823"/>
                    </a:xfrm>
                    <a:prstGeom prst="rect">
                      <a:avLst/>
                    </a:prstGeom>
                    <a:noFill/>
                    <a:ln>
                      <a:noFill/>
                    </a:ln>
                  </pic:spPr>
                </pic:pic>
              </a:graphicData>
            </a:graphic>
          </wp:inline>
        </w:drawing>
      </w:r>
    </w:p>
    <w:p w14:paraId="073AE2E5" w14:textId="77777777" w:rsidR="00106BB8" w:rsidRDefault="00106BB8" w:rsidP="00023694">
      <w:pPr>
        <w:rPr>
          <w:lang w:val="en-US"/>
        </w:rPr>
      </w:pPr>
    </w:p>
    <w:p w14:paraId="791F2E79" w14:textId="77777777" w:rsidR="00106BB8" w:rsidRDefault="00106BB8" w:rsidP="00023694">
      <w:pPr>
        <w:rPr>
          <w:lang w:val="en-US"/>
        </w:rPr>
      </w:pPr>
    </w:p>
    <w:p w14:paraId="3C46DC81" w14:textId="77777777" w:rsidR="00106BB8" w:rsidRDefault="00106BB8" w:rsidP="00023694">
      <w:pPr>
        <w:rPr>
          <w:lang w:val="en-US"/>
        </w:rPr>
      </w:pPr>
    </w:p>
    <w:p w14:paraId="05862725" w14:textId="77777777" w:rsidR="00106BB8" w:rsidRDefault="00106BB8" w:rsidP="00023694">
      <w:pPr>
        <w:rPr>
          <w:lang w:val="en-US"/>
        </w:rPr>
      </w:pPr>
    </w:p>
    <w:p w14:paraId="06986799" w14:textId="77777777" w:rsidR="00106BB8" w:rsidRDefault="00106BB8" w:rsidP="00023694">
      <w:pPr>
        <w:rPr>
          <w:lang w:val="en-US"/>
        </w:rPr>
      </w:pPr>
    </w:p>
    <w:p w14:paraId="1FCB120E" w14:textId="77777777" w:rsidR="00106BB8" w:rsidRDefault="00106BB8" w:rsidP="00023694">
      <w:pPr>
        <w:rPr>
          <w:lang w:val="en-US"/>
        </w:rPr>
      </w:pPr>
    </w:p>
    <w:p w14:paraId="4C8062C6" w14:textId="77777777" w:rsidR="00106BB8" w:rsidRDefault="00106BB8" w:rsidP="00023694">
      <w:pPr>
        <w:rPr>
          <w:lang w:val="en-US"/>
        </w:rPr>
      </w:pPr>
    </w:p>
    <w:p w14:paraId="745A2EE7" w14:textId="77777777" w:rsidR="00106BB8" w:rsidRDefault="00106BB8" w:rsidP="00023694">
      <w:pPr>
        <w:rPr>
          <w:lang w:val="en-US"/>
        </w:rPr>
      </w:pPr>
    </w:p>
    <w:p w14:paraId="42C6401D" w14:textId="77777777" w:rsidR="00106BB8" w:rsidRDefault="00106BB8" w:rsidP="00023694">
      <w:pPr>
        <w:rPr>
          <w:lang w:val="en-US"/>
        </w:rPr>
      </w:pPr>
    </w:p>
    <w:p w14:paraId="4A967D77" w14:textId="77777777" w:rsidR="00106BB8" w:rsidRDefault="00106BB8" w:rsidP="00023694">
      <w:pPr>
        <w:rPr>
          <w:lang w:val="en-US"/>
        </w:rPr>
      </w:pPr>
    </w:p>
    <w:p w14:paraId="0A580B69" w14:textId="77777777" w:rsidR="00106BB8" w:rsidRDefault="00106BB8" w:rsidP="00023694">
      <w:pPr>
        <w:rPr>
          <w:lang w:val="en-US"/>
        </w:rPr>
      </w:pPr>
    </w:p>
    <w:p w14:paraId="6EBA7210" w14:textId="77777777" w:rsidR="00106BB8" w:rsidRDefault="00106BB8" w:rsidP="00023694">
      <w:pPr>
        <w:rPr>
          <w:lang w:val="en-US"/>
        </w:rPr>
      </w:pPr>
      <w:r>
        <w:rPr>
          <w:lang w:val="en-US"/>
        </w:rPr>
        <w:t>Part 2</w:t>
      </w:r>
    </w:p>
    <w:p w14:paraId="01B6D57D" w14:textId="77777777" w:rsidR="00106BB8" w:rsidRDefault="00106BB8" w:rsidP="00023694">
      <w:pPr>
        <w:rPr>
          <w:lang w:val="en-US"/>
        </w:rPr>
      </w:pPr>
      <w:commentRangeStart w:id="8"/>
      <w:r>
        <w:rPr>
          <w:noProof/>
          <w:lang w:eastAsia="en-GB"/>
        </w:rPr>
        <w:drawing>
          <wp:inline distT="0" distB="0" distL="0" distR="0" wp14:anchorId="45EB6E40" wp14:editId="73F164C3">
            <wp:extent cx="5709684" cy="524094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7921" cy="5266859"/>
                    </a:xfrm>
                    <a:prstGeom prst="rect">
                      <a:avLst/>
                    </a:prstGeom>
                    <a:noFill/>
                    <a:ln>
                      <a:noFill/>
                    </a:ln>
                  </pic:spPr>
                </pic:pic>
              </a:graphicData>
            </a:graphic>
          </wp:inline>
        </w:drawing>
      </w:r>
      <w:commentRangeEnd w:id="8"/>
      <w:r w:rsidR="00802CDC">
        <w:rPr>
          <w:rStyle w:val="CommentReference"/>
        </w:rPr>
        <w:commentReference w:id="8"/>
      </w:r>
    </w:p>
    <w:p w14:paraId="5E28D1AF" w14:textId="77777777" w:rsidR="00106BB8" w:rsidRDefault="00106BB8" w:rsidP="00023694">
      <w:pPr>
        <w:rPr>
          <w:lang w:val="en-US"/>
        </w:rPr>
      </w:pPr>
    </w:p>
    <w:p w14:paraId="5F010609" w14:textId="77777777" w:rsidR="00106BB8" w:rsidRDefault="00106BB8" w:rsidP="00023694">
      <w:pPr>
        <w:rPr>
          <w:lang w:val="en-US"/>
        </w:rPr>
      </w:pPr>
    </w:p>
    <w:p w14:paraId="4551617C" w14:textId="77777777" w:rsidR="00023694" w:rsidRDefault="00023694" w:rsidP="00023694">
      <w:pPr>
        <w:rPr>
          <w:lang w:val="en-US"/>
        </w:rPr>
      </w:pPr>
    </w:p>
    <w:p w14:paraId="5E15A032" w14:textId="77777777" w:rsidR="00023694" w:rsidRDefault="00023694" w:rsidP="00023694">
      <w:pPr>
        <w:rPr>
          <w:lang w:val="en-US"/>
        </w:rPr>
      </w:pPr>
    </w:p>
    <w:p w14:paraId="7EAF894F" w14:textId="77777777" w:rsidR="00023694" w:rsidRDefault="00023694" w:rsidP="00023694">
      <w:pPr>
        <w:rPr>
          <w:lang w:val="en-US"/>
        </w:rPr>
      </w:pPr>
    </w:p>
    <w:p w14:paraId="2F33922A" w14:textId="77777777" w:rsidR="00106BB8" w:rsidRDefault="00106BB8" w:rsidP="00023694">
      <w:pPr>
        <w:rPr>
          <w:lang w:val="en-US"/>
        </w:rPr>
      </w:pPr>
    </w:p>
    <w:p w14:paraId="687B0F7A" w14:textId="77777777" w:rsidR="00106BB8" w:rsidRDefault="00106BB8" w:rsidP="00023694">
      <w:pPr>
        <w:rPr>
          <w:lang w:val="en-US"/>
        </w:rPr>
      </w:pPr>
    </w:p>
    <w:p w14:paraId="540D9A54" w14:textId="77777777" w:rsidR="00106BB8" w:rsidRDefault="00106BB8" w:rsidP="00023694">
      <w:pPr>
        <w:rPr>
          <w:lang w:val="en-US"/>
        </w:rPr>
      </w:pPr>
    </w:p>
    <w:p w14:paraId="28E66EA5" w14:textId="77777777" w:rsidR="00106BB8" w:rsidRDefault="00106BB8" w:rsidP="00023694">
      <w:pPr>
        <w:rPr>
          <w:lang w:val="en-US"/>
        </w:rPr>
      </w:pPr>
    </w:p>
    <w:p w14:paraId="2B2F7986" w14:textId="77777777" w:rsidR="00106BB8" w:rsidRDefault="00106BB8" w:rsidP="00023694">
      <w:pPr>
        <w:rPr>
          <w:lang w:val="en-US"/>
        </w:rPr>
      </w:pPr>
    </w:p>
    <w:p w14:paraId="5755CB64" w14:textId="77777777" w:rsidR="00A36B09" w:rsidRDefault="00A36B09" w:rsidP="00023694">
      <w:pPr>
        <w:rPr>
          <w:lang w:val="en-US"/>
        </w:rPr>
      </w:pPr>
    </w:p>
    <w:p w14:paraId="1168A0A2" w14:textId="77777777" w:rsidR="00023694" w:rsidRDefault="00106BB8" w:rsidP="00023694">
      <w:pPr>
        <w:rPr>
          <w:lang w:val="en-US"/>
        </w:rPr>
      </w:pPr>
      <w:r>
        <w:rPr>
          <w:lang w:val="en-US"/>
        </w:rPr>
        <w:t>Part 3</w:t>
      </w:r>
    </w:p>
    <w:p w14:paraId="75E73081" w14:textId="77777777" w:rsidR="00106BB8" w:rsidRDefault="00106BB8" w:rsidP="00023694">
      <w:pPr>
        <w:rPr>
          <w:lang w:val="en-US"/>
        </w:rPr>
      </w:pPr>
      <w:r>
        <w:rPr>
          <w:noProof/>
          <w:lang w:eastAsia="en-GB"/>
        </w:rPr>
        <w:drawing>
          <wp:inline distT="0" distB="0" distL="0" distR="0" wp14:anchorId="0EB3930A" wp14:editId="1A1CA666">
            <wp:extent cx="5916601" cy="5114261"/>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20116" cy="5117299"/>
                    </a:xfrm>
                    <a:prstGeom prst="rect">
                      <a:avLst/>
                    </a:prstGeom>
                    <a:noFill/>
                    <a:ln>
                      <a:noFill/>
                    </a:ln>
                  </pic:spPr>
                </pic:pic>
              </a:graphicData>
            </a:graphic>
          </wp:inline>
        </w:drawing>
      </w:r>
    </w:p>
    <w:p w14:paraId="413CB3E8" w14:textId="77777777" w:rsidR="00106BB8" w:rsidRDefault="00106BB8" w:rsidP="00023694">
      <w:pPr>
        <w:rPr>
          <w:lang w:val="en-US"/>
        </w:rPr>
      </w:pPr>
    </w:p>
    <w:p w14:paraId="50CEAC9D" w14:textId="77777777" w:rsidR="00106BB8" w:rsidRDefault="00106BB8" w:rsidP="00023694">
      <w:pPr>
        <w:rPr>
          <w:lang w:val="en-US"/>
        </w:rPr>
      </w:pPr>
    </w:p>
    <w:p w14:paraId="23C0DB01" w14:textId="77777777" w:rsidR="00106BB8" w:rsidRDefault="00106BB8" w:rsidP="00023694">
      <w:pPr>
        <w:rPr>
          <w:lang w:val="en-US"/>
        </w:rPr>
      </w:pPr>
    </w:p>
    <w:p w14:paraId="389E7248" w14:textId="77777777" w:rsidR="00106BB8" w:rsidRDefault="00106BB8" w:rsidP="00023694">
      <w:pPr>
        <w:rPr>
          <w:lang w:val="en-US"/>
        </w:rPr>
      </w:pPr>
    </w:p>
    <w:p w14:paraId="3193017C" w14:textId="77777777" w:rsidR="00106BB8" w:rsidRDefault="00106BB8" w:rsidP="00023694">
      <w:pPr>
        <w:rPr>
          <w:lang w:val="en-US"/>
        </w:rPr>
      </w:pPr>
    </w:p>
    <w:p w14:paraId="6FACB6E7" w14:textId="77777777" w:rsidR="00106BB8" w:rsidRDefault="00106BB8" w:rsidP="00023694">
      <w:pPr>
        <w:rPr>
          <w:lang w:val="en-US"/>
        </w:rPr>
      </w:pPr>
    </w:p>
    <w:p w14:paraId="4FF1B959" w14:textId="77777777" w:rsidR="00106BB8" w:rsidRDefault="00106BB8" w:rsidP="00023694">
      <w:pPr>
        <w:rPr>
          <w:lang w:val="en-US"/>
        </w:rPr>
      </w:pPr>
    </w:p>
    <w:p w14:paraId="076067DF" w14:textId="77777777" w:rsidR="00106BB8" w:rsidRDefault="00106BB8" w:rsidP="00023694">
      <w:pPr>
        <w:rPr>
          <w:lang w:val="en-US"/>
        </w:rPr>
      </w:pPr>
    </w:p>
    <w:p w14:paraId="187D9601" w14:textId="77777777" w:rsidR="00106BB8" w:rsidRDefault="00106BB8" w:rsidP="00023694">
      <w:pPr>
        <w:rPr>
          <w:lang w:val="en-US"/>
        </w:rPr>
      </w:pPr>
    </w:p>
    <w:p w14:paraId="24F05C7D" w14:textId="77777777" w:rsidR="00106BB8" w:rsidRDefault="00106BB8" w:rsidP="00023694">
      <w:pPr>
        <w:rPr>
          <w:lang w:val="en-US"/>
        </w:rPr>
      </w:pPr>
    </w:p>
    <w:p w14:paraId="3418DCC3" w14:textId="77777777" w:rsidR="00106BB8" w:rsidRDefault="00106BB8" w:rsidP="00023694">
      <w:pPr>
        <w:rPr>
          <w:lang w:val="en-US"/>
        </w:rPr>
      </w:pPr>
    </w:p>
    <w:p w14:paraId="38D9E4E8" w14:textId="77777777" w:rsidR="00106BB8" w:rsidRDefault="00106BB8" w:rsidP="00023694">
      <w:pPr>
        <w:rPr>
          <w:lang w:val="en-US"/>
        </w:rPr>
      </w:pPr>
    </w:p>
    <w:p w14:paraId="1A2F5760" w14:textId="77777777" w:rsidR="00106BB8" w:rsidRPr="00FE1E66" w:rsidRDefault="00106BB8" w:rsidP="00FE1E66">
      <w:pPr>
        <w:pStyle w:val="Heading4"/>
        <w:rPr>
          <w:sz w:val="32"/>
          <w:szCs w:val="32"/>
          <w:lang w:val="en-US"/>
        </w:rPr>
      </w:pPr>
      <w:r w:rsidRPr="00FE1E66">
        <w:rPr>
          <w:sz w:val="32"/>
          <w:szCs w:val="32"/>
          <w:lang w:val="en-US"/>
        </w:rPr>
        <w:t>Interesting Stories Page Screenshots:</w:t>
      </w:r>
    </w:p>
    <w:p w14:paraId="2537AF1B" w14:textId="77777777" w:rsidR="00106BB8" w:rsidRDefault="00106BB8" w:rsidP="00106BB8">
      <w:pPr>
        <w:rPr>
          <w:lang w:val="en-US"/>
        </w:rPr>
      </w:pPr>
    </w:p>
    <w:p w14:paraId="64455F3F" w14:textId="77777777" w:rsidR="00106BB8" w:rsidRDefault="00106BB8" w:rsidP="00106BB8">
      <w:pPr>
        <w:rPr>
          <w:lang w:val="en-US"/>
        </w:rPr>
      </w:pPr>
      <w:r>
        <w:rPr>
          <w:lang w:val="en-US"/>
        </w:rPr>
        <w:t>Part 1</w:t>
      </w:r>
    </w:p>
    <w:p w14:paraId="5463D5D1" w14:textId="77777777" w:rsidR="00106BB8" w:rsidRPr="00106BB8" w:rsidRDefault="00106BB8" w:rsidP="00106BB8">
      <w:pPr>
        <w:rPr>
          <w:lang w:val="en-US"/>
        </w:rPr>
      </w:pPr>
      <w:r>
        <w:rPr>
          <w:noProof/>
          <w:lang w:eastAsia="en-GB"/>
        </w:rPr>
        <w:drawing>
          <wp:inline distT="0" distB="0" distL="0" distR="0" wp14:anchorId="582860A2" wp14:editId="20100EEE">
            <wp:extent cx="5731510" cy="4533265"/>
            <wp:effectExtent l="0" t="0" r="254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533265"/>
                    </a:xfrm>
                    <a:prstGeom prst="rect">
                      <a:avLst/>
                    </a:prstGeom>
                    <a:noFill/>
                    <a:ln>
                      <a:noFill/>
                    </a:ln>
                  </pic:spPr>
                </pic:pic>
              </a:graphicData>
            </a:graphic>
          </wp:inline>
        </w:drawing>
      </w:r>
    </w:p>
    <w:p w14:paraId="150E9C47" w14:textId="77777777" w:rsidR="00106BB8" w:rsidRDefault="00106BB8" w:rsidP="00023694">
      <w:pPr>
        <w:rPr>
          <w:lang w:val="en-US"/>
        </w:rPr>
      </w:pPr>
    </w:p>
    <w:p w14:paraId="6C8E121A" w14:textId="77777777" w:rsidR="00106BB8" w:rsidRDefault="00106BB8" w:rsidP="00023694">
      <w:pPr>
        <w:rPr>
          <w:lang w:val="en-US"/>
        </w:rPr>
      </w:pPr>
    </w:p>
    <w:p w14:paraId="21596622" w14:textId="77777777" w:rsidR="00106BB8" w:rsidRDefault="00106BB8" w:rsidP="00023694">
      <w:pPr>
        <w:rPr>
          <w:lang w:val="en-US"/>
        </w:rPr>
      </w:pPr>
    </w:p>
    <w:p w14:paraId="7DAFF566" w14:textId="77777777" w:rsidR="00106BB8" w:rsidRDefault="00106BB8" w:rsidP="00023694">
      <w:pPr>
        <w:rPr>
          <w:lang w:val="en-US"/>
        </w:rPr>
      </w:pPr>
    </w:p>
    <w:p w14:paraId="62663C18" w14:textId="77777777" w:rsidR="00106BB8" w:rsidRDefault="00106BB8" w:rsidP="00023694">
      <w:pPr>
        <w:rPr>
          <w:lang w:val="en-US"/>
        </w:rPr>
      </w:pPr>
    </w:p>
    <w:p w14:paraId="071C503F" w14:textId="77777777" w:rsidR="00106BB8" w:rsidRDefault="00106BB8" w:rsidP="00023694">
      <w:pPr>
        <w:rPr>
          <w:lang w:val="en-US"/>
        </w:rPr>
      </w:pPr>
    </w:p>
    <w:p w14:paraId="643F2719" w14:textId="77777777" w:rsidR="00106BB8" w:rsidRDefault="00106BB8" w:rsidP="00023694">
      <w:pPr>
        <w:rPr>
          <w:lang w:val="en-US"/>
        </w:rPr>
      </w:pPr>
    </w:p>
    <w:p w14:paraId="65CBDC58" w14:textId="77777777" w:rsidR="00106BB8" w:rsidRDefault="00106BB8" w:rsidP="00023694">
      <w:pPr>
        <w:rPr>
          <w:lang w:val="en-US"/>
        </w:rPr>
      </w:pPr>
    </w:p>
    <w:p w14:paraId="58D11C3F" w14:textId="77777777" w:rsidR="00106BB8" w:rsidRDefault="00106BB8" w:rsidP="00023694">
      <w:pPr>
        <w:rPr>
          <w:lang w:val="en-US"/>
        </w:rPr>
      </w:pPr>
    </w:p>
    <w:p w14:paraId="69357586" w14:textId="77777777" w:rsidR="00106BB8" w:rsidRDefault="00106BB8" w:rsidP="00023694">
      <w:pPr>
        <w:rPr>
          <w:lang w:val="en-US"/>
        </w:rPr>
      </w:pPr>
    </w:p>
    <w:p w14:paraId="42EA9150" w14:textId="77777777" w:rsidR="00106BB8" w:rsidRDefault="00106BB8" w:rsidP="00023694">
      <w:pPr>
        <w:rPr>
          <w:lang w:val="en-US"/>
        </w:rPr>
      </w:pPr>
    </w:p>
    <w:p w14:paraId="3BD578AA" w14:textId="77777777" w:rsidR="00106BB8" w:rsidRDefault="00106BB8" w:rsidP="00023694">
      <w:pPr>
        <w:rPr>
          <w:lang w:val="en-US"/>
        </w:rPr>
      </w:pPr>
    </w:p>
    <w:p w14:paraId="0782D9FE" w14:textId="77777777" w:rsidR="00106BB8" w:rsidRDefault="00106BB8" w:rsidP="00023694">
      <w:pPr>
        <w:rPr>
          <w:lang w:val="en-US"/>
        </w:rPr>
      </w:pPr>
      <w:r>
        <w:rPr>
          <w:lang w:val="en-US"/>
        </w:rPr>
        <w:t>Part 2</w:t>
      </w:r>
    </w:p>
    <w:p w14:paraId="41F19CA5" w14:textId="77777777" w:rsidR="00106BB8" w:rsidRDefault="00106BB8" w:rsidP="00023694">
      <w:pPr>
        <w:rPr>
          <w:lang w:val="en-US"/>
        </w:rPr>
      </w:pPr>
      <w:r>
        <w:rPr>
          <w:noProof/>
          <w:lang w:eastAsia="en-GB"/>
        </w:rPr>
        <w:drawing>
          <wp:inline distT="0" distB="0" distL="0" distR="0" wp14:anchorId="23197F67" wp14:editId="24395C13">
            <wp:extent cx="5731510" cy="585089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5850890"/>
                    </a:xfrm>
                    <a:prstGeom prst="rect">
                      <a:avLst/>
                    </a:prstGeom>
                    <a:noFill/>
                    <a:ln>
                      <a:noFill/>
                    </a:ln>
                  </pic:spPr>
                </pic:pic>
              </a:graphicData>
            </a:graphic>
          </wp:inline>
        </w:drawing>
      </w:r>
    </w:p>
    <w:p w14:paraId="6D1348B2" w14:textId="77777777" w:rsidR="00106BB8" w:rsidRDefault="00106BB8" w:rsidP="00023694">
      <w:pPr>
        <w:rPr>
          <w:lang w:val="en-US"/>
        </w:rPr>
      </w:pPr>
    </w:p>
    <w:p w14:paraId="17D8BDF1" w14:textId="77777777" w:rsidR="00106BB8" w:rsidRDefault="00106BB8" w:rsidP="00023694">
      <w:pPr>
        <w:rPr>
          <w:lang w:val="en-US"/>
        </w:rPr>
      </w:pPr>
    </w:p>
    <w:p w14:paraId="70FB81F7" w14:textId="77777777" w:rsidR="00106BB8" w:rsidRDefault="00106BB8" w:rsidP="00023694">
      <w:pPr>
        <w:rPr>
          <w:lang w:val="en-US"/>
        </w:rPr>
      </w:pPr>
    </w:p>
    <w:p w14:paraId="7BB5E281" w14:textId="77777777" w:rsidR="00106BB8" w:rsidRDefault="00106BB8" w:rsidP="00023694">
      <w:pPr>
        <w:rPr>
          <w:lang w:val="en-US"/>
        </w:rPr>
      </w:pPr>
    </w:p>
    <w:p w14:paraId="0BBF5FC9" w14:textId="77777777" w:rsidR="00106BB8" w:rsidRDefault="00106BB8" w:rsidP="00023694">
      <w:pPr>
        <w:rPr>
          <w:lang w:val="en-US"/>
        </w:rPr>
      </w:pPr>
    </w:p>
    <w:p w14:paraId="47CA4B4E" w14:textId="77777777" w:rsidR="00106BB8" w:rsidRDefault="00106BB8" w:rsidP="00023694">
      <w:pPr>
        <w:rPr>
          <w:lang w:val="en-US"/>
        </w:rPr>
      </w:pPr>
    </w:p>
    <w:p w14:paraId="36B7CC66" w14:textId="77777777" w:rsidR="00106BB8" w:rsidRDefault="00106BB8" w:rsidP="00023694">
      <w:pPr>
        <w:rPr>
          <w:lang w:val="en-US"/>
        </w:rPr>
      </w:pPr>
    </w:p>
    <w:p w14:paraId="44292F75" w14:textId="77777777" w:rsidR="00106BB8" w:rsidRDefault="00106BB8" w:rsidP="00023694">
      <w:pPr>
        <w:rPr>
          <w:lang w:val="en-US"/>
        </w:rPr>
      </w:pPr>
    </w:p>
    <w:p w14:paraId="7B0E8380" w14:textId="77777777" w:rsidR="00106BB8" w:rsidRDefault="00106BB8" w:rsidP="00023694">
      <w:pPr>
        <w:rPr>
          <w:lang w:val="en-US"/>
        </w:rPr>
      </w:pPr>
    </w:p>
    <w:p w14:paraId="76D7CA32" w14:textId="77777777" w:rsidR="00106BB8" w:rsidRDefault="00106BB8" w:rsidP="00023694">
      <w:pPr>
        <w:rPr>
          <w:lang w:val="en-US"/>
        </w:rPr>
      </w:pPr>
      <w:r>
        <w:rPr>
          <w:lang w:val="en-US"/>
        </w:rPr>
        <w:t>Part 3</w:t>
      </w:r>
    </w:p>
    <w:p w14:paraId="4F74D461" w14:textId="77777777" w:rsidR="00106BB8" w:rsidRDefault="00106BB8" w:rsidP="00023694">
      <w:pPr>
        <w:rPr>
          <w:lang w:val="en-US"/>
        </w:rPr>
      </w:pPr>
      <w:r>
        <w:rPr>
          <w:noProof/>
          <w:lang w:eastAsia="en-GB"/>
        </w:rPr>
        <w:drawing>
          <wp:inline distT="0" distB="0" distL="0" distR="0" wp14:anchorId="478E0D95" wp14:editId="2FABEE50">
            <wp:extent cx="5731510" cy="5078730"/>
            <wp:effectExtent l="0" t="0" r="254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5078730"/>
                    </a:xfrm>
                    <a:prstGeom prst="rect">
                      <a:avLst/>
                    </a:prstGeom>
                    <a:noFill/>
                    <a:ln>
                      <a:noFill/>
                    </a:ln>
                  </pic:spPr>
                </pic:pic>
              </a:graphicData>
            </a:graphic>
          </wp:inline>
        </w:drawing>
      </w:r>
    </w:p>
    <w:p w14:paraId="50045C96" w14:textId="77777777" w:rsidR="00106BB8" w:rsidRDefault="00106BB8" w:rsidP="00023694">
      <w:pPr>
        <w:rPr>
          <w:lang w:val="en-US"/>
        </w:rPr>
      </w:pPr>
    </w:p>
    <w:p w14:paraId="5260CE0B" w14:textId="77777777" w:rsidR="00106BB8" w:rsidRDefault="00106BB8" w:rsidP="00023694">
      <w:pPr>
        <w:rPr>
          <w:lang w:val="en-US"/>
        </w:rPr>
      </w:pPr>
    </w:p>
    <w:p w14:paraId="66CD56E2" w14:textId="77777777" w:rsidR="00106BB8" w:rsidRDefault="00106BB8" w:rsidP="00023694">
      <w:pPr>
        <w:rPr>
          <w:lang w:val="en-US"/>
        </w:rPr>
      </w:pPr>
    </w:p>
    <w:p w14:paraId="6E8B029A" w14:textId="77777777" w:rsidR="00106BB8" w:rsidRDefault="00106BB8" w:rsidP="00023694">
      <w:pPr>
        <w:rPr>
          <w:lang w:val="en-US"/>
        </w:rPr>
      </w:pPr>
    </w:p>
    <w:p w14:paraId="65EFBA5D" w14:textId="77777777" w:rsidR="00106BB8" w:rsidRDefault="00106BB8" w:rsidP="00023694">
      <w:pPr>
        <w:rPr>
          <w:lang w:val="en-US"/>
        </w:rPr>
      </w:pPr>
    </w:p>
    <w:p w14:paraId="38CD7BB2" w14:textId="77777777" w:rsidR="00106BB8" w:rsidRDefault="00106BB8" w:rsidP="00023694">
      <w:pPr>
        <w:rPr>
          <w:lang w:val="en-US"/>
        </w:rPr>
      </w:pPr>
    </w:p>
    <w:p w14:paraId="3E0F2372" w14:textId="77777777" w:rsidR="00106BB8" w:rsidRDefault="00106BB8" w:rsidP="00023694">
      <w:pPr>
        <w:rPr>
          <w:lang w:val="en-US"/>
        </w:rPr>
      </w:pPr>
    </w:p>
    <w:p w14:paraId="65CFA6B3" w14:textId="77777777" w:rsidR="00106BB8" w:rsidRDefault="00106BB8" w:rsidP="00023694">
      <w:pPr>
        <w:rPr>
          <w:lang w:val="en-US"/>
        </w:rPr>
      </w:pPr>
    </w:p>
    <w:p w14:paraId="6A3B1C82" w14:textId="77777777" w:rsidR="00106BB8" w:rsidRDefault="00106BB8" w:rsidP="00023694">
      <w:pPr>
        <w:rPr>
          <w:lang w:val="en-US"/>
        </w:rPr>
      </w:pPr>
    </w:p>
    <w:p w14:paraId="78C18E40" w14:textId="77777777" w:rsidR="00106BB8" w:rsidRDefault="00106BB8" w:rsidP="00023694">
      <w:pPr>
        <w:rPr>
          <w:lang w:val="en-US"/>
        </w:rPr>
      </w:pPr>
    </w:p>
    <w:p w14:paraId="347B2416" w14:textId="77777777" w:rsidR="00106BB8" w:rsidRDefault="00106BB8" w:rsidP="00023694">
      <w:pPr>
        <w:rPr>
          <w:lang w:val="en-US"/>
        </w:rPr>
      </w:pPr>
    </w:p>
    <w:p w14:paraId="73243D20" w14:textId="77777777" w:rsidR="00106BB8" w:rsidRDefault="00106BB8" w:rsidP="00023694">
      <w:pPr>
        <w:rPr>
          <w:lang w:val="en-US"/>
        </w:rPr>
      </w:pPr>
    </w:p>
    <w:p w14:paraId="5049EC5C" w14:textId="77777777" w:rsidR="00106BB8" w:rsidRPr="00FE1E66" w:rsidRDefault="00106BB8" w:rsidP="00FE1E66">
      <w:pPr>
        <w:pStyle w:val="Heading4"/>
        <w:rPr>
          <w:sz w:val="32"/>
          <w:szCs w:val="32"/>
          <w:lang w:val="en-US"/>
        </w:rPr>
      </w:pPr>
      <w:r w:rsidRPr="00FE1E66">
        <w:rPr>
          <w:sz w:val="32"/>
          <w:szCs w:val="32"/>
          <w:lang w:val="en-US"/>
        </w:rPr>
        <w:t>Contact Us Page Screenshots:</w:t>
      </w:r>
    </w:p>
    <w:p w14:paraId="3EFD6974" w14:textId="77777777" w:rsidR="00106BB8" w:rsidRDefault="00106BB8" w:rsidP="00106BB8">
      <w:pPr>
        <w:rPr>
          <w:lang w:val="en-US"/>
        </w:rPr>
      </w:pPr>
    </w:p>
    <w:p w14:paraId="1AC34D6D" w14:textId="77777777" w:rsidR="00106BB8" w:rsidRDefault="00106BB8" w:rsidP="00106BB8">
      <w:pPr>
        <w:rPr>
          <w:lang w:val="en-US"/>
        </w:rPr>
      </w:pPr>
      <w:r>
        <w:rPr>
          <w:lang w:val="en-US"/>
        </w:rPr>
        <w:t>Part 1</w:t>
      </w:r>
    </w:p>
    <w:p w14:paraId="517E109C" w14:textId="77777777" w:rsidR="00106BB8" w:rsidRPr="00106BB8" w:rsidRDefault="00106BB8" w:rsidP="00106BB8">
      <w:pPr>
        <w:rPr>
          <w:lang w:val="en-US"/>
        </w:rPr>
      </w:pPr>
      <w:r>
        <w:rPr>
          <w:noProof/>
          <w:lang w:eastAsia="en-GB"/>
        </w:rPr>
        <w:drawing>
          <wp:inline distT="0" distB="0" distL="0" distR="0" wp14:anchorId="71E23D17" wp14:editId="0F4E86E2">
            <wp:extent cx="5762847" cy="4358847"/>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76114" cy="4368881"/>
                    </a:xfrm>
                    <a:prstGeom prst="rect">
                      <a:avLst/>
                    </a:prstGeom>
                    <a:noFill/>
                    <a:ln>
                      <a:noFill/>
                    </a:ln>
                  </pic:spPr>
                </pic:pic>
              </a:graphicData>
            </a:graphic>
          </wp:inline>
        </w:drawing>
      </w:r>
    </w:p>
    <w:p w14:paraId="6C500B7C" w14:textId="77777777" w:rsidR="00106BB8" w:rsidRDefault="00106BB8" w:rsidP="00023694">
      <w:pPr>
        <w:rPr>
          <w:lang w:val="en-US"/>
        </w:rPr>
      </w:pPr>
    </w:p>
    <w:p w14:paraId="55D57394" w14:textId="77777777" w:rsidR="00106BB8" w:rsidRDefault="00106BB8" w:rsidP="00023694">
      <w:pPr>
        <w:rPr>
          <w:lang w:val="en-US"/>
        </w:rPr>
      </w:pPr>
    </w:p>
    <w:p w14:paraId="78BFE561" w14:textId="77777777" w:rsidR="00106BB8" w:rsidRDefault="00106BB8" w:rsidP="00023694">
      <w:pPr>
        <w:rPr>
          <w:lang w:val="en-US"/>
        </w:rPr>
      </w:pPr>
    </w:p>
    <w:p w14:paraId="74CFBAAA" w14:textId="77777777" w:rsidR="00106BB8" w:rsidRDefault="00106BB8" w:rsidP="00023694">
      <w:pPr>
        <w:rPr>
          <w:lang w:val="en-US"/>
        </w:rPr>
      </w:pPr>
    </w:p>
    <w:p w14:paraId="6038F27C" w14:textId="77777777" w:rsidR="00106BB8" w:rsidRDefault="00106BB8" w:rsidP="00023694">
      <w:pPr>
        <w:rPr>
          <w:lang w:val="en-US"/>
        </w:rPr>
      </w:pPr>
    </w:p>
    <w:p w14:paraId="03BB5A17" w14:textId="77777777" w:rsidR="00106BB8" w:rsidRDefault="00106BB8" w:rsidP="00023694">
      <w:pPr>
        <w:rPr>
          <w:lang w:val="en-US"/>
        </w:rPr>
      </w:pPr>
    </w:p>
    <w:p w14:paraId="457BCC11" w14:textId="77777777" w:rsidR="00106BB8" w:rsidRDefault="00106BB8" w:rsidP="00023694">
      <w:pPr>
        <w:rPr>
          <w:lang w:val="en-US"/>
        </w:rPr>
      </w:pPr>
    </w:p>
    <w:p w14:paraId="39508C5B" w14:textId="77777777" w:rsidR="00106BB8" w:rsidRDefault="00106BB8" w:rsidP="00023694">
      <w:pPr>
        <w:rPr>
          <w:lang w:val="en-US"/>
        </w:rPr>
      </w:pPr>
    </w:p>
    <w:p w14:paraId="62255347" w14:textId="77777777" w:rsidR="00106BB8" w:rsidRDefault="00106BB8" w:rsidP="00023694">
      <w:pPr>
        <w:rPr>
          <w:lang w:val="en-US"/>
        </w:rPr>
      </w:pPr>
    </w:p>
    <w:p w14:paraId="4CF8AAED" w14:textId="77777777" w:rsidR="00106BB8" w:rsidRDefault="00106BB8" w:rsidP="00023694">
      <w:pPr>
        <w:rPr>
          <w:lang w:val="en-US"/>
        </w:rPr>
      </w:pPr>
    </w:p>
    <w:p w14:paraId="7AC221A8" w14:textId="77777777" w:rsidR="00106BB8" w:rsidRDefault="00106BB8" w:rsidP="00023694">
      <w:pPr>
        <w:rPr>
          <w:lang w:val="en-US"/>
        </w:rPr>
      </w:pPr>
    </w:p>
    <w:p w14:paraId="049228E4" w14:textId="77777777" w:rsidR="00106BB8" w:rsidRDefault="00106BB8" w:rsidP="00023694">
      <w:pPr>
        <w:rPr>
          <w:lang w:val="en-US"/>
        </w:rPr>
      </w:pPr>
    </w:p>
    <w:p w14:paraId="763753DE" w14:textId="77777777" w:rsidR="00106BB8" w:rsidRDefault="00106BB8" w:rsidP="00023694">
      <w:pPr>
        <w:rPr>
          <w:lang w:val="en-US"/>
        </w:rPr>
      </w:pPr>
      <w:r>
        <w:rPr>
          <w:lang w:val="en-US"/>
        </w:rPr>
        <w:t>Part 2</w:t>
      </w:r>
    </w:p>
    <w:p w14:paraId="43996FD2" w14:textId="77777777" w:rsidR="00106BB8" w:rsidRDefault="00106BB8" w:rsidP="00023694">
      <w:pPr>
        <w:rPr>
          <w:lang w:val="en-US"/>
        </w:rPr>
      </w:pPr>
      <w:r>
        <w:rPr>
          <w:noProof/>
          <w:lang w:eastAsia="en-GB"/>
        </w:rPr>
        <w:drawing>
          <wp:inline distT="0" distB="0" distL="0" distR="0" wp14:anchorId="52993264" wp14:editId="5A2EF933">
            <wp:extent cx="5731510" cy="4185920"/>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185920"/>
                    </a:xfrm>
                    <a:prstGeom prst="rect">
                      <a:avLst/>
                    </a:prstGeom>
                    <a:noFill/>
                    <a:ln>
                      <a:noFill/>
                    </a:ln>
                  </pic:spPr>
                </pic:pic>
              </a:graphicData>
            </a:graphic>
          </wp:inline>
        </w:drawing>
      </w:r>
    </w:p>
    <w:p w14:paraId="7063B503" w14:textId="77777777" w:rsidR="00106BB8" w:rsidRDefault="00106BB8" w:rsidP="00023694">
      <w:pPr>
        <w:rPr>
          <w:lang w:val="en-US"/>
        </w:rPr>
      </w:pPr>
    </w:p>
    <w:p w14:paraId="3C24193E" w14:textId="77777777" w:rsidR="00106BB8" w:rsidRDefault="00106BB8" w:rsidP="00023694">
      <w:pPr>
        <w:rPr>
          <w:lang w:val="en-US"/>
        </w:rPr>
      </w:pPr>
    </w:p>
    <w:p w14:paraId="4FE941C1" w14:textId="77777777" w:rsidR="00106BB8" w:rsidRDefault="00106BB8" w:rsidP="00023694">
      <w:pPr>
        <w:rPr>
          <w:lang w:val="en-US"/>
        </w:rPr>
      </w:pPr>
    </w:p>
    <w:p w14:paraId="428C67F9" w14:textId="77777777" w:rsidR="00106BB8" w:rsidRDefault="00106BB8" w:rsidP="00023694">
      <w:pPr>
        <w:rPr>
          <w:lang w:val="en-US"/>
        </w:rPr>
      </w:pPr>
    </w:p>
    <w:p w14:paraId="1F7D93A6" w14:textId="77777777" w:rsidR="00106BB8" w:rsidRDefault="00106BB8" w:rsidP="00023694">
      <w:pPr>
        <w:rPr>
          <w:lang w:val="en-US"/>
        </w:rPr>
      </w:pPr>
    </w:p>
    <w:p w14:paraId="2F961921" w14:textId="77777777" w:rsidR="00106BB8" w:rsidRDefault="00106BB8" w:rsidP="00023694">
      <w:pPr>
        <w:rPr>
          <w:lang w:val="en-US"/>
        </w:rPr>
      </w:pPr>
    </w:p>
    <w:p w14:paraId="2C4EC7F4" w14:textId="77777777" w:rsidR="00106BB8" w:rsidRDefault="00106BB8" w:rsidP="00023694">
      <w:pPr>
        <w:rPr>
          <w:lang w:val="en-US"/>
        </w:rPr>
      </w:pPr>
    </w:p>
    <w:p w14:paraId="6559A19F" w14:textId="77777777" w:rsidR="00106BB8" w:rsidRDefault="00106BB8" w:rsidP="00023694">
      <w:pPr>
        <w:rPr>
          <w:lang w:val="en-US"/>
        </w:rPr>
      </w:pPr>
    </w:p>
    <w:p w14:paraId="3A9A43A1" w14:textId="77777777" w:rsidR="00106BB8" w:rsidRDefault="00106BB8" w:rsidP="00023694">
      <w:pPr>
        <w:rPr>
          <w:lang w:val="en-US"/>
        </w:rPr>
      </w:pPr>
    </w:p>
    <w:p w14:paraId="4B213C6C" w14:textId="77777777" w:rsidR="00106BB8" w:rsidRDefault="00106BB8" w:rsidP="00023694">
      <w:pPr>
        <w:rPr>
          <w:lang w:val="en-US"/>
        </w:rPr>
      </w:pPr>
    </w:p>
    <w:p w14:paraId="5517D945" w14:textId="77777777" w:rsidR="00106BB8" w:rsidRDefault="00106BB8" w:rsidP="00023694">
      <w:pPr>
        <w:rPr>
          <w:lang w:val="en-US"/>
        </w:rPr>
      </w:pPr>
    </w:p>
    <w:p w14:paraId="0EF70456" w14:textId="77777777" w:rsidR="00106BB8" w:rsidRDefault="00106BB8" w:rsidP="00023694">
      <w:pPr>
        <w:rPr>
          <w:lang w:val="en-US"/>
        </w:rPr>
      </w:pPr>
    </w:p>
    <w:p w14:paraId="356E09AB" w14:textId="77777777" w:rsidR="00106BB8" w:rsidRDefault="00106BB8" w:rsidP="00023694">
      <w:pPr>
        <w:rPr>
          <w:lang w:val="en-US"/>
        </w:rPr>
      </w:pPr>
    </w:p>
    <w:p w14:paraId="5975C853" w14:textId="77777777" w:rsidR="00106BB8" w:rsidRDefault="00106BB8" w:rsidP="00023694">
      <w:pPr>
        <w:rPr>
          <w:lang w:val="en-US"/>
        </w:rPr>
      </w:pPr>
    </w:p>
    <w:p w14:paraId="169304E0" w14:textId="77777777" w:rsidR="00023694" w:rsidRPr="00023694" w:rsidRDefault="00023694" w:rsidP="00023694">
      <w:pPr>
        <w:pStyle w:val="Heading3"/>
        <w:rPr>
          <w:sz w:val="36"/>
          <w:szCs w:val="36"/>
          <w:lang w:val="en-US"/>
        </w:rPr>
      </w:pPr>
      <w:bookmarkStart w:id="9" w:name="_Toc28442231"/>
      <w:r w:rsidRPr="00023694">
        <w:rPr>
          <w:sz w:val="36"/>
          <w:szCs w:val="36"/>
          <w:lang w:val="en-US"/>
        </w:rPr>
        <w:t>3.</w:t>
      </w:r>
      <w:r w:rsidR="00FE1E66">
        <w:rPr>
          <w:sz w:val="36"/>
          <w:szCs w:val="36"/>
          <w:lang w:val="en-US"/>
        </w:rPr>
        <w:t>2</w:t>
      </w:r>
      <w:r w:rsidRPr="00023694">
        <w:rPr>
          <w:sz w:val="36"/>
          <w:szCs w:val="36"/>
          <w:lang w:val="en-US"/>
        </w:rPr>
        <w:t xml:space="preserve"> Validation</w:t>
      </w:r>
      <w:bookmarkEnd w:id="9"/>
    </w:p>
    <w:p w14:paraId="212ECE5B" w14:textId="77777777" w:rsidR="00023694" w:rsidRDefault="00023694" w:rsidP="00023694">
      <w:pPr>
        <w:jc w:val="center"/>
        <w:rPr>
          <w:b/>
          <w:bCs/>
          <w:sz w:val="32"/>
          <w:szCs w:val="32"/>
          <w:lang w:val="en-US"/>
        </w:rPr>
      </w:pPr>
    </w:p>
    <w:p w14:paraId="1BAF4FC1" w14:textId="77777777" w:rsidR="00A36B09" w:rsidRDefault="00F430C1" w:rsidP="00A36B09">
      <w:pPr>
        <w:pStyle w:val="Heading3"/>
        <w:rPr>
          <w:sz w:val="32"/>
          <w:szCs w:val="32"/>
          <w:lang w:val="en-US"/>
        </w:rPr>
      </w:pPr>
      <w:bookmarkStart w:id="10" w:name="_Toc28442232"/>
      <w:r>
        <w:rPr>
          <w:sz w:val="32"/>
          <w:szCs w:val="32"/>
          <w:lang w:val="en-US"/>
        </w:rPr>
        <w:t xml:space="preserve">3.2.1 </w:t>
      </w:r>
      <w:r w:rsidR="00572884" w:rsidRPr="00572884">
        <w:rPr>
          <w:sz w:val="32"/>
          <w:szCs w:val="32"/>
          <w:lang w:val="en-US"/>
        </w:rPr>
        <w:t>HTML</w:t>
      </w:r>
      <w:r w:rsidR="00715812">
        <w:rPr>
          <w:sz w:val="32"/>
          <w:szCs w:val="32"/>
          <w:lang w:val="en-US"/>
        </w:rPr>
        <w:t xml:space="preserve"> &amp; CSS</w:t>
      </w:r>
      <w:r w:rsidR="00572884" w:rsidRPr="00572884">
        <w:rPr>
          <w:sz w:val="32"/>
          <w:szCs w:val="32"/>
          <w:lang w:val="en-US"/>
        </w:rPr>
        <w:t xml:space="preserve"> Validation</w:t>
      </w:r>
      <w:bookmarkEnd w:id="10"/>
    </w:p>
    <w:p w14:paraId="2F9358A9" w14:textId="77777777" w:rsidR="00A36B09" w:rsidRPr="00A36B09" w:rsidRDefault="00A36B09" w:rsidP="00A36B09">
      <w:pPr>
        <w:rPr>
          <w:lang w:val="en-US"/>
        </w:rPr>
      </w:pPr>
    </w:p>
    <w:p w14:paraId="42BD120D" w14:textId="77777777" w:rsidR="00A36B09" w:rsidRPr="00A36B09" w:rsidRDefault="00A36B09" w:rsidP="00715812">
      <w:pPr>
        <w:rPr>
          <w:rFonts w:ascii="Arial" w:hAnsi="Arial" w:cs="Arial"/>
          <w:sz w:val="24"/>
          <w:szCs w:val="24"/>
          <w:lang w:val="en-US"/>
        </w:rPr>
      </w:pPr>
      <w:r w:rsidRPr="00A36B09">
        <w:rPr>
          <w:rFonts w:ascii="Arial" w:hAnsi="Arial" w:cs="Arial"/>
          <w:sz w:val="24"/>
          <w:szCs w:val="24"/>
          <w:lang w:val="en-US"/>
        </w:rPr>
        <w:t>Using the HTML and CSS validators action was taken to assess the HTML and CSS code of the completed website.  No errors were found regarding the HTML pages. Similarly, no errors were found regarding the CSS code, although 9 warnings were indicated regarding lines 30-41, which the designer did not fully comprehend.</w:t>
      </w:r>
    </w:p>
    <w:p w14:paraId="6A6A6193" w14:textId="77777777" w:rsidR="00023694" w:rsidRPr="00715812" w:rsidRDefault="00715812" w:rsidP="00715812">
      <w:pPr>
        <w:rPr>
          <w:sz w:val="24"/>
          <w:szCs w:val="24"/>
          <w:lang w:val="en-US"/>
        </w:rPr>
      </w:pPr>
      <w:r w:rsidRPr="00715812">
        <w:rPr>
          <w:sz w:val="24"/>
          <w:szCs w:val="24"/>
          <w:lang w:val="en-US"/>
        </w:rPr>
        <w:t>Index.html validation screenshot</w:t>
      </w:r>
    </w:p>
    <w:p w14:paraId="0E2E30FA" w14:textId="77777777" w:rsidR="00715812" w:rsidRDefault="00715812" w:rsidP="00715812">
      <w:pPr>
        <w:rPr>
          <w:b/>
          <w:bCs/>
          <w:sz w:val="32"/>
          <w:szCs w:val="32"/>
          <w:lang w:val="en-US"/>
        </w:rPr>
      </w:pPr>
      <w:r>
        <w:rPr>
          <w:noProof/>
          <w:lang w:eastAsia="en-GB"/>
        </w:rPr>
        <w:drawing>
          <wp:inline distT="0" distB="0" distL="0" distR="0" wp14:anchorId="571AEF52" wp14:editId="3F5BF5CE">
            <wp:extent cx="5731510" cy="275145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751455"/>
                    </a:xfrm>
                    <a:prstGeom prst="rect">
                      <a:avLst/>
                    </a:prstGeom>
                    <a:noFill/>
                    <a:ln>
                      <a:noFill/>
                    </a:ln>
                  </pic:spPr>
                </pic:pic>
              </a:graphicData>
            </a:graphic>
          </wp:inline>
        </w:drawing>
      </w:r>
    </w:p>
    <w:p w14:paraId="1D19A1DE" w14:textId="77777777" w:rsidR="00023694" w:rsidRDefault="00715812" w:rsidP="00715812">
      <w:pPr>
        <w:rPr>
          <w:sz w:val="24"/>
          <w:szCs w:val="24"/>
          <w:lang w:val="en-US"/>
        </w:rPr>
      </w:pPr>
      <w:r w:rsidRPr="00715812">
        <w:rPr>
          <w:sz w:val="24"/>
          <w:szCs w:val="24"/>
          <w:lang w:val="en-US"/>
        </w:rPr>
        <w:t>Biography.html validation screenshot</w:t>
      </w:r>
    </w:p>
    <w:p w14:paraId="7B637A37" w14:textId="77777777" w:rsidR="00A36B09" w:rsidRPr="00A36B09" w:rsidRDefault="00715812" w:rsidP="00A36B09">
      <w:pPr>
        <w:rPr>
          <w:sz w:val="24"/>
          <w:szCs w:val="24"/>
          <w:lang w:val="en-US"/>
        </w:rPr>
      </w:pPr>
      <w:r>
        <w:rPr>
          <w:noProof/>
          <w:lang w:eastAsia="en-GB"/>
        </w:rPr>
        <w:drawing>
          <wp:inline distT="0" distB="0" distL="0" distR="0" wp14:anchorId="45F1B195" wp14:editId="6436817C">
            <wp:extent cx="5731510" cy="3007360"/>
            <wp:effectExtent l="0" t="0" r="254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007360"/>
                    </a:xfrm>
                    <a:prstGeom prst="rect">
                      <a:avLst/>
                    </a:prstGeom>
                    <a:noFill/>
                    <a:ln>
                      <a:noFill/>
                    </a:ln>
                  </pic:spPr>
                </pic:pic>
              </a:graphicData>
            </a:graphic>
          </wp:inline>
        </w:drawing>
      </w:r>
    </w:p>
    <w:p w14:paraId="32549581" w14:textId="77777777" w:rsidR="00715812" w:rsidRDefault="00715812" w:rsidP="00715812">
      <w:pPr>
        <w:rPr>
          <w:sz w:val="24"/>
          <w:szCs w:val="24"/>
          <w:lang w:val="en-US"/>
        </w:rPr>
      </w:pPr>
      <w:r>
        <w:rPr>
          <w:sz w:val="24"/>
          <w:szCs w:val="24"/>
          <w:lang w:val="en-US"/>
        </w:rPr>
        <w:lastRenderedPageBreak/>
        <w:t xml:space="preserve">Career.html </w:t>
      </w:r>
      <w:r w:rsidRPr="00715812">
        <w:rPr>
          <w:sz w:val="24"/>
          <w:szCs w:val="24"/>
          <w:lang w:val="en-US"/>
        </w:rPr>
        <w:t>validation screenshot</w:t>
      </w:r>
    </w:p>
    <w:p w14:paraId="71F843B6" w14:textId="77777777" w:rsidR="00715812" w:rsidRDefault="00715812" w:rsidP="00715812">
      <w:pPr>
        <w:rPr>
          <w:sz w:val="24"/>
          <w:szCs w:val="24"/>
          <w:lang w:val="en-US"/>
        </w:rPr>
      </w:pPr>
      <w:r>
        <w:rPr>
          <w:noProof/>
          <w:lang w:eastAsia="en-GB"/>
        </w:rPr>
        <w:drawing>
          <wp:inline distT="0" distB="0" distL="0" distR="0" wp14:anchorId="1A126284" wp14:editId="4E5A2E14">
            <wp:extent cx="5731510" cy="3197225"/>
            <wp:effectExtent l="0" t="0" r="254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197225"/>
                    </a:xfrm>
                    <a:prstGeom prst="rect">
                      <a:avLst/>
                    </a:prstGeom>
                    <a:noFill/>
                    <a:ln>
                      <a:noFill/>
                    </a:ln>
                  </pic:spPr>
                </pic:pic>
              </a:graphicData>
            </a:graphic>
          </wp:inline>
        </w:drawing>
      </w:r>
    </w:p>
    <w:p w14:paraId="5C4A92C1" w14:textId="77777777" w:rsidR="00715812" w:rsidRDefault="00715812" w:rsidP="00715812">
      <w:pPr>
        <w:rPr>
          <w:sz w:val="24"/>
          <w:szCs w:val="24"/>
          <w:lang w:val="en-US"/>
        </w:rPr>
      </w:pPr>
      <w:r>
        <w:rPr>
          <w:sz w:val="24"/>
          <w:szCs w:val="24"/>
          <w:lang w:val="en-US"/>
        </w:rPr>
        <w:t>Achievements.html validation screenshot</w:t>
      </w:r>
    </w:p>
    <w:p w14:paraId="33ECD6D9" w14:textId="77777777" w:rsidR="00715812" w:rsidRPr="00715812" w:rsidRDefault="00715812" w:rsidP="00715812">
      <w:pPr>
        <w:rPr>
          <w:sz w:val="24"/>
          <w:szCs w:val="24"/>
          <w:lang w:val="en-US"/>
        </w:rPr>
      </w:pPr>
      <w:r>
        <w:rPr>
          <w:noProof/>
          <w:lang w:eastAsia="en-GB"/>
        </w:rPr>
        <w:drawing>
          <wp:inline distT="0" distB="0" distL="0" distR="0" wp14:anchorId="74A6A415" wp14:editId="37F1AC45">
            <wp:extent cx="5731510" cy="2300605"/>
            <wp:effectExtent l="0" t="0" r="254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300605"/>
                    </a:xfrm>
                    <a:prstGeom prst="rect">
                      <a:avLst/>
                    </a:prstGeom>
                    <a:noFill/>
                    <a:ln>
                      <a:noFill/>
                    </a:ln>
                  </pic:spPr>
                </pic:pic>
              </a:graphicData>
            </a:graphic>
          </wp:inline>
        </w:drawing>
      </w:r>
    </w:p>
    <w:p w14:paraId="1FFB096B" w14:textId="77777777" w:rsidR="00023694" w:rsidRDefault="00023694" w:rsidP="00023694">
      <w:pPr>
        <w:jc w:val="center"/>
        <w:rPr>
          <w:b/>
          <w:bCs/>
          <w:sz w:val="32"/>
          <w:szCs w:val="32"/>
          <w:lang w:val="en-US"/>
        </w:rPr>
      </w:pPr>
    </w:p>
    <w:p w14:paraId="7CA50564" w14:textId="77777777" w:rsidR="00715812" w:rsidRDefault="00715812" w:rsidP="00023694">
      <w:pPr>
        <w:jc w:val="center"/>
        <w:rPr>
          <w:b/>
          <w:bCs/>
          <w:sz w:val="32"/>
          <w:szCs w:val="32"/>
          <w:lang w:val="en-US"/>
        </w:rPr>
      </w:pPr>
    </w:p>
    <w:p w14:paraId="61CCBE05" w14:textId="77777777" w:rsidR="00715812" w:rsidRDefault="00715812" w:rsidP="00023694">
      <w:pPr>
        <w:jc w:val="center"/>
        <w:rPr>
          <w:b/>
          <w:bCs/>
          <w:sz w:val="32"/>
          <w:szCs w:val="32"/>
          <w:lang w:val="en-US"/>
        </w:rPr>
      </w:pPr>
    </w:p>
    <w:p w14:paraId="06A2A6DA" w14:textId="77777777" w:rsidR="00715812" w:rsidRDefault="00715812" w:rsidP="00023694">
      <w:pPr>
        <w:jc w:val="center"/>
        <w:rPr>
          <w:b/>
          <w:bCs/>
          <w:sz w:val="32"/>
          <w:szCs w:val="32"/>
          <w:lang w:val="en-US"/>
        </w:rPr>
      </w:pPr>
    </w:p>
    <w:p w14:paraId="28E7B54A" w14:textId="77777777" w:rsidR="00715812" w:rsidRDefault="00715812" w:rsidP="00023694">
      <w:pPr>
        <w:jc w:val="center"/>
        <w:rPr>
          <w:b/>
          <w:bCs/>
          <w:sz w:val="32"/>
          <w:szCs w:val="32"/>
          <w:lang w:val="en-US"/>
        </w:rPr>
      </w:pPr>
    </w:p>
    <w:p w14:paraId="5C22A548" w14:textId="77777777" w:rsidR="00715812" w:rsidRDefault="00715812" w:rsidP="00023694">
      <w:pPr>
        <w:jc w:val="center"/>
        <w:rPr>
          <w:b/>
          <w:bCs/>
          <w:sz w:val="32"/>
          <w:szCs w:val="32"/>
          <w:lang w:val="en-US"/>
        </w:rPr>
      </w:pPr>
    </w:p>
    <w:p w14:paraId="382BAD59" w14:textId="77777777" w:rsidR="00715812" w:rsidRDefault="00715812" w:rsidP="00023694">
      <w:pPr>
        <w:jc w:val="center"/>
        <w:rPr>
          <w:b/>
          <w:bCs/>
          <w:sz w:val="32"/>
          <w:szCs w:val="32"/>
          <w:lang w:val="en-US"/>
        </w:rPr>
      </w:pPr>
    </w:p>
    <w:p w14:paraId="7EA60246" w14:textId="77777777" w:rsidR="00023694" w:rsidRDefault="00715812" w:rsidP="00715812">
      <w:pPr>
        <w:rPr>
          <w:sz w:val="24"/>
          <w:szCs w:val="24"/>
          <w:lang w:val="en-US"/>
        </w:rPr>
      </w:pPr>
      <w:r w:rsidRPr="00715812">
        <w:rPr>
          <w:sz w:val="24"/>
          <w:szCs w:val="24"/>
          <w:lang w:val="en-US"/>
        </w:rPr>
        <w:lastRenderedPageBreak/>
        <w:t>Interesting_facts.html validation screenshot</w:t>
      </w:r>
    </w:p>
    <w:p w14:paraId="41B23A8E" w14:textId="77777777" w:rsidR="00715812" w:rsidRPr="00715812" w:rsidRDefault="00715812" w:rsidP="00715812">
      <w:pPr>
        <w:rPr>
          <w:sz w:val="24"/>
          <w:szCs w:val="24"/>
          <w:lang w:val="en-US"/>
        </w:rPr>
      </w:pPr>
      <w:r>
        <w:rPr>
          <w:noProof/>
          <w:lang w:eastAsia="en-GB"/>
        </w:rPr>
        <w:drawing>
          <wp:inline distT="0" distB="0" distL="0" distR="0" wp14:anchorId="4D6AA99C" wp14:editId="0FF997A6">
            <wp:extent cx="5731510" cy="27432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743200"/>
                    </a:xfrm>
                    <a:prstGeom prst="rect">
                      <a:avLst/>
                    </a:prstGeom>
                    <a:noFill/>
                    <a:ln>
                      <a:noFill/>
                    </a:ln>
                  </pic:spPr>
                </pic:pic>
              </a:graphicData>
            </a:graphic>
          </wp:inline>
        </w:drawing>
      </w:r>
    </w:p>
    <w:p w14:paraId="6D7D2EA1" w14:textId="77777777" w:rsidR="00023694" w:rsidRPr="00715812" w:rsidRDefault="00715812" w:rsidP="00715812">
      <w:pPr>
        <w:rPr>
          <w:sz w:val="32"/>
          <w:szCs w:val="32"/>
          <w:lang w:val="en-US"/>
        </w:rPr>
      </w:pPr>
      <w:r>
        <w:rPr>
          <w:sz w:val="32"/>
          <w:szCs w:val="32"/>
          <w:lang w:val="en-US"/>
        </w:rPr>
        <w:t>Contact_us.html validation screenshot</w:t>
      </w:r>
    </w:p>
    <w:p w14:paraId="7672B68B" w14:textId="77777777" w:rsidR="00023694" w:rsidRPr="00715812" w:rsidRDefault="00715812" w:rsidP="00715812">
      <w:pPr>
        <w:rPr>
          <w:sz w:val="32"/>
          <w:szCs w:val="32"/>
          <w:lang w:val="en-US"/>
        </w:rPr>
      </w:pPr>
      <w:r>
        <w:rPr>
          <w:noProof/>
          <w:lang w:eastAsia="en-GB"/>
        </w:rPr>
        <w:drawing>
          <wp:inline distT="0" distB="0" distL="0" distR="0" wp14:anchorId="753B63D7" wp14:editId="02721337">
            <wp:extent cx="5731510" cy="296037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960370"/>
                    </a:xfrm>
                    <a:prstGeom prst="rect">
                      <a:avLst/>
                    </a:prstGeom>
                    <a:noFill/>
                    <a:ln>
                      <a:noFill/>
                    </a:ln>
                  </pic:spPr>
                </pic:pic>
              </a:graphicData>
            </a:graphic>
          </wp:inline>
        </w:drawing>
      </w:r>
    </w:p>
    <w:p w14:paraId="29D1ED9B" w14:textId="77777777" w:rsidR="00023694" w:rsidRDefault="00023694" w:rsidP="00023694">
      <w:pPr>
        <w:jc w:val="center"/>
        <w:rPr>
          <w:b/>
          <w:bCs/>
          <w:sz w:val="32"/>
          <w:szCs w:val="32"/>
          <w:lang w:val="en-US"/>
        </w:rPr>
      </w:pPr>
    </w:p>
    <w:p w14:paraId="75951791" w14:textId="77777777" w:rsidR="00715812" w:rsidRDefault="00715812" w:rsidP="00023694">
      <w:pPr>
        <w:jc w:val="center"/>
        <w:rPr>
          <w:b/>
          <w:bCs/>
          <w:sz w:val="32"/>
          <w:szCs w:val="32"/>
          <w:lang w:val="en-US"/>
        </w:rPr>
      </w:pPr>
    </w:p>
    <w:p w14:paraId="73B601B8" w14:textId="77777777" w:rsidR="00715812" w:rsidRDefault="00715812" w:rsidP="00023694">
      <w:pPr>
        <w:jc w:val="center"/>
        <w:rPr>
          <w:b/>
          <w:bCs/>
          <w:sz w:val="32"/>
          <w:szCs w:val="32"/>
          <w:lang w:val="en-US"/>
        </w:rPr>
      </w:pPr>
    </w:p>
    <w:p w14:paraId="286CED5A" w14:textId="77777777" w:rsidR="00715812" w:rsidRDefault="00715812" w:rsidP="00023694">
      <w:pPr>
        <w:jc w:val="center"/>
        <w:rPr>
          <w:b/>
          <w:bCs/>
          <w:sz w:val="32"/>
          <w:szCs w:val="32"/>
          <w:lang w:val="en-US"/>
        </w:rPr>
      </w:pPr>
    </w:p>
    <w:p w14:paraId="75DA52C2" w14:textId="77777777" w:rsidR="00715812" w:rsidRDefault="00715812" w:rsidP="00023694">
      <w:pPr>
        <w:jc w:val="center"/>
        <w:rPr>
          <w:b/>
          <w:bCs/>
          <w:sz w:val="32"/>
          <w:szCs w:val="32"/>
          <w:lang w:val="en-US"/>
        </w:rPr>
      </w:pPr>
    </w:p>
    <w:p w14:paraId="53A5DE1A" w14:textId="77777777" w:rsidR="00715812" w:rsidRDefault="00715812" w:rsidP="00023694">
      <w:pPr>
        <w:jc w:val="center"/>
        <w:rPr>
          <w:b/>
          <w:bCs/>
          <w:sz w:val="32"/>
          <w:szCs w:val="32"/>
          <w:lang w:val="en-US"/>
        </w:rPr>
      </w:pPr>
    </w:p>
    <w:p w14:paraId="1D466E94" w14:textId="77777777" w:rsidR="00715812" w:rsidRDefault="00715812" w:rsidP="00715812">
      <w:pPr>
        <w:rPr>
          <w:sz w:val="24"/>
          <w:szCs w:val="24"/>
          <w:lang w:val="en-US"/>
        </w:rPr>
      </w:pPr>
      <w:r>
        <w:rPr>
          <w:sz w:val="24"/>
          <w:szCs w:val="24"/>
          <w:lang w:val="en-US"/>
        </w:rPr>
        <w:lastRenderedPageBreak/>
        <w:t>Attributions.html validation screenshot</w:t>
      </w:r>
    </w:p>
    <w:p w14:paraId="320CE328" w14:textId="77777777" w:rsidR="00715812" w:rsidRDefault="00715812" w:rsidP="00715812">
      <w:pPr>
        <w:rPr>
          <w:sz w:val="24"/>
          <w:szCs w:val="24"/>
          <w:lang w:val="en-US"/>
        </w:rPr>
      </w:pPr>
      <w:r>
        <w:rPr>
          <w:noProof/>
          <w:lang w:eastAsia="en-GB"/>
        </w:rPr>
        <w:drawing>
          <wp:inline distT="0" distB="0" distL="0" distR="0" wp14:anchorId="6D57CBDE" wp14:editId="5C34E7E7">
            <wp:extent cx="5731510" cy="3078480"/>
            <wp:effectExtent l="0" t="0" r="254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078480"/>
                    </a:xfrm>
                    <a:prstGeom prst="rect">
                      <a:avLst/>
                    </a:prstGeom>
                    <a:noFill/>
                    <a:ln>
                      <a:noFill/>
                    </a:ln>
                  </pic:spPr>
                </pic:pic>
              </a:graphicData>
            </a:graphic>
          </wp:inline>
        </w:drawing>
      </w:r>
    </w:p>
    <w:p w14:paraId="337342A2" w14:textId="77777777" w:rsidR="00715812" w:rsidRDefault="00715812" w:rsidP="00715812">
      <w:pPr>
        <w:rPr>
          <w:sz w:val="24"/>
          <w:szCs w:val="24"/>
          <w:lang w:val="en-US"/>
        </w:rPr>
      </w:pPr>
    </w:p>
    <w:p w14:paraId="67D0172B" w14:textId="77777777" w:rsidR="00715812" w:rsidRDefault="00715812" w:rsidP="00715812">
      <w:pPr>
        <w:rPr>
          <w:sz w:val="24"/>
          <w:szCs w:val="24"/>
          <w:lang w:val="en-US"/>
        </w:rPr>
      </w:pPr>
    </w:p>
    <w:p w14:paraId="3515B00D" w14:textId="77777777" w:rsidR="00715812" w:rsidRDefault="00715812" w:rsidP="00715812">
      <w:pPr>
        <w:rPr>
          <w:sz w:val="24"/>
          <w:szCs w:val="24"/>
          <w:lang w:val="en-US"/>
        </w:rPr>
      </w:pPr>
    </w:p>
    <w:p w14:paraId="1C0FBDFD" w14:textId="77777777" w:rsidR="00715812" w:rsidRDefault="00715812" w:rsidP="00715812">
      <w:pPr>
        <w:rPr>
          <w:sz w:val="24"/>
          <w:szCs w:val="24"/>
          <w:lang w:val="en-US"/>
        </w:rPr>
      </w:pPr>
    </w:p>
    <w:p w14:paraId="22F84F87" w14:textId="77777777" w:rsidR="00715812" w:rsidRDefault="00715812" w:rsidP="00715812">
      <w:pPr>
        <w:rPr>
          <w:sz w:val="24"/>
          <w:szCs w:val="24"/>
          <w:lang w:val="en-US"/>
        </w:rPr>
      </w:pPr>
    </w:p>
    <w:p w14:paraId="2B0FC5DC" w14:textId="77777777" w:rsidR="00715812" w:rsidRDefault="00715812" w:rsidP="00715812">
      <w:pPr>
        <w:rPr>
          <w:sz w:val="24"/>
          <w:szCs w:val="24"/>
          <w:lang w:val="en-US"/>
        </w:rPr>
      </w:pPr>
    </w:p>
    <w:p w14:paraId="17265E45" w14:textId="77777777" w:rsidR="00715812" w:rsidRDefault="00715812" w:rsidP="00715812">
      <w:pPr>
        <w:rPr>
          <w:sz w:val="24"/>
          <w:szCs w:val="24"/>
          <w:lang w:val="en-US"/>
        </w:rPr>
      </w:pPr>
    </w:p>
    <w:p w14:paraId="35FB2C46" w14:textId="77777777" w:rsidR="00715812" w:rsidRDefault="00715812" w:rsidP="00715812">
      <w:pPr>
        <w:rPr>
          <w:sz w:val="24"/>
          <w:szCs w:val="24"/>
          <w:lang w:val="en-US"/>
        </w:rPr>
      </w:pPr>
    </w:p>
    <w:p w14:paraId="7FDE3D89" w14:textId="77777777" w:rsidR="00715812" w:rsidRDefault="00715812" w:rsidP="00715812">
      <w:pPr>
        <w:rPr>
          <w:sz w:val="24"/>
          <w:szCs w:val="24"/>
          <w:lang w:val="en-US"/>
        </w:rPr>
      </w:pPr>
    </w:p>
    <w:p w14:paraId="0BEBB53F" w14:textId="77777777" w:rsidR="00715812" w:rsidRDefault="00715812" w:rsidP="00715812">
      <w:pPr>
        <w:rPr>
          <w:sz w:val="24"/>
          <w:szCs w:val="24"/>
          <w:lang w:val="en-US"/>
        </w:rPr>
      </w:pPr>
    </w:p>
    <w:p w14:paraId="6C94EAC1" w14:textId="77777777" w:rsidR="00715812" w:rsidRDefault="00715812" w:rsidP="00715812">
      <w:pPr>
        <w:rPr>
          <w:sz w:val="24"/>
          <w:szCs w:val="24"/>
          <w:lang w:val="en-US"/>
        </w:rPr>
      </w:pPr>
    </w:p>
    <w:p w14:paraId="27FEE926" w14:textId="77777777" w:rsidR="00715812" w:rsidRDefault="00715812" w:rsidP="00715812">
      <w:pPr>
        <w:rPr>
          <w:sz w:val="24"/>
          <w:szCs w:val="24"/>
          <w:lang w:val="en-US"/>
        </w:rPr>
      </w:pPr>
    </w:p>
    <w:p w14:paraId="7943142B" w14:textId="77777777" w:rsidR="00715812" w:rsidRDefault="00715812" w:rsidP="00715812">
      <w:pPr>
        <w:rPr>
          <w:sz w:val="24"/>
          <w:szCs w:val="24"/>
          <w:lang w:val="en-US"/>
        </w:rPr>
      </w:pPr>
    </w:p>
    <w:p w14:paraId="1D69ACC2" w14:textId="77777777" w:rsidR="00715812" w:rsidRDefault="00715812" w:rsidP="00715812">
      <w:pPr>
        <w:rPr>
          <w:sz w:val="24"/>
          <w:szCs w:val="24"/>
          <w:lang w:val="en-US"/>
        </w:rPr>
      </w:pPr>
    </w:p>
    <w:p w14:paraId="7A15611F" w14:textId="77777777" w:rsidR="00715812" w:rsidRDefault="00715812" w:rsidP="00715812">
      <w:pPr>
        <w:rPr>
          <w:sz w:val="24"/>
          <w:szCs w:val="24"/>
          <w:lang w:val="en-US"/>
        </w:rPr>
      </w:pPr>
    </w:p>
    <w:p w14:paraId="213BC984" w14:textId="77777777" w:rsidR="00715812" w:rsidRDefault="00715812" w:rsidP="00715812">
      <w:pPr>
        <w:rPr>
          <w:sz w:val="24"/>
          <w:szCs w:val="24"/>
          <w:lang w:val="en-US"/>
        </w:rPr>
      </w:pPr>
    </w:p>
    <w:p w14:paraId="0DAE8C1F" w14:textId="77777777" w:rsidR="00715812" w:rsidRDefault="00715812" w:rsidP="00715812">
      <w:pPr>
        <w:rPr>
          <w:sz w:val="24"/>
          <w:szCs w:val="24"/>
          <w:lang w:val="en-US"/>
        </w:rPr>
      </w:pPr>
    </w:p>
    <w:p w14:paraId="7C423974" w14:textId="77777777" w:rsidR="00715812" w:rsidRPr="00715812" w:rsidRDefault="00715812" w:rsidP="00715812">
      <w:pPr>
        <w:rPr>
          <w:sz w:val="24"/>
          <w:szCs w:val="24"/>
          <w:lang w:val="en-US"/>
        </w:rPr>
      </w:pPr>
    </w:p>
    <w:p w14:paraId="13A32030" w14:textId="77777777" w:rsidR="00023694" w:rsidRDefault="00715812" w:rsidP="00715812">
      <w:pPr>
        <w:rPr>
          <w:sz w:val="24"/>
          <w:szCs w:val="24"/>
          <w:lang w:val="en-US"/>
        </w:rPr>
      </w:pPr>
      <w:r>
        <w:rPr>
          <w:sz w:val="24"/>
          <w:szCs w:val="24"/>
          <w:lang w:val="en-US"/>
        </w:rPr>
        <w:lastRenderedPageBreak/>
        <w:t>Styles.css validation screenshots part 1</w:t>
      </w:r>
    </w:p>
    <w:p w14:paraId="74168D74" w14:textId="77777777" w:rsidR="00715812" w:rsidRPr="00715812" w:rsidRDefault="00715812" w:rsidP="00715812">
      <w:pPr>
        <w:rPr>
          <w:sz w:val="24"/>
          <w:szCs w:val="24"/>
          <w:lang w:val="en-US"/>
        </w:rPr>
      </w:pPr>
      <w:r>
        <w:rPr>
          <w:noProof/>
          <w:lang w:eastAsia="en-GB"/>
        </w:rPr>
        <w:drawing>
          <wp:inline distT="0" distB="0" distL="0" distR="0" wp14:anchorId="74B17B2E" wp14:editId="57CF93FD">
            <wp:extent cx="5731510" cy="2603500"/>
            <wp:effectExtent l="0" t="0" r="254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603500"/>
                    </a:xfrm>
                    <a:prstGeom prst="rect">
                      <a:avLst/>
                    </a:prstGeom>
                    <a:noFill/>
                    <a:ln>
                      <a:noFill/>
                    </a:ln>
                  </pic:spPr>
                </pic:pic>
              </a:graphicData>
            </a:graphic>
          </wp:inline>
        </w:drawing>
      </w:r>
    </w:p>
    <w:p w14:paraId="203D87F0" w14:textId="77777777" w:rsidR="00023694" w:rsidRDefault="00023694" w:rsidP="00023694">
      <w:pPr>
        <w:jc w:val="center"/>
        <w:rPr>
          <w:b/>
          <w:bCs/>
          <w:sz w:val="32"/>
          <w:szCs w:val="32"/>
          <w:lang w:val="en-US"/>
        </w:rPr>
      </w:pPr>
    </w:p>
    <w:p w14:paraId="7394D222" w14:textId="77777777" w:rsidR="00023694" w:rsidRDefault="00715812" w:rsidP="00715812">
      <w:pPr>
        <w:rPr>
          <w:sz w:val="24"/>
          <w:szCs w:val="24"/>
          <w:lang w:val="en-US"/>
        </w:rPr>
      </w:pPr>
      <w:r w:rsidRPr="00715812">
        <w:rPr>
          <w:sz w:val="24"/>
          <w:szCs w:val="24"/>
          <w:lang w:val="en-US"/>
        </w:rPr>
        <w:t>Styles.css validation screenshots part</w:t>
      </w:r>
      <w:r>
        <w:rPr>
          <w:sz w:val="32"/>
          <w:szCs w:val="32"/>
          <w:lang w:val="en-US"/>
        </w:rPr>
        <w:t xml:space="preserve"> </w:t>
      </w:r>
      <w:r w:rsidRPr="00715812">
        <w:rPr>
          <w:sz w:val="24"/>
          <w:szCs w:val="24"/>
          <w:lang w:val="en-US"/>
        </w:rPr>
        <w:t>2</w:t>
      </w:r>
    </w:p>
    <w:p w14:paraId="2F4E5B4A" w14:textId="77777777" w:rsidR="00715812" w:rsidRPr="00715812" w:rsidRDefault="00715812" w:rsidP="00715812">
      <w:pPr>
        <w:rPr>
          <w:sz w:val="32"/>
          <w:szCs w:val="32"/>
          <w:lang w:val="en-US"/>
        </w:rPr>
      </w:pPr>
      <w:r>
        <w:rPr>
          <w:noProof/>
          <w:lang w:eastAsia="en-GB"/>
        </w:rPr>
        <w:drawing>
          <wp:inline distT="0" distB="0" distL="0" distR="0" wp14:anchorId="516D298D" wp14:editId="63DFDB7D">
            <wp:extent cx="5731510" cy="3046730"/>
            <wp:effectExtent l="0" t="0" r="254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046730"/>
                    </a:xfrm>
                    <a:prstGeom prst="rect">
                      <a:avLst/>
                    </a:prstGeom>
                    <a:noFill/>
                    <a:ln>
                      <a:noFill/>
                    </a:ln>
                  </pic:spPr>
                </pic:pic>
              </a:graphicData>
            </a:graphic>
          </wp:inline>
        </w:drawing>
      </w:r>
    </w:p>
    <w:p w14:paraId="6C10DFF3" w14:textId="77777777" w:rsidR="00023694" w:rsidRDefault="00023694" w:rsidP="00023694">
      <w:pPr>
        <w:jc w:val="center"/>
        <w:rPr>
          <w:b/>
          <w:bCs/>
          <w:sz w:val="32"/>
          <w:szCs w:val="32"/>
          <w:lang w:val="en-US"/>
        </w:rPr>
      </w:pPr>
    </w:p>
    <w:p w14:paraId="5E6C64B6" w14:textId="77777777" w:rsidR="00023694" w:rsidRDefault="00023694" w:rsidP="00023694">
      <w:pPr>
        <w:jc w:val="center"/>
        <w:rPr>
          <w:b/>
          <w:bCs/>
          <w:sz w:val="32"/>
          <w:szCs w:val="32"/>
          <w:lang w:val="en-US"/>
        </w:rPr>
      </w:pPr>
    </w:p>
    <w:p w14:paraId="7F6088A2" w14:textId="77777777" w:rsidR="00023694" w:rsidRDefault="00023694" w:rsidP="00023694">
      <w:pPr>
        <w:jc w:val="center"/>
        <w:rPr>
          <w:b/>
          <w:bCs/>
          <w:sz w:val="32"/>
          <w:szCs w:val="32"/>
          <w:lang w:val="en-US"/>
        </w:rPr>
      </w:pPr>
    </w:p>
    <w:p w14:paraId="3566ABFC" w14:textId="77777777" w:rsidR="00023694" w:rsidRDefault="00023694" w:rsidP="00A36B09">
      <w:pPr>
        <w:rPr>
          <w:b/>
          <w:bCs/>
          <w:sz w:val="32"/>
          <w:szCs w:val="32"/>
          <w:lang w:val="en-US"/>
        </w:rPr>
      </w:pPr>
    </w:p>
    <w:p w14:paraId="3EE0A336" w14:textId="77777777" w:rsidR="00023694" w:rsidRDefault="00023694" w:rsidP="00023694">
      <w:pPr>
        <w:jc w:val="center"/>
        <w:rPr>
          <w:b/>
          <w:bCs/>
          <w:sz w:val="32"/>
          <w:szCs w:val="32"/>
          <w:lang w:val="en-US"/>
        </w:rPr>
      </w:pPr>
    </w:p>
    <w:p w14:paraId="4AE21F17" w14:textId="77777777" w:rsidR="00023694" w:rsidRPr="00A36B09" w:rsidRDefault="00023694" w:rsidP="00023694">
      <w:pPr>
        <w:jc w:val="center"/>
        <w:rPr>
          <w:b/>
          <w:bCs/>
          <w:sz w:val="36"/>
          <w:szCs w:val="36"/>
          <w:lang w:val="en-US"/>
        </w:rPr>
      </w:pPr>
    </w:p>
    <w:p w14:paraId="5FCF9257" w14:textId="77777777" w:rsidR="00023694" w:rsidRPr="00F430C1" w:rsidRDefault="00FE1E66" w:rsidP="00F430C1">
      <w:pPr>
        <w:pStyle w:val="Heading2"/>
        <w:numPr>
          <w:ilvl w:val="0"/>
          <w:numId w:val="1"/>
        </w:numPr>
        <w:rPr>
          <w:sz w:val="36"/>
          <w:szCs w:val="36"/>
          <w:lang w:val="en-US"/>
        </w:rPr>
      </w:pPr>
      <w:bookmarkStart w:id="11" w:name="_Toc28442233"/>
      <w:r w:rsidRPr="00F430C1">
        <w:rPr>
          <w:sz w:val="36"/>
          <w:szCs w:val="36"/>
          <w:lang w:val="en-US"/>
        </w:rPr>
        <w:t>Usability and its e</w:t>
      </w:r>
      <w:r w:rsidR="00023694" w:rsidRPr="00F430C1">
        <w:rPr>
          <w:sz w:val="36"/>
          <w:szCs w:val="36"/>
          <w:lang w:val="en-US"/>
        </w:rPr>
        <w:t>valuation</w:t>
      </w:r>
      <w:bookmarkEnd w:id="11"/>
    </w:p>
    <w:p w14:paraId="392DFD68" w14:textId="742155BD"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t>ISO 9241-11 defines usability as the “extent to which a product can be used by specified users to achieve specified goals with effectiveness, efficiency, and satisfaction in a specified context of use”</w:t>
      </w:r>
      <w:r w:rsidR="006345DD">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308632902"/>
          <w:citation/>
        </w:sdtPr>
        <w:sdtEndPr/>
        <w:sdtContent>
          <w:r w:rsidR="006345DD">
            <w:rPr>
              <w:rFonts w:ascii="Arial" w:eastAsia="Times New Roman" w:hAnsi="Arial" w:cs="Arial"/>
              <w:color w:val="222222"/>
              <w:sz w:val="24"/>
              <w:szCs w:val="24"/>
              <w:lang w:eastAsia="en-GB"/>
            </w:rPr>
            <w:fldChar w:fldCharType="begin"/>
          </w:r>
          <w:r w:rsidR="006345DD">
            <w:rPr>
              <w:rFonts w:ascii="Arial" w:eastAsia="Times New Roman" w:hAnsi="Arial" w:cs="Arial"/>
              <w:color w:val="222222"/>
              <w:sz w:val="24"/>
              <w:szCs w:val="24"/>
              <w:lang w:val="en-US" w:eastAsia="en-GB"/>
            </w:rPr>
            <w:instrText xml:space="preserve"> CITATION ISO18 \l 1033 </w:instrText>
          </w:r>
          <w:r w:rsidR="006345DD">
            <w:rPr>
              <w:rFonts w:ascii="Arial" w:eastAsia="Times New Roman" w:hAnsi="Arial" w:cs="Arial"/>
              <w:color w:val="222222"/>
              <w:sz w:val="24"/>
              <w:szCs w:val="24"/>
              <w:lang w:eastAsia="en-GB"/>
            </w:rPr>
            <w:fldChar w:fldCharType="separate"/>
          </w:r>
          <w:r w:rsidR="006345DD" w:rsidRPr="006345DD">
            <w:rPr>
              <w:rFonts w:ascii="Arial" w:eastAsia="Times New Roman" w:hAnsi="Arial" w:cs="Arial"/>
              <w:noProof/>
              <w:color w:val="222222"/>
              <w:sz w:val="24"/>
              <w:szCs w:val="24"/>
              <w:lang w:val="en-US" w:eastAsia="en-GB"/>
            </w:rPr>
            <w:t>[1]</w:t>
          </w:r>
          <w:r w:rsidR="006345DD">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xml:space="preserve">. A </w:t>
      </w:r>
      <w:ins w:id="12" w:author="Kemi Ademoye" w:date="2020-01-09T14:10:00Z">
        <w:r w:rsidR="00E32A11">
          <w:rPr>
            <w:rFonts w:ascii="Arial" w:eastAsia="Times New Roman" w:hAnsi="Arial" w:cs="Arial"/>
            <w:color w:val="222222"/>
            <w:sz w:val="24"/>
            <w:szCs w:val="24"/>
            <w:lang w:eastAsia="en-GB"/>
          </w:rPr>
          <w:t xml:space="preserve">web </w:t>
        </w:r>
      </w:ins>
      <w:r w:rsidRPr="00023694">
        <w:rPr>
          <w:rFonts w:ascii="Arial" w:eastAsia="Times New Roman" w:hAnsi="Arial" w:cs="Arial"/>
          <w:color w:val="222222"/>
          <w:sz w:val="24"/>
          <w:szCs w:val="24"/>
          <w:lang w:eastAsia="en-GB"/>
        </w:rPr>
        <w:t>designer’s task is to design a website that enables the users to complete an activity with accuracy and completeness (effectiveness), relative ease (efficiency) and with a positive appraisal of the website experience (satisfaction). Additionally, action should be taken to measure usability by reference to user performance and satisfaction. So, a designer will have to have clear gaols, set out the usability activities necessary to meet those goals, and stipulate the criteria that will be used to measure user performance and satisfaction. In this instance, the goal was to enable anyone interested in Messi to gain access to a website that provided concise, accurate, easily readable information about his life and career. </w:t>
      </w:r>
    </w:p>
    <w:p w14:paraId="345F448A" w14:textId="77777777" w:rsidR="00F430C1"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t>Criticisms have been made of IOS 9241, such as it makes no reference to security standards</w:t>
      </w:r>
      <w:r w:rsidR="006345DD">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558429295"/>
          <w:citation/>
        </w:sdtPr>
        <w:sdtEndPr/>
        <w:sdtContent>
          <w:r w:rsidR="006345DD">
            <w:rPr>
              <w:rFonts w:ascii="Arial" w:eastAsia="Times New Roman" w:hAnsi="Arial" w:cs="Arial"/>
              <w:color w:val="222222"/>
              <w:sz w:val="24"/>
              <w:szCs w:val="24"/>
              <w:lang w:eastAsia="en-GB"/>
            </w:rPr>
            <w:fldChar w:fldCharType="begin"/>
          </w:r>
          <w:r w:rsidR="00C14AF9">
            <w:rPr>
              <w:rFonts w:ascii="Arial" w:eastAsia="Times New Roman" w:hAnsi="Arial" w:cs="Arial"/>
              <w:color w:val="222222"/>
              <w:sz w:val="24"/>
              <w:szCs w:val="24"/>
              <w:lang w:val="en-US" w:eastAsia="en-GB"/>
            </w:rPr>
            <w:instrText xml:space="preserve">CITATION Abr03 \l 1033 </w:instrText>
          </w:r>
          <w:r w:rsidR="006345DD">
            <w:rPr>
              <w:rFonts w:ascii="Arial" w:eastAsia="Times New Roman" w:hAnsi="Arial" w:cs="Arial"/>
              <w:color w:val="222222"/>
              <w:sz w:val="24"/>
              <w:szCs w:val="24"/>
              <w:lang w:eastAsia="en-GB"/>
            </w:rPr>
            <w:fldChar w:fldCharType="separate"/>
          </w:r>
          <w:r w:rsidR="00C14AF9" w:rsidRPr="00C14AF9">
            <w:rPr>
              <w:rFonts w:ascii="Arial" w:eastAsia="Times New Roman" w:hAnsi="Arial" w:cs="Arial"/>
              <w:noProof/>
              <w:color w:val="222222"/>
              <w:sz w:val="24"/>
              <w:szCs w:val="24"/>
              <w:lang w:val="en-US" w:eastAsia="en-GB"/>
            </w:rPr>
            <w:t>[2]</w:t>
          </w:r>
          <w:r w:rsidR="006345DD">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Bearing this in mind, it was necessary to review a number of research papers to get a fuller understanding of usability requirements. Particular attention was given to a paper by Lee and Kozar</w:t>
      </w:r>
      <w:r w:rsidR="006345DD">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679092178"/>
          <w:citation/>
        </w:sdtPr>
        <w:sdtEndPr/>
        <w:sdtContent>
          <w:r w:rsidR="006345DD">
            <w:rPr>
              <w:rFonts w:ascii="Arial" w:eastAsia="Times New Roman" w:hAnsi="Arial" w:cs="Arial"/>
              <w:color w:val="222222"/>
              <w:sz w:val="24"/>
              <w:szCs w:val="24"/>
              <w:lang w:eastAsia="en-GB"/>
            </w:rPr>
            <w:fldChar w:fldCharType="begin"/>
          </w:r>
          <w:r w:rsidR="006345DD">
            <w:rPr>
              <w:rFonts w:ascii="Arial" w:eastAsia="Times New Roman" w:hAnsi="Arial" w:cs="Arial"/>
              <w:color w:val="222222"/>
              <w:sz w:val="24"/>
              <w:szCs w:val="24"/>
              <w:lang w:val="en-US" w:eastAsia="en-GB"/>
            </w:rPr>
            <w:instrText xml:space="preserve"> CITATION Lee11 \l 1033 </w:instrText>
          </w:r>
          <w:r w:rsidR="006345DD">
            <w:rPr>
              <w:rFonts w:ascii="Arial" w:eastAsia="Times New Roman" w:hAnsi="Arial" w:cs="Arial"/>
              <w:color w:val="222222"/>
              <w:sz w:val="24"/>
              <w:szCs w:val="24"/>
              <w:lang w:eastAsia="en-GB"/>
            </w:rPr>
            <w:fldChar w:fldCharType="separate"/>
          </w:r>
          <w:r w:rsidR="006345DD" w:rsidRPr="006345DD">
            <w:rPr>
              <w:rFonts w:ascii="Arial" w:eastAsia="Times New Roman" w:hAnsi="Arial" w:cs="Arial"/>
              <w:noProof/>
              <w:color w:val="222222"/>
              <w:sz w:val="24"/>
              <w:szCs w:val="24"/>
              <w:lang w:val="en-US" w:eastAsia="en-GB"/>
            </w:rPr>
            <w:t>[3]</w:t>
          </w:r>
          <w:r w:rsidR="006345DD">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xml:space="preserve"> who, after reviewing multiple research documents, concluded that there was a lack of academic consensus on the dimensions of website usability.  They did, however, identify ten website usability standards that were widely endorsed: simplicity; readability; consistency; credibility, including security, privacy and reliability; navigability, including flexibility; content relevance, including content scope, timeliness and relevance; interactivity; telepresence; learnability, and supportability. Academics and IT experts have also identified specific requirements that can enhance website design,</w:t>
      </w:r>
      <w:r w:rsidR="006345DD">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 xml:space="preserve">such as: topical images that attract attention or provide orientation during searching; placing a search field above the horizontal navigation bar </w:t>
      </w:r>
      <w:sdt>
        <w:sdtPr>
          <w:rPr>
            <w:rFonts w:ascii="Arial" w:eastAsia="Times New Roman" w:hAnsi="Arial" w:cs="Arial"/>
            <w:color w:val="222222"/>
            <w:sz w:val="24"/>
            <w:szCs w:val="24"/>
            <w:lang w:eastAsia="en-GB"/>
          </w:rPr>
          <w:id w:val="-1399044331"/>
          <w:citation/>
        </w:sdtPr>
        <w:sdtEndPr/>
        <w:sdtContent>
          <w:r w:rsidR="006345DD">
            <w:rPr>
              <w:rFonts w:ascii="Arial" w:eastAsia="Times New Roman" w:hAnsi="Arial" w:cs="Arial"/>
              <w:color w:val="222222"/>
              <w:sz w:val="24"/>
              <w:szCs w:val="24"/>
              <w:lang w:eastAsia="en-GB"/>
            </w:rPr>
            <w:fldChar w:fldCharType="begin"/>
          </w:r>
          <w:r w:rsidR="006345DD">
            <w:rPr>
              <w:rFonts w:ascii="Arial" w:eastAsia="Times New Roman" w:hAnsi="Arial" w:cs="Arial"/>
              <w:color w:val="222222"/>
              <w:sz w:val="24"/>
              <w:szCs w:val="24"/>
              <w:lang w:val="en-US" w:eastAsia="en-GB"/>
            </w:rPr>
            <w:instrText xml:space="preserve"> CITATION Lam18 \l 1033 </w:instrText>
          </w:r>
          <w:r w:rsidR="006345DD">
            <w:rPr>
              <w:rFonts w:ascii="Arial" w:eastAsia="Times New Roman" w:hAnsi="Arial" w:cs="Arial"/>
              <w:color w:val="222222"/>
              <w:sz w:val="24"/>
              <w:szCs w:val="24"/>
              <w:lang w:eastAsia="en-GB"/>
            </w:rPr>
            <w:fldChar w:fldCharType="separate"/>
          </w:r>
          <w:r w:rsidR="006345DD" w:rsidRPr="006345DD">
            <w:rPr>
              <w:rFonts w:ascii="Arial" w:eastAsia="Times New Roman" w:hAnsi="Arial" w:cs="Arial"/>
              <w:noProof/>
              <w:color w:val="222222"/>
              <w:sz w:val="24"/>
              <w:szCs w:val="24"/>
              <w:lang w:val="en-US" w:eastAsia="en-GB"/>
            </w:rPr>
            <w:t>[4]</w:t>
          </w:r>
          <w:r w:rsidR="006345DD">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w:t>
      </w:r>
      <w:r w:rsidR="006345DD">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 xml:space="preserve">varying the use of language depending on the target audience, selecting the choice of fonts, styles and multimedia components to suit the users </w:t>
      </w:r>
      <w:sdt>
        <w:sdtPr>
          <w:rPr>
            <w:rFonts w:ascii="Arial" w:eastAsia="Times New Roman" w:hAnsi="Arial" w:cs="Arial"/>
            <w:color w:val="222222"/>
            <w:sz w:val="24"/>
            <w:szCs w:val="24"/>
            <w:lang w:eastAsia="en-GB"/>
          </w:rPr>
          <w:id w:val="-466896240"/>
          <w:citation/>
        </w:sdtPr>
        <w:sdtEndPr/>
        <w:sdtContent>
          <w:r w:rsidR="003F44CF">
            <w:rPr>
              <w:rFonts w:ascii="Arial" w:eastAsia="Times New Roman" w:hAnsi="Arial" w:cs="Arial"/>
              <w:color w:val="222222"/>
              <w:sz w:val="24"/>
              <w:szCs w:val="24"/>
              <w:lang w:eastAsia="en-GB"/>
            </w:rPr>
            <w:fldChar w:fldCharType="begin"/>
          </w:r>
          <w:r w:rsidR="003F44CF">
            <w:rPr>
              <w:rFonts w:ascii="Arial" w:eastAsia="Times New Roman" w:hAnsi="Arial" w:cs="Arial"/>
              <w:color w:val="222222"/>
              <w:sz w:val="24"/>
              <w:szCs w:val="24"/>
              <w:lang w:val="en-US" w:eastAsia="en-GB"/>
            </w:rPr>
            <w:instrText xml:space="preserve"> CITATION Cal01 \l 1033 </w:instrText>
          </w:r>
          <w:r w:rsidR="003F44CF">
            <w:rPr>
              <w:rFonts w:ascii="Arial" w:eastAsia="Times New Roman" w:hAnsi="Arial" w:cs="Arial"/>
              <w:color w:val="222222"/>
              <w:sz w:val="24"/>
              <w:szCs w:val="24"/>
              <w:lang w:eastAsia="en-GB"/>
            </w:rPr>
            <w:fldChar w:fldCharType="separate"/>
          </w:r>
          <w:r w:rsidR="003F44CF" w:rsidRPr="003F44CF">
            <w:rPr>
              <w:rFonts w:ascii="Arial" w:eastAsia="Times New Roman" w:hAnsi="Arial" w:cs="Arial"/>
              <w:noProof/>
              <w:color w:val="222222"/>
              <w:sz w:val="24"/>
              <w:szCs w:val="24"/>
              <w:lang w:val="en-US" w:eastAsia="en-GB"/>
            </w:rPr>
            <w:t>[5]</w:t>
          </w:r>
          <w:r w:rsidR="003F44CF">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using the home page to welcome the user and state the website’s goals; structuring information in order of importance to the user; providing a user feedback facility</w:t>
      </w:r>
      <w:r w:rsidR="003F44CF">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04625108"/>
          <w:citation/>
        </w:sdtPr>
        <w:sdtEndPr/>
        <w:sdtContent>
          <w:r w:rsidR="003F44CF">
            <w:rPr>
              <w:rFonts w:ascii="Arial" w:eastAsia="Times New Roman" w:hAnsi="Arial" w:cs="Arial"/>
              <w:color w:val="222222"/>
              <w:sz w:val="24"/>
              <w:szCs w:val="24"/>
              <w:lang w:eastAsia="en-GB"/>
            </w:rPr>
            <w:fldChar w:fldCharType="begin"/>
          </w:r>
          <w:r w:rsidR="003F44CF">
            <w:rPr>
              <w:rFonts w:ascii="Arial" w:eastAsia="Times New Roman" w:hAnsi="Arial" w:cs="Arial"/>
              <w:color w:val="222222"/>
              <w:sz w:val="24"/>
              <w:szCs w:val="24"/>
              <w:lang w:val="en-US" w:eastAsia="en-GB"/>
            </w:rPr>
            <w:instrText xml:space="preserve"> CITATION Sni12 \l 1033 </w:instrText>
          </w:r>
          <w:r w:rsidR="003F44CF">
            <w:rPr>
              <w:rFonts w:ascii="Arial" w:eastAsia="Times New Roman" w:hAnsi="Arial" w:cs="Arial"/>
              <w:color w:val="222222"/>
              <w:sz w:val="24"/>
              <w:szCs w:val="24"/>
              <w:lang w:eastAsia="en-GB"/>
            </w:rPr>
            <w:fldChar w:fldCharType="separate"/>
          </w:r>
          <w:r w:rsidR="003F44CF" w:rsidRPr="003F44CF">
            <w:rPr>
              <w:rFonts w:ascii="Arial" w:eastAsia="Times New Roman" w:hAnsi="Arial" w:cs="Arial"/>
              <w:noProof/>
              <w:color w:val="222222"/>
              <w:sz w:val="24"/>
              <w:szCs w:val="24"/>
              <w:lang w:val="en-US" w:eastAsia="en-GB"/>
            </w:rPr>
            <w:t>[6]</w:t>
          </w:r>
          <w:r w:rsidR="003F44CF">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xml:space="preserve">; facilitating web usage by minimising learnability </w:t>
      </w:r>
      <w:sdt>
        <w:sdtPr>
          <w:rPr>
            <w:rFonts w:ascii="Arial" w:eastAsia="Times New Roman" w:hAnsi="Arial" w:cs="Arial"/>
            <w:color w:val="222222"/>
            <w:sz w:val="24"/>
            <w:szCs w:val="24"/>
            <w:lang w:eastAsia="en-GB"/>
          </w:rPr>
          <w:id w:val="-919019899"/>
          <w:citation/>
        </w:sdtPr>
        <w:sdtEndPr/>
        <w:sdtContent>
          <w:r w:rsidR="003F44CF">
            <w:rPr>
              <w:rFonts w:ascii="Arial" w:eastAsia="Times New Roman" w:hAnsi="Arial" w:cs="Arial"/>
              <w:color w:val="222222"/>
              <w:sz w:val="24"/>
              <w:szCs w:val="24"/>
              <w:lang w:eastAsia="en-GB"/>
            </w:rPr>
            <w:fldChar w:fldCharType="begin"/>
          </w:r>
          <w:r w:rsidR="003F44CF">
            <w:rPr>
              <w:rFonts w:ascii="Arial" w:eastAsia="Times New Roman" w:hAnsi="Arial" w:cs="Arial"/>
              <w:color w:val="222222"/>
              <w:sz w:val="24"/>
              <w:szCs w:val="24"/>
              <w:lang w:val="en-US" w:eastAsia="en-GB"/>
            </w:rPr>
            <w:instrText xml:space="preserve"> CITATION Kva15 \l 1033 </w:instrText>
          </w:r>
          <w:r w:rsidR="003F44CF">
            <w:rPr>
              <w:rFonts w:ascii="Arial" w:eastAsia="Times New Roman" w:hAnsi="Arial" w:cs="Arial"/>
              <w:color w:val="222222"/>
              <w:sz w:val="24"/>
              <w:szCs w:val="24"/>
              <w:lang w:eastAsia="en-GB"/>
            </w:rPr>
            <w:fldChar w:fldCharType="separate"/>
          </w:r>
          <w:r w:rsidR="003F44CF" w:rsidRPr="003F44CF">
            <w:rPr>
              <w:rFonts w:ascii="Arial" w:eastAsia="Times New Roman" w:hAnsi="Arial" w:cs="Arial"/>
              <w:noProof/>
              <w:color w:val="222222"/>
              <w:sz w:val="24"/>
              <w:szCs w:val="24"/>
              <w:lang w:val="en-US" w:eastAsia="en-GB"/>
            </w:rPr>
            <w:t>[7]</w:t>
          </w:r>
          <w:r w:rsidR="003F44CF">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xml:space="preserve">; avoiding unnecessary information; avoiding unsolicited pop-ups; minimising the use of visuals in pages likely to be printed; considering accessibility issues; avoiding too much text per page; placing the most important items in the top centre of the page; providing a back button; considering the appropriateness of side maps; minimising the need to scroll by having shorter pages; using descriptive headings, titles and labels; considering the appropriateness of using text links; keeping font style and size consistent across pages; appreciating the usefulness of listing; giving images a descriptive label to identify their purpose; generally keeping words simple; placing the search toolbar in the same place on each page </w:t>
      </w:r>
      <w:sdt>
        <w:sdtPr>
          <w:rPr>
            <w:rFonts w:ascii="Arial" w:eastAsia="Times New Roman" w:hAnsi="Arial" w:cs="Arial"/>
            <w:color w:val="222222"/>
            <w:sz w:val="24"/>
            <w:szCs w:val="24"/>
            <w:lang w:eastAsia="en-GB"/>
          </w:rPr>
          <w:id w:val="-1428037936"/>
          <w:citation/>
        </w:sdtPr>
        <w:sdtEndPr/>
        <w:sdtContent>
          <w:r w:rsidR="003F44CF">
            <w:rPr>
              <w:rFonts w:ascii="Arial" w:eastAsia="Times New Roman" w:hAnsi="Arial" w:cs="Arial"/>
              <w:color w:val="222222"/>
              <w:sz w:val="24"/>
              <w:szCs w:val="24"/>
              <w:lang w:eastAsia="en-GB"/>
            </w:rPr>
            <w:fldChar w:fldCharType="begin"/>
          </w:r>
          <w:r w:rsidR="003F44CF">
            <w:rPr>
              <w:rFonts w:ascii="Arial" w:eastAsia="Times New Roman" w:hAnsi="Arial" w:cs="Arial"/>
              <w:color w:val="222222"/>
              <w:sz w:val="24"/>
              <w:szCs w:val="24"/>
              <w:lang w:val="en-US" w:eastAsia="en-GB"/>
            </w:rPr>
            <w:instrText xml:space="preserve"> CITATION Big18 \l 1033 </w:instrText>
          </w:r>
          <w:r w:rsidR="003F44CF">
            <w:rPr>
              <w:rFonts w:ascii="Arial" w:eastAsia="Times New Roman" w:hAnsi="Arial" w:cs="Arial"/>
              <w:color w:val="222222"/>
              <w:sz w:val="24"/>
              <w:szCs w:val="24"/>
              <w:lang w:eastAsia="en-GB"/>
            </w:rPr>
            <w:fldChar w:fldCharType="separate"/>
          </w:r>
          <w:r w:rsidR="003F44CF" w:rsidRPr="003F44CF">
            <w:rPr>
              <w:rFonts w:ascii="Arial" w:eastAsia="Times New Roman" w:hAnsi="Arial" w:cs="Arial"/>
              <w:noProof/>
              <w:color w:val="222222"/>
              <w:sz w:val="24"/>
              <w:szCs w:val="24"/>
              <w:lang w:val="en-US" w:eastAsia="en-GB"/>
            </w:rPr>
            <w:t>[8]</w:t>
          </w:r>
          <w:r w:rsidR="003F44CF">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xml:space="preserve">; making sure the website is compatible with different screen sizes; considering server uptime; placing secondary links, such as ‘terms of use’, at the bottom of the page; placing the logo on the top left of the page, placing the search field on the top right; inserting an ‘about you’ section; and using short paragraphs, lots of headers and bullet points </w:t>
      </w:r>
      <w:sdt>
        <w:sdtPr>
          <w:rPr>
            <w:rFonts w:ascii="Arial" w:eastAsia="Times New Roman" w:hAnsi="Arial" w:cs="Arial"/>
            <w:color w:val="222222"/>
            <w:sz w:val="24"/>
            <w:szCs w:val="24"/>
            <w:lang w:eastAsia="en-GB"/>
          </w:rPr>
          <w:id w:val="-1102651715"/>
          <w:citation/>
        </w:sdtPr>
        <w:sdtEndPr/>
        <w:sdtContent>
          <w:r w:rsidR="00C14AF9">
            <w:rPr>
              <w:rFonts w:ascii="Arial" w:eastAsia="Times New Roman" w:hAnsi="Arial" w:cs="Arial"/>
              <w:color w:val="222222"/>
              <w:sz w:val="24"/>
              <w:szCs w:val="24"/>
              <w:lang w:eastAsia="en-GB"/>
            </w:rPr>
            <w:fldChar w:fldCharType="begin"/>
          </w:r>
          <w:r w:rsidR="00C14AF9">
            <w:rPr>
              <w:rFonts w:ascii="Arial" w:eastAsia="Times New Roman" w:hAnsi="Arial" w:cs="Arial"/>
              <w:color w:val="222222"/>
              <w:sz w:val="24"/>
              <w:szCs w:val="24"/>
              <w:lang w:val="en-US" w:eastAsia="en-GB"/>
            </w:rPr>
            <w:instrText xml:space="preserve"> CITATION Mos04 \l 1033 </w:instrText>
          </w:r>
          <w:r w:rsidR="00C14AF9">
            <w:rPr>
              <w:rFonts w:ascii="Arial" w:eastAsia="Times New Roman" w:hAnsi="Arial" w:cs="Arial"/>
              <w:color w:val="222222"/>
              <w:sz w:val="24"/>
              <w:szCs w:val="24"/>
              <w:lang w:eastAsia="en-GB"/>
            </w:rPr>
            <w:fldChar w:fldCharType="separate"/>
          </w:r>
          <w:r w:rsidR="00C14AF9" w:rsidRPr="00C14AF9">
            <w:rPr>
              <w:rFonts w:ascii="Arial" w:eastAsia="Times New Roman" w:hAnsi="Arial" w:cs="Arial"/>
              <w:noProof/>
              <w:color w:val="222222"/>
              <w:sz w:val="24"/>
              <w:szCs w:val="24"/>
              <w:lang w:val="en-US" w:eastAsia="en-GB"/>
            </w:rPr>
            <w:t>[9]</w:t>
          </w:r>
          <w:r w:rsidR="00C14AF9">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w:t>
      </w:r>
      <w:r w:rsidR="00C14AF9">
        <w:rPr>
          <w:rFonts w:ascii="Arial" w:eastAsia="Times New Roman" w:hAnsi="Arial" w:cs="Arial"/>
          <w:color w:val="222222"/>
          <w:sz w:val="24"/>
          <w:szCs w:val="24"/>
          <w:lang w:eastAsia="en-GB"/>
        </w:rPr>
        <w:t xml:space="preserve">and </w:t>
      </w:r>
      <w:sdt>
        <w:sdtPr>
          <w:rPr>
            <w:rFonts w:ascii="Arial" w:eastAsia="Times New Roman" w:hAnsi="Arial" w:cs="Arial"/>
            <w:color w:val="222222"/>
            <w:sz w:val="24"/>
            <w:szCs w:val="24"/>
            <w:lang w:eastAsia="en-GB"/>
          </w:rPr>
          <w:id w:val="-1896961882"/>
          <w:citation/>
        </w:sdtPr>
        <w:sdtEndPr/>
        <w:sdtContent>
          <w:r w:rsidR="00C14AF9">
            <w:rPr>
              <w:rFonts w:ascii="Arial" w:eastAsia="Times New Roman" w:hAnsi="Arial" w:cs="Arial"/>
              <w:color w:val="222222"/>
              <w:sz w:val="24"/>
              <w:szCs w:val="24"/>
              <w:lang w:eastAsia="en-GB"/>
            </w:rPr>
            <w:fldChar w:fldCharType="begin"/>
          </w:r>
          <w:r w:rsidR="00C14AF9">
            <w:rPr>
              <w:rFonts w:ascii="Arial" w:eastAsia="Times New Roman" w:hAnsi="Arial" w:cs="Arial"/>
              <w:color w:val="222222"/>
              <w:sz w:val="24"/>
              <w:szCs w:val="24"/>
              <w:lang w:val="en-US" w:eastAsia="en-GB"/>
            </w:rPr>
            <w:instrText xml:space="preserve"> CITATION Big18 \l 1033 </w:instrText>
          </w:r>
          <w:r w:rsidR="00C14AF9">
            <w:rPr>
              <w:rFonts w:ascii="Arial" w:eastAsia="Times New Roman" w:hAnsi="Arial" w:cs="Arial"/>
              <w:color w:val="222222"/>
              <w:sz w:val="24"/>
              <w:szCs w:val="24"/>
              <w:lang w:eastAsia="en-GB"/>
            </w:rPr>
            <w:fldChar w:fldCharType="separate"/>
          </w:r>
          <w:r w:rsidR="00C14AF9" w:rsidRPr="00C14AF9">
            <w:rPr>
              <w:rFonts w:ascii="Arial" w:eastAsia="Times New Roman" w:hAnsi="Arial" w:cs="Arial"/>
              <w:noProof/>
              <w:color w:val="222222"/>
              <w:sz w:val="24"/>
              <w:szCs w:val="24"/>
              <w:lang w:val="en-US" w:eastAsia="en-GB"/>
            </w:rPr>
            <w:t>[8]</w:t>
          </w:r>
          <w:r w:rsidR="00C14AF9">
            <w:rPr>
              <w:rFonts w:ascii="Arial" w:eastAsia="Times New Roman" w:hAnsi="Arial" w:cs="Arial"/>
              <w:color w:val="222222"/>
              <w:sz w:val="24"/>
              <w:szCs w:val="24"/>
              <w:lang w:eastAsia="en-GB"/>
            </w:rPr>
            <w:fldChar w:fldCharType="end"/>
          </w:r>
        </w:sdtContent>
      </w:sdt>
      <w:r w:rsidR="00C14AF9">
        <w:rPr>
          <w:rFonts w:ascii="Arial" w:eastAsia="Times New Roman" w:hAnsi="Arial" w:cs="Arial"/>
          <w:color w:val="222222"/>
          <w:sz w:val="24"/>
          <w:szCs w:val="24"/>
          <w:lang w:eastAsia="en-GB"/>
        </w:rPr>
        <w:t>.</w:t>
      </w:r>
      <w:r w:rsidR="00E32A11">
        <w:rPr>
          <w:rStyle w:val="CommentReference"/>
        </w:rPr>
        <w:commentReference w:id="13"/>
      </w:r>
    </w:p>
    <w:p w14:paraId="45D54018" w14:textId="77777777"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lastRenderedPageBreak/>
        <w:t xml:space="preserve">The measurement of usability is important as dissatisfied users are unlikely to return to a website. A range of performance and satisfaction measures should be agreed at the design stage so that monitoring can start early in the life of the website. ISO 9241-11 recommends a minimum of one measure for each of the effectiveness, efficiency and satisfaction categories. In particular, measures of effectiveness are concerned with how accurately and completely the users can achieve the set goals. Efficiency will depend on the resources necessary to achieve the level of effectiveness. Whereas, satisfaction can be measured subjectively by means of a survey </w:t>
      </w:r>
      <w:sdt>
        <w:sdtPr>
          <w:rPr>
            <w:rFonts w:ascii="Arial" w:eastAsia="Times New Roman" w:hAnsi="Arial" w:cs="Arial"/>
            <w:color w:val="222222"/>
            <w:sz w:val="24"/>
            <w:szCs w:val="24"/>
            <w:lang w:eastAsia="en-GB"/>
          </w:rPr>
          <w:id w:val="1140379179"/>
          <w:citation/>
        </w:sdtPr>
        <w:sdtEndPr/>
        <w:sdtContent>
          <w:r w:rsidR="00C14AF9">
            <w:rPr>
              <w:rFonts w:ascii="Arial" w:eastAsia="Times New Roman" w:hAnsi="Arial" w:cs="Arial"/>
              <w:color w:val="222222"/>
              <w:sz w:val="24"/>
              <w:szCs w:val="24"/>
              <w:lang w:eastAsia="en-GB"/>
            </w:rPr>
            <w:fldChar w:fldCharType="begin"/>
          </w:r>
          <w:r w:rsidR="00C14AF9">
            <w:rPr>
              <w:rFonts w:ascii="Arial" w:eastAsia="Times New Roman" w:hAnsi="Arial" w:cs="Arial"/>
              <w:color w:val="222222"/>
              <w:sz w:val="24"/>
              <w:szCs w:val="24"/>
              <w:lang w:val="en-US" w:eastAsia="en-GB"/>
            </w:rPr>
            <w:instrText xml:space="preserve"> CITATION ISO18 \l 1033 </w:instrText>
          </w:r>
          <w:r w:rsidR="00C14AF9">
            <w:rPr>
              <w:rFonts w:ascii="Arial" w:eastAsia="Times New Roman" w:hAnsi="Arial" w:cs="Arial"/>
              <w:color w:val="222222"/>
              <w:sz w:val="24"/>
              <w:szCs w:val="24"/>
              <w:lang w:eastAsia="en-GB"/>
            </w:rPr>
            <w:fldChar w:fldCharType="separate"/>
          </w:r>
          <w:r w:rsidR="00C14AF9" w:rsidRPr="00C14AF9">
            <w:rPr>
              <w:rFonts w:ascii="Arial" w:eastAsia="Times New Roman" w:hAnsi="Arial" w:cs="Arial"/>
              <w:noProof/>
              <w:color w:val="222222"/>
              <w:sz w:val="24"/>
              <w:szCs w:val="24"/>
              <w:lang w:val="en-US" w:eastAsia="en-GB"/>
            </w:rPr>
            <w:t>[1]</w:t>
          </w:r>
          <w:r w:rsidR="00C14AF9">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Measures identified in various papers include: the time spent on a page, although this depends on the nature of the page; whether users exit after reading the home page</w:t>
      </w:r>
      <w:r w:rsidR="00C14AF9">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965336290"/>
          <w:citation/>
        </w:sdtPr>
        <w:sdtEndPr/>
        <w:sdtContent>
          <w:r w:rsidR="00C14AF9">
            <w:rPr>
              <w:rFonts w:ascii="Arial" w:eastAsia="Times New Roman" w:hAnsi="Arial" w:cs="Arial"/>
              <w:color w:val="222222"/>
              <w:sz w:val="24"/>
              <w:szCs w:val="24"/>
              <w:lang w:eastAsia="en-GB"/>
            </w:rPr>
            <w:fldChar w:fldCharType="begin"/>
          </w:r>
          <w:r w:rsidR="00C14AF9">
            <w:rPr>
              <w:rFonts w:ascii="Arial" w:eastAsia="Times New Roman" w:hAnsi="Arial" w:cs="Arial"/>
              <w:color w:val="222222"/>
              <w:sz w:val="24"/>
              <w:szCs w:val="24"/>
              <w:lang w:val="en-US" w:eastAsia="en-GB"/>
            </w:rPr>
            <w:instrText xml:space="preserve"> CITATION Sni12 \l 1033 </w:instrText>
          </w:r>
          <w:r w:rsidR="00C14AF9">
            <w:rPr>
              <w:rFonts w:ascii="Arial" w:eastAsia="Times New Roman" w:hAnsi="Arial" w:cs="Arial"/>
              <w:color w:val="222222"/>
              <w:sz w:val="24"/>
              <w:szCs w:val="24"/>
              <w:lang w:eastAsia="en-GB"/>
            </w:rPr>
            <w:fldChar w:fldCharType="separate"/>
          </w:r>
          <w:r w:rsidR="00C14AF9" w:rsidRPr="00C14AF9">
            <w:rPr>
              <w:rFonts w:ascii="Arial" w:eastAsia="Times New Roman" w:hAnsi="Arial" w:cs="Arial"/>
              <w:noProof/>
              <w:color w:val="222222"/>
              <w:sz w:val="24"/>
              <w:szCs w:val="24"/>
              <w:lang w:val="en-US" w:eastAsia="en-GB"/>
            </w:rPr>
            <w:t>[6]</w:t>
          </w:r>
          <w:r w:rsidR="00C14AF9">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xml:space="preserve">; time taken to perform common tasks; usability error rate; download time; navigation efficiency; readability time; duration of each search request </w:t>
      </w:r>
      <w:sdt>
        <w:sdtPr>
          <w:rPr>
            <w:rFonts w:ascii="Arial" w:eastAsia="Times New Roman" w:hAnsi="Arial" w:cs="Arial"/>
            <w:color w:val="222222"/>
            <w:sz w:val="24"/>
            <w:szCs w:val="24"/>
            <w:lang w:eastAsia="en-GB"/>
          </w:rPr>
          <w:id w:val="1141690633"/>
          <w:citation/>
        </w:sdtPr>
        <w:sdtEndPr/>
        <w:sdtContent>
          <w:r w:rsidR="00C14AF9">
            <w:rPr>
              <w:rFonts w:ascii="Arial" w:eastAsia="Times New Roman" w:hAnsi="Arial" w:cs="Arial"/>
              <w:color w:val="222222"/>
              <w:sz w:val="24"/>
              <w:szCs w:val="24"/>
              <w:lang w:eastAsia="en-GB"/>
            </w:rPr>
            <w:fldChar w:fldCharType="begin"/>
          </w:r>
          <w:r w:rsidR="00C14AF9">
            <w:rPr>
              <w:rFonts w:ascii="Arial" w:eastAsia="Times New Roman" w:hAnsi="Arial" w:cs="Arial"/>
              <w:color w:val="222222"/>
              <w:sz w:val="24"/>
              <w:szCs w:val="24"/>
              <w:lang w:val="en-US" w:eastAsia="en-GB"/>
            </w:rPr>
            <w:instrText xml:space="preserve"> CITATION Lam18 \l 1033 </w:instrText>
          </w:r>
          <w:r w:rsidR="00C14AF9">
            <w:rPr>
              <w:rFonts w:ascii="Arial" w:eastAsia="Times New Roman" w:hAnsi="Arial" w:cs="Arial"/>
              <w:color w:val="222222"/>
              <w:sz w:val="24"/>
              <w:szCs w:val="24"/>
              <w:lang w:eastAsia="en-GB"/>
            </w:rPr>
            <w:fldChar w:fldCharType="separate"/>
          </w:r>
          <w:r w:rsidR="00C14AF9" w:rsidRPr="00C14AF9">
            <w:rPr>
              <w:rFonts w:ascii="Arial" w:eastAsia="Times New Roman" w:hAnsi="Arial" w:cs="Arial"/>
              <w:noProof/>
              <w:color w:val="222222"/>
              <w:sz w:val="24"/>
              <w:szCs w:val="24"/>
              <w:lang w:val="en-US" w:eastAsia="en-GB"/>
            </w:rPr>
            <w:t>[4]</w:t>
          </w:r>
          <w:r w:rsidR="00C14AF9">
            <w:rPr>
              <w:rFonts w:ascii="Arial" w:eastAsia="Times New Roman" w:hAnsi="Arial" w:cs="Arial"/>
              <w:color w:val="222222"/>
              <w:sz w:val="24"/>
              <w:szCs w:val="24"/>
              <w:lang w:eastAsia="en-GB"/>
            </w:rPr>
            <w:fldChar w:fldCharType="end"/>
          </w:r>
        </w:sdtContent>
      </w:sdt>
      <w:r w:rsidR="00C14AF9">
        <w:rPr>
          <w:rFonts w:ascii="Arial" w:eastAsia="Times New Roman" w:hAnsi="Arial" w:cs="Arial"/>
          <w:color w:val="222222"/>
          <w:sz w:val="24"/>
          <w:szCs w:val="24"/>
          <w:lang w:eastAsia="en-GB"/>
        </w:rPr>
        <w:t xml:space="preserve"> and </w:t>
      </w:r>
      <w:sdt>
        <w:sdtPr>
          <w:rPr>
            <w:rFonts w:ascii="Arial" w:eastAsia="Times New Roman" w:hAnsi="Arial" w:cs="Arial"/>
            <w:color w:val="222222"/>
            <w:sz w:val="24"/>
            <w:szCs w:val="24"/>
            <w:lang w:eastAsia="en-GB"/>
          </w:rPr>
          <w:id w:val="1334722935"/>
          <w:citation/>
        </w:sdtPr>
        <w:sdtEndPr/>
        <w:sdtContent>
          <w:r w:rsidR="00C14AF9">
            <w:rPr>
              <w:rFonts w:ascii="Arial" w:eastAsia="Times New Roman" w:hAnsi="Arial" w:cs="Arial"/>
              <w:color w:val="222222"/>
              <w:sz w:val="24"/>
              <w:szCs w:val="24"/>
              <w:lang w:eastAsia="en-GB"/>
            </w:rPr>
            <w:fldChar w:fldCharType="begin"/>
          </w:r>
          <w:r w:rsidR="00C14AF9">
            <w:rPr>
              <w:rFonts w:ascii="Arial" w:eastAsia="Times New Roman" w:hAnsi="Arial" w:cs="Arial"/>
              <w:color w:val="222222"/>
              <w:sz w:val="24"/>
              <w:szCs w:val="24"/>
              <w:lang w:val="en-US" w:eastAsia="en-GB"/>
            </w:rPr>
            <w:instrText xml:space="preserve"> CITATION Lee11 \l 1033 </w:instrText>
          </w:r>
          <w:r w:rsidR="00C14AF9">
            <w:rPr>
              <w:rFonts w:ascii="Arial" w:eastAsia="Times New Roman" w:hAnsi="Arial" w:cs="Arial"/>
              <w:color w:val="222222"/>
              <w:sz w:val="24"/>
              <w:szCs w:val="24"/>
              <w:lang w:eastAsia="en-GB"/>
            </w:rPr>
            <w:fldChar w:fldCharType="separate"/>
          </w:r>
          <w:r w:rsidR="00C14AF9" w:rsidRPr="00C14AF9">
            <w:rPr>
              <w:rFonts w:ascii="Arial" w:eastAsia="Times New Roman" w:hAnsi="Arial" w:cs="Arial"/>
              <w:noProof/>
              <w:color w:val="222222"/>
              <w:sz w:val="24"/>
              <w:szCs w:val="24"/>
              <w:lang w:val="en-US" w:eastAsia="en-GB"/>
            </w:rPr>
            <w:t>[3]</w:t>
          </w:r>
          <w:r w:rsidR="00C14AF9">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xml:space="preserve">; number of failed commands; percentage of tasks accomplished; percentage of tasks achieved per unit of time; percentage of users’ favourable and unfavourable comments; time to learn </w:t>
      </w:r>
      <w:sdt>
        <w:sdtPr>
          <w:rPr>
            <w:rFonts w:ascii="Arial" w:eastAsia="Times New Roman" w:hAnsi="Arial" w:cs="Arial"/>
            <w:color w:val="222222"/>
            <w:sz w:val="24"/>
            <w:szCs w:val="24"/>
            <w:lang w:eastAsia="en-GB"/>
          </w:rPr>
          <w:id w:val="129292622"/>
          <w:citation/>
        </w:sdtPr>
        <w:sdtEndPr/>
        <w:sdtContent>
          <w:r w:rsidR="00C14AF9">
            <w:rPr>
              <w:rFonts w:ascii="Arial" w:eastAsia="Times New Roman" w:hAnsi="Arial" w:cs="Arial"/>
              <w:color w:val="222222"/>
              <w:sz w:val="24"/>
              <w:szCs w:val="24"/>
              <w:lang w:eastAsia="en-GB"/>
            </w:rPr>
            <w:fldChar w:fldCharType="begin"/>
          </w:r>
          <w:r w:rsidR="00C14AF9">
            <w:rPr>
              <w:rFonts w:ascii="Arial" w:eastAsia="Times New Roman" w:hAnsi="Arial" w:cs="Arial"/>
              <w:color w:val="222222"/>
              <w:sz w:val="24"/>
              <w:szCs w:val="24"/>
              <w:lang w:val="en-US" w:eastAsia="en-GB"/>
            </w:rPr>
            <w:instrText xml:space="preserve">CITATION Abr03 \l 1033 </w:instrText>
          </w:r>
          <w:r w:rsidR="00C14AF9">
            <w:rPr>
              <w:rFonts w:ascii="Arial" w:eastAsia="Times New Roman" w:hAnsi="Arial" w:cs="Arial"/>
              <w:color w:val="222222"/>
              <w:sz w:val="24"/>
              <w:szCs w:val="24"/>
              <w:lang w:eastAsia="en-GB"/>
            </w:rPr>
            <w:fldChar w:fldCharType="separate"/>
          </w:r>
          <w:r w:rsidR="00C14AF9" w:rsidRPr="00C14AF9">
            <w:rPr>
              <w:rFonts w:ascii="Arial" w:eastAsia="Times New Roman" w:hAnsi="Arial" w:cs="Arial"/>
              <w:noProof/>
              <w:color w:val="222222"/>
              <w:sz w:val="24"/>
              <w:szCs w:val="24"/>
              <w:lang w:val="en-US" w:eastAsia="en-GB"/>
            </w:rPr>
            <w:t>[2]</w:t>
          </w:r>
          <w:r w:rsidR="00C14AF9">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conversion rate, meaning the percentage of views resulting in s</w:t>
      </w:r>
      <w:r w:rsidR="00C14AF9">
        <w:rPr>
          <w:rFonts w:ascii="Arial" w:eastAsia="Times New Roman" w:hAnsi="Arial" w:cs="Arial"/>
          <w:color w:val="222222"/>
          <w:sz w:val="24"/>
          <w:szCs w:val="24"/>
          <w:lang w:eastAsia="en-GB"/>
        </w:rPr>
        <w:t xml:space="preserve">ales </w:t>
      </w:r>
      <w:sdt>
        <w:sdtPr>
          <w:rPr>
            <w:rFonts w:ascii="Arial" w:eastAsia="Times New Roman" w:hAnsi="Arial" w:cs="Arial"/>
            <w:color w:val="222222"/>
            <w:sz w:val="24"/>
            <w:szCs w:val="24"/>
            <w:lang w:eastAsia="en-GB"/>
          </w:rPr>
          <w:id w:val="1433091965"/>
          <w:citation/>
        </w:sdtPr>
        <w:sdtEndPr/>
        <w:sdtContent>
          <w:r w:rsidR="00C14AF9">
            <w:rPr>
              <w:rFonts w:ascii="Arial" w:eastAsia="Times New Roman" w:hAnsi="Arial" w:cs="Arial"/>
              <w:color w:val="222222"/>
              <w:sz w:val="24"/>
              <w:szCs w:val="24"/>
              <w:lang w:eastAsia="en-GB"/>
            </w:rPr>
            <w:fldChar w:fldCharType="begin"/>
          </w:r>
          <w:r w:rsidR="00C14AF9">
            <w:rPr>
              <w:rFonts w:ascii="Arial" w:eastAsia="Times New Roman" w:hAnsi="Arial" w:cs="Arial"/>
              <w:color w:val="222222"/>
              <w:sz w:val="24"/>
              <w:szCs w:val="24"/>
              <w:lang w:val="en-US" w:eastAsia="en-GB"/>
            </w:rPr>
            <w:instrText xml:space="preserve"> CITATION Raw12 \l 1033 </w:instrText>
          </w:r>
          <w:r w:rsidR="00C14AF9">
            <w:rPr>
              <w:rFonts w:ascii="Arial" w:eastAsia="Times New Roman" w:hAnsi="Arial" w:cs="Arial"/>
              <w:color w:val="222222"/>
              <w:sz w:val="24"/>
              <w:szCs w:val="24"/>
              <w:lang w:eastAsia="en-GB"/>
            </w:rPr>
            <w:fldChar w:fldCharType="separate"/>
          </w:r>
          <w:r w:rsidR="00C14AF9" w:rsidRPr="00C14AF9">
            <w:rPr>
              <w:rFonts w:ascii="Arial" w:eastAsia="Times New Roman" w:hAnsi="Arial" w:cs="Arial"/>
              <w:noProof/>
              <w:color w:val="222222"/>
              <w:sz w:val="24"/>
              <w:szCs w:val="24"/>
              <w:lang w:val="en-US" w:eastAsia="en-GB"/>
            </w:rPr>
            <w:t>[10]</w:t>
          </w:r>
          <w:r w:rsidR="00C14AF9">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w:t>
      </w:r>
    </w:p>
    <w:p w14:paraId="2108AA05" w14:textId="77777777"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br/>
        <w:t xml:space="preserve">The completed website was evaluated against the principles of effectiveness, efficiency and user satisfaction. In accordance with the requirements of ISO 9241-11, effectiveness was assessed by considering how accurately and completely the users could achieve the identified goal set out above. Great care was taken to check the accuracy of </w:t>
      </w:r>
      <w:r w:rsidR="00C14AF9">
        <w:rPr>
          <w:rFonts w:ascii="Arial" w:eastAsia="Times New Roman" w:hAnsi="Arial" w:cs="Arial"/>
          <w:color w:val="222222"/>
          <w:sz w:val="24"/>
          <w:szCs w:val="24"/>
          <w:lang w:eastAsia="en-GB"/>
        </w:rPr>
        <w:t xml:space="preserve">the </w:t>
      </w:r>
      <w:r w:rsidRPr="00023694">
        <w:rPr>
          <w:rFonts w:ascii="Arial" w:eastAsia="Times New Roman" w:hAnsi="Arial" w:cs="Arial"/>
          <w:color w:val="222222"/>
          <w:sz w:val="24"/>
          <w:szCs w:val="24"/>
          <w:lang w:eastAsia="en-GB"/>
        </w:rPr>
        <w:t xml:space="preserve">website’s information by reading and comparing source materials. Any contradictory material was discarded. This website did not set out to provide a comprehensive account of Messi’s career and life as that would have required a one volume book. However, this website does largely fulfil the goal of providing a concise and accurate account of Messi life and achievements. Moving on to efficiency, consideration was given to the resources the users would need to invest to accomplish the identified goal. Firstly, it was easy to navigate between the various pages of the website by using the navigation bars on each page. Every page was easy to read as large font sizes were used and sentences and paragraphs were purposely kept short, with appropriate paragraph headings. Accurate records were taken of the times taken to read the two longest sections of the website, namely the biography, and interesting stories pages. The biography page could be read within five and a half minutes and the interesting stories page in about three and half minutes. Regarding the satisfaction criterion, an online feedback form was designed so that users could express their evaluation of the website. Recommendations for future improvements include adding video highlights of Messi’s football </w:t>
      </w:r>
      <w:r w:rsidR="00545B3D" w:rsidRPr="00023694">
        <w:rPr>
          <w:rFonts w:ascii="Arial" w:eastAsia="Times New Roman" w:hAnsi="Arial" w:cs="Arial"/>
          <w:color w:val="222222"/>
          <w:sz w:val="24"/>
          <w:szCs w:val="24"/>
          <w:lang w:eastAsia="en-GB"/>
        </w:rPr>
        <w:t>achievements and</w:t>
      </w:r>
      <w:r w:rsidRPr="00023694">
        <w:rPr>
          <w:rFonts w:ascii="Arial" w:eastAsia="Times New Roman" w:hAnsi="Arial" w:cs="Arial"/>
          <w:color w:val="222222"/>
          <w:sz w:val="24"/>
          <w:szCs w:val="24"/>
          <w:lang w:eastAsia="en-GB"/>
        </w:rPr>
        <w:t xml:space="preserve"> making greater use of background colour schemes throughout the </w:t>
      </w:r>
      <w:commentRangeStart w:id="14"/>
      <w:r w:rsidRPr="00023694">
        <w:rPr>
          <w:rFonts w:ascii="Arial" w:eastAsia="Times New Roman" w:hAnsi="Arial" w:cs="Arial"/>
          <w:color w:val="222222"/>
          <w:sz w:val="24"/>
          <w:szCs w:val="24"/>
          <w:lang w:eastAsia="en-GB"/>
        </w:rPr>
        <w:t>website</w:t>
      </w:r>
      <w:commentRangeEnd w:id="14"/>
      <w:r w:rsidR="00B623D8">
        <w:rPr>
          <w:rStyle w:val="CommentReference"/>
        </w:rPr>
        <w:commentReference w:id="14"/>
      </w:r>
      <w:r w:rsidRPr="00023694">
        <w:rPr>
          <w:rFonts w:ascii="Arial" w:eastAsia="Times New Roman" w:hAnsi="Arial" w:cs="Arial"/>
          <w:color w:val="222222"/>
          <w:sz w:val="24"/>
          <w:szCs w:val="24"/>
          <w:lang w:eastAsia="en-GB"/>
        </w:rPr>
        <w:t>.</w:t>
      </w:r>
    </w:p>
    <w:p w14:paraId="646F385D" w14:textId="77777777" w:rsidR="00023694" w:rsidRPr="00F430C1" w:rsidRDefault="00023694" w:rsidP="00F430C1">
      <w:pPr>
        <w:pStyle w:val="Heading2"/>
        <w:numPr>
          <w:ilvl w:val="0"/>
          <w:numId w:val="1"/>
        </w:numPr>
        <w:rPr>
          <w:sz w:val="36"/>
          <w:szCs w:val="36"/>
          <w:lang w:val="en-US"/>
        </w:rPr>
      </w:pPr>
      <w:bookmarkStart w:id="15" w:name="_Toc28442234"/>
      <w:r w:rsidRPr="00F430C1">
        <w:rPr>
          <w:sz w:val="36"/>
          <w:szCs w:val="36"/>
          <w:lang w:val="en-US"/>
        </w:rPr>
        <w:t>Search Engine Optimization</w:t>
      </w:r>
      <w:r w:rsidR="00FE1E66" w:rsidRPr="00F430C1">
        <w:rPr>
          <w:sz w:val="36"/>
          <w:szCs w:val="36"/>
          <w:lang w:val="en-US"/>
        </w:rPr>
        <w:t xml:space="preserve"> and its evaluation</w:t>
      </w:r>
      <w:bookmarkEnd w:id="15"/>
    </w:p>
    <w:p w14:paraId="19D22A9E" w14:textId="5F4AAAD6"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t xml:space="preserve">Search engine optimisation is difficult to achieve as only the search engine companies know their algorithms, and the task is further complicated as the algorithms change over time </w:t>
      </w:r>
      <w:sdt>
        <w:sdtPr>
          <w:rPr>
            <w:rFonts w:ascii="Arial" w:eastAsia="Times New Roman" w:hAnsi="Arial" w:cs="Arial"/>
            <w:color w:val="222222"/>
            <w:sz w:val="24"/>
            <w:szCs w:val="24"/>
            <w:lang w:eastAsia="en-GB"/>
          </w:rPr>
          <w:id w:val="-975910550"/>
          <w:citation/>
        </w:sdtPr>
        <w:sdtEndPr/>
        <w:sdtContent>
          <w:r w:rsidR="00A128FB">
            <w:rPr>
              <w:rFonts w:ascii="Arial" w:eastAsia="Times New Roman" w:hAnsi="Arial" w:cs="Arial"/>
              <w:color w:val="222222"/>
              <w:sz w:val="24"/>
              <w:szCs w:val="24"/>
              <w:lang w:eastAsia="en-GB"/>
            </w:rPr>
            <w:fldChar w:fldCharType="begin"/>
          </w:r>
          <w:r w:rsidR="00A128FB">
            <w:rPr>
              <w:rFonts w:ascii="Arial" w:eastAsia="Times New Roman" w:hAnsi="Arial" w:cs="Arial"/>
              <w:color w:val="222222"/>
              <w:sz w:val="24"/>
              <w:szCs w:val="24"/>
              <w:lang w:val="en-US" w:eastAsia="en-GB"/>
            </w:rPr>
            <w:instrText xml:space="preserve"> CITATION Luh15 \l 1033 </w:instrText>
          </w:r>
          <w:r w:rsidR="00A128FB">
            <w:rPr>
              <w:rFonts w:ascii="Arial" w:eastAsia="Times New Roman" w:hAnsi="Arial" w:cs="Arial"/>
              <w:color w:val="222222"/>
              <w:sz w:val="24"/>
              <w:szCs w:val="24"/>
              <w:lang w:eastAsia="en-GB"/>
            </w:rPr>
            <w:fldChar w:fldCharType="separate"/>
          </w:r>
          <w:r w:rsidR="00A128FB" w:rsidRPr="00A128FB">
            <w:rPr>
              <w:rFonts w:ascii="Arial" w:eastAsia="Times New Roman" w:hAnsi="Arial" w:cs="Arial"/>
              <w:noProof/>
              <w:color w:val="222222"/>
              <w:sz w:val="24"/>
              <w:szCs w:val="24"/>
              <w:lang w:val="en-US" w:eastAsia="en-GB"/>
            </w:rPr>
            <w:t>[11]</w:t>
          </w:r>
          <w:r w:rsidR="00A128FB">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Academics have attempted to overcome these problems by attempting to decipher Google’s ranking process, for example Luh et al</w:t>
      </w:r>
      <w:r w:rsidR="00A128FB">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192034887"/>
          <w:citation/>
        </w:sdtPr>
        <w:sdtEndPr/>
        <w:sdtContent>
          <w:r w:rsidR="00A128FB">
            <w:rPr>
              <w:rFonts w:ascii="Arial" w:eastAsia="Times New Roman" w:hAnsi="Arial" w:cs="Arial"/>
              <w:color w:val="222222"/>
              <w:sz w:val="24"/>
              <w:szCs w:val="24"/>
              <w:lang w:eastAsia="en-GB"/>
            </w:rPr>
            <w:fldChar w:fldCharType="begin"/>
          </w:r>
          <w:r w:rsidR="00A128FB">
            <w:rPr>
              <w:rFonts w:ascii="Arial" w:eastAsia="Times New Roman" w:hAnsi="Arial" w:cs="Arial"/>
              <w:color w:val="222222"/>
              <w:sz w:val="24"/>
              <w:szCs w:val="24"/>
              <w:lang w:val="en-US" w:eastAsia="en-GB"/>
            </w:rPr>
            <w:instrText xml:space="preserve"> CITATION Luh15 \l 1033 </w:instrText>
          </w:r>
          <w:r w:rsidR="00A128FB">
            <w:rPr>
              <w:rFonts w:ascii="Arial" w:eastAsia="Times New Roman" w:hAnsi="Arial" w:cs="Arial"/>
              <w:color w:val="222222"/>
              <w:sz w:val="24"/>
              <w:szCs w:val="24"/>
              <w:lang w:eastAsia="en-GB"/>
            </w:rPr>
            <w:fldChar w:fldCharType="separate"/>
          </w:r>
          <w:r w:rsidR="00A128FB" w:rsidRPr="00A128FB">
            <w:rPr>
              <w:rFonts w:ascii="Arial" w:eastAsia="Times New Roman" w:hAnsi="Arial" w:cs="Arial"/>
              <w:noProof/>
              <w:color w:val="222222"/>
              <w:sz w:val="24"/>
              <w:szCs w:val="24"/>
              <w:lang w:val="en-US" w:eastAsia="en-GB"/>
            </w:rPr>
            <w:t>[11]</w:t>
          </w:r>
          <w:r w:rsidR="00A128FB">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xml:space="preserve"> relied on data crawling, pre</w:t>
      </w:r>
      <w:r w:rsidR="00A128FB">
        <w:rPr>
          <w:rFonts w:ascii="Arial" w:eastAsia="Times New Roman" w:hAnsi="Arial" w:cs="Arial"/>
          <w:color w:val="222222"/>
          <w:sz w:val="24"/>
          <w:szCs w:val="24"/>
          <w:lang w:eastAsia="en-GB"/>
        </w:rPr>
        <w:t>-</w:t>
      </w:r>
      <w:r w:rsidRPr="00023694">
        <w:rPr>
          <w:rFonts w:ascii="Arial" w:eastAsia="Times New Roman" w:hAnsi="Arial" w:cs="Arial"/>
          <w:color w:val="222222"/>
          <w:sz w:val="24"/>
          <w:szCs w:val="24"/>
          <w:lang w:eastAsia="en-GB"/>
        </w:rPr>
        <w:t>processing, latent semantic analysis, document scoring and re-ranking.</w:t>
      </w:r>
      <w:r w:rsidR="00A128FB">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 xml:space="preserve">Their key findings were that PageRank was the most </w:t>
      </w:r>
      <w:r w:rsidRPr="00023694">
        <w:rPr>
          <w:rFonts w:ascii="Arial" w:eastAsia="Times New Roman" w:hAnsi="Arial" w:cs="Arial"/>
          <w:color w:val="222222"/>
          <w:sz w:val="24"/>
          <w:szCs w:val="24"/>
          <w:lang w:eastAsia="en-GB"/>
        </w:rPr>
        <w:lastRenderedPageBreak/>
        <w:t xml:space="preserve">significant factor in estimating Google ranking, and that a document’s URL was also an important determiner. Whereas, a document’s title and </w:t>
      </w:r>
      <w:r w:rsidR="00545B3D" w:rsidRPr="00023694">
        <w:rPr>
          <w:rFonts w:ascii="Arial" w:eastAsia="Times New Roman" w:hAnsi="Arial" w:cs="Arial"/>
          <w:color w:val="222222"/>
          <w:sz w:val="24"/>
          <w:szCs w:val="24"/>
          <w:lang w:eastAsia="en-GB"/>
        </w:rPr>
        <w:t>its</w:t>
      </w:r>
      <w:r w:rsidRPr="00023694">
        <w:rPr>
          <w:rFonts w:ascii="Arial" w:eastAsia="Times New Roman" w:hAnsi="Arial" w:cs="Arial"/>
          <w:color w:val="222222"/>
          <w:sz w:val="24"/>
          <w:szCs w:val="24"/>
          <w:lang w:eastAsia="en-GB"/>
        </w:rPr>
        <w:t xml:space="preserve"> snippet had little influence on ranking . The researchers work was based upon a limited set of ranking factors, which raises questions about the generalisability of their research, especially as Google use more than 200 factors in </w:t>
      </w:r>
      <w:r w:rsidR="00545B3D" w:rsidRPr="00023694">
        <w:rPr>
          <w:rFonts w:ascii="Arial" w:eastAsia="Times New Roman" w:hAnsi="Arial" w:cs="Arial"/>
          <w:color w:val="222222"/>
          <w:sz w:val="24"/>
          <w:szCs w:val="24"/>
          <w:lang w:eastAsia="en-GB"/>
        </w:rPr>
        <w:t>its</w:t>
      </w:r>
      <w:r w:rsidRPr="00023694">
        <w:rPr>
          <w:rFonts w:ascii="Arial" w:eastAsia="Times New Roman" w:hAnsi="Arial" w:cs="Arial"/>
          <w:color w:val="222222"/>
          <w:sz w:val="24"/>
          <w:szCs w:val="24"/>
          <w:lang w:eastAsia="en-GB"/>
        </w:rPr>
        <w:t xml:space="preserve"> ranking algorithm </w:t>
      </w:r>
      <w:sdt>
        <w:sdtPr>
          <w:rPr>
            <w:rFonts w:ascii="Arial" w:eastAsia="Times New Roman" w:hAnsi="Arial" w:cs="Arial"/>
            <w:color w:val="222222"/>
            <w:sz w:val="24"/>
            <w:szCs w:val="24"/>
            <w:lang w:eastAsia="en-GB"/>
          </w:rPr>
          <w:id w:val="1110158601"/>
          <w:citation/>
        </w:sdtPr>
        <w:sdtEndPr/>
        <w:sdtContent>
          <w:r w:rsidR="00A128FB">
            <w:rPr>
              <w:rFonts w:ascii="Arial" w:eastAsia="Times New Roman" w:hAnsi="Arial" w:cs="Arial"/>
              <w:color w:val="222222"/>
              <w:sz w:val="24"/>
              <w:szCs w:val="24"/>
              <w:lang w:eastAsia="en-GB"/>
            </w:rPr>
            <w:fldChar w:fldCharType="begin"/>
          </w:r>
          <w:r w:rsidR="00A128FB">
            <w:rPr>
              <w:rFonts w:ascii="Arial" w:eastAsia="Times New Roman" w:hAnsi="Arial" w:cs="Arial"/>
              <w:color w:val="222222"/>
              <w:sz w:val="24"/>
              <w:szCs w:val="24"/>
              <w:lang w:val="en-US" w:eastAsia="en-GB"/>
            </w:rPr>
            <w:instrText xml:space="preserve"> CITATION Luh15 \l 1033 </w:instrText>
          </w:r>
          <w:r w:rsidR="00A128FB">
            <w:rPr>
              <w:rFonts w:ascii="Arial" w:eastAsia="Times New Roman" w:hAnsi="Arial" w:cs="Arial"/>
              <w:color w:val="222222"/>
              <w:sz w:val="24"/>
              <w:szCs w:val="24"/>
              <w:lang w:eastAsia="en-GB"/>
            </w:rPr>
            <w:fldChar w:fldCharType="separate"/>
          </w:r>
          <w:r w:rsidR="00A128FB" w:rsidRPr="00A128FB">
            <w:rPr>
              <w:rFonts w:ascii="Arial" w:eastAsia="Times New Roman" w:hAnsi="Arial" w:cs="Arial"/>
              <w:noProof/>
              <w:color w:val="222222"/>
              <w:sz w:val="24"/>
              <w:szCs w:val="24"/>
              <w:lang w:val="en-US" w:eastAsia="en-GB"/>
            </w:rPr>
            <w:t>[11]</w:t>
          </w:r>
          <w:r w:rsidR="00A128FB">
            <w:rPr>
              <w:rFonts w:ascii="Arial" w:eastAsia="Times New Roman" w:hAnsi="Arial" w:cs="Arial"/>
              <w:color w:val="222222"/>
              <w:sz w:val="24"/>
              <w:szCs w:val="24"/>
              <w:lang w:eastAsia="en-GB"/>
            </w:rPr>
            <w:fldChar w:fldCharType="end"/>
          </w:r>
        </w:sdtContent>
      </w:sdt>
      <w:r w:rsidR="00A128FB">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 xml:space="preserve">Zilincan </w:t>
      </w:r>
      <w:sdt>
        <w:sdtPr>
          <w:rPr>
            <w:rFonts w:ascii="Arial" w:eastAsia="Times New Roman" w:hAnsi="Arial" w:cs="Arial"/>
            <w:color w:val="222222"/>
            <w:sz w:val="24"/>
            <w:szCs w:val="24"/>
            <w:lang w:eastAsia="en-GB"/>
          </w:rPr>
          <w:id w:val="-528410366"/>
          <w:citation/>
        </w:sdtPr>
        <w:sdtEndPr/>
        <w:sdtContent>
          <w:r w:rsidR="00A128FB">
            <w:rPr>
              <w:rFonts w:ascii="Arial" w:eastAsia="Times New Roman" w:hAnsi="Arial" w:cs="Arial"/>
              <w:color w:val="222222"/>
              <w:sz w:val="24"/>
              <w:szCs w:val="24"/>
              <w:lang w:eastAsia="en-GB"/>
            </w:rPr>
            <w:fldChar w:fldCharType="begin"/>
          </w:r>
          <w:r w:rsidR="00A128FB">
            <w:rPr>
              <w:rFonts w:ascii="Arial" w:eastAsia="Times New Roman" w:hAnsi="Arial" w:cs="Arial"/>
              <w:color w:val="222222"/>
              <w:sz w:val="24"/>
              <w:szCs w:val="24"/>
              <w:lang w:val="en-US" w:eastAsia="en-GB"/>
            </w:rPr>
            <w:instrText xml:space="preserve"> CITATION Zil15 \l 1033 </w:instrText>
          </w:r>
          <w:r w:rsidR="00A128FB">
            <w:rPr>
              <w:rFonts w:ascii="Arial" w:eastAsia="Times New Roman" w:hAnsi="Arial" w:cs="Arial"/>
              <w:color w:val="222222"/>
              <w:sz w:val="24"/>
              <w:szCs w:val="24"/>
              <w:lang w:eastAsia="en-GB"/>
            </w:rPr>
            <w:fldChar w:fldCharType="separate"/>
          </w:r>
          <w:r w:rsidR="00A128FB" w:rsidRPr="00A128FB">
            <w:rPr>
              <w:rFonts w:ascii="Arial" w:eastAsia="Times New Roman" w:hAnsi="Arial" w:cs="Arial"/>
              <w:noProof/>
              <w:color w:val="222222"/>
              <w:sz w:val="24"/>
              <w:szCs w:val="24"/>
              <w:lang w:val="en-US" w:eastAsia="en-GB"/>
            </w:rPr>
            <w:t>[12]</w:t>
          </w:r>
          <w:r w:rsidR="00A128FB">
            <w:rPr>
              <w:rFonts w:ascii="Arial" w:eastAsia="Times New Roman" w:hAnsi="Arial" w:cs="Arial"/>
              <w:color w:val="222222"/>
              <w:sz w:val="24"/>
              <w:szCs w:val="24"/>
              <w:lang w:eastAsia="en-GB"/>
            </w:rPr>
            <w:fldChar w:fldCharType="end"/>
          </w:r>
        </w:sdtContent>
      </w:sdt>
      <w:r w:rsidR="00A128FB">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found that well</w:t>
      </w:r>
      <w:r w:rsidR="00A128FB">
        <w:rPr>
          <w:rFonts w:ascii="Arial" w:eastAsia="Times New Roman" w:hAnsi="Arial" w:cs="Arial"/>
          <w:color w:val="222222"/>
          <w:sz w:val="24"/>
          <w:szCs w:val="24"/>
          <w:lang w:eastAsia="en-GB"/>
        </w:rPr>
        <w:t>-</w:t>
      </w:r>
      <w:r w:rsidRPr="00023694">
        <w:rPr>
          <w:rFonts w:ascii="Arial" w:eastAsia="Times New Roman" w:hAnsi="Arial" w:cs="Arial"/>
          <w:color w:val="222222"/>
          <w:sz w:val="24"/>
          <w:szCs w:val="24"/>
          <w:lang w:eastAsia="en-GB"/>
        </w:rPr>
        <w:t xml:space="preserve">structured paragraphs, easy to read text, and use of  key words were essential for a high ranking. However, Zilincan acknowledged that no researcher can guarantee high ranking. It is sensible to be informed by research, but weight should also be given to the guidance published by Google </w:t>
      </w:r>
      <w:sdt>
        <w:sdtPr>
          <w:rPr>
            <w:rFonts w:ascii="Arial" w:eastAsia="Times New Roman" w:hAnsi="Arial" w:cs="Arial"/>
            <w:color w:val="222222"/>
            <w:sz w:val="24"/>
            <w:szCs w:val="24"/>
            <w:lang w:eastAsia="en-GB"/>
          </w:rPr>
          <w:id w:val="-1628007008"/>
          <w:citation/>
        </w:sdtPr>
        <w:sdtEndPr/>
        <w:sdtContent>
          <w:r w:rsidR="00A128FB">
            <w:rPr>
              <w:rFonts w:ascii="Arial" w:eastAsia="Times New Roman" w:hAnsi="Arial" w:cs="Arial"/>
              <w:color w:val="222222"/>
              <w:sz w:val="24"/>
              <w:szCs w:val="24"/>
              <w:lang w:eastAsia="en-GB"/>
            </w:rPr>
            <w:fldChar w:fldCharType="begin"/>
          </w:r>
          <w:r w:rsidR="00A128FB">
            <w:rPr>
              <w:rFonts w:ascii="Arial" w:eastAsia="Times New Roman" w:hAnsi="Arial" w:cs="Arial"/>
              <w:color w:val="222222"/>
              <w:sz w:val="24"/>
              <w:szCs w:val="24"/>
              <w:lang w:val="en-US" w:eastAsia="en-GB"/>
            </w:rPr>
            <w:instrText xml:space="preserve"> CITATION Gooed \l 1033 </w:instrText>
          </w:r>
          <w:r w:rsidR="00A128FB">
            <w:rPr>
              <w:rFonts w:ascii="Arial" w:eastAsia="Times New Roman" w:hAnsi="Arial" w:cs="Arial"/>
              <w:color w:val="222222"/>
              <w:sz w:val="24"/>
              <w:szCs w:val="24"/>
              <w:lang w:eastAsia="en-GB"/>
            </w:rPr>
            <w:fldChar w:fldCharType="separate"/>
          </w:r>
          <w:r w:rsidR="00A128FB" w:rsidRPr="00A128FB">
            <w:rPr>
              <w:rFonts w:ascii="Arial" w:eastAsia="Times New Roman" w:hAnsi="Arial" w:cs="Arial"/>
              <w:noProof/>
              <w:color w:val="222222"/>
              <w:sz w:val="24"/>
              <w:szCs w:val="24"/>
              <w:lang w:val="en-US" w:eastAsia="en-GB"/>
            </w:rPr>
            <w:t>[13]</w:t>
          </w:r>
          <w:r w:rsidR="00A128FB">
            <w:rPr>
              <w:rFonts w:ascii="Arial" w:eastAsia="Times New Roman" w:hAnsi="Arial" w:cs="Arial"/>
              <w:color w:val="222222"/>
              <w:sz w:val="24"/>
              <w:szCs w:val="24"/>
              <w:lang w:eastAsia="en-GB"/>
            </w:rPr>
            <w:fldChar w:fldCharType="end"/>
          </w:r>
        </w:sdtContent>
      </w:sdt>
      <w:r w:rsidR="00A128FB">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The guidance includes:</w:t>
      </w:r>
      <w:r w:rsidR="00A128FB">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 xml:space="preserve">using a title tag to introduce the topic of each page; using a descriptive meta tag for each page; using simple URLs; making it easy to navigate the site and using text for this purpose; putting an HTML site map page on the site and using an XML </w:t>
      </w:r>
      <w:del w:id="16" w:author="Kemi Ademoye" w:date="2020-01-09T14:18:00Z">
        <w:r w:rsidRPr="00023694" w:rsidDel="004A5807">
          <w:rPr>
            <w:rFonts w:ascii="Arial" w:eastAsia="Times New Roman" w:hAnsi="Arial" w:cs="Arial"/>
            <w:color w:val="222222"/>
            <w:sz w:val="24"/>
            <w:szCs w:val="24"/>
            <w:lang w:eastAsia="en-GB"/>
          </w:rPr>
          <w:delText xml:space="preserve">side </w:delText>
        </w:r>
      </w:del>
      <w:ins w:id="17" w:author="Kemi Ademoye" w:date="2020-01-09T14:18:00Z">
        <w:r w:rsidR="004A5807">
          <w:rPr>
            <w:rFonts w:ascii="Arial" w:eastAsia="Times New Roman" w:hAnsi="Arial" w:cs="Arial"/>
            <w:color w:val="222222"/>
            <w:sz w:val="24"/>
            <w:szCs w:val="24"/>
            <w:lang w:eastAsia="en-GB"/>
          </w:rPr>
          <w:t>site</w:t>
        </w:r>
        <w:r w:rsidR="004A5807" w:rsidRPr="00023694">
          <w:rPr>
            <w:rFonts w:ascii="Arial" w:eastAsia="Times New Roman" w:hAnsi="Arial" w:cs="Arial"/>
            <w:color w:val="222222"/>
            <w:sz w:val="24"/>
            <w:szCs w:val="24"/>
            <w:lang w:eastAsia="en-GB"/>
          </w:rPr>
          <w:t xml:space="preserve"> </w:t>
        </w:r>
      </w:ins>
      <w:r w:rsidRPr="00023694">
        <w:rPr>
          <w:rFonts w:ascii="Arial" w:eastAsia="Times New Roman" w:hAnsi="Arial" w:cs="Arial"/>
          <w:color w:val="222222"/>
          <w:sz w:val="24"/>
          <w:szCs w:val="24"/>
          <w:lang w:eastAsia="en-GB"/>
        </w:rPr>
        <w:t>map file; offering quality content; using key user words; using easy to read text; using suitable anchor text; using the “alt” symbol to communicate image information; using heading tags to draw attention to significant text; restricting crawling by using robot.txt; configuring mobile sites to maximise accurate indexing, and using social media to promote the website. SEO cannot be guaranteed,</w:t>
      </w:r>
      <w:r w:rsidR="00A128FB">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but a designer who is familiar with the contents of research papers and Google’s guidance is more likely to achieve higher rankings.</w:t>
      </w:r>
    </w:p>
    <w:p w14:paraId="2EB9B947" w14:textId="77777777"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br/>
      </w:r>
    </w:p>
    <w:p w14:paraId="2605B661" w14:textId="3137A16E"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t xml:space="preserve"> As part of the evaluation process a list was prepared of the on-page SEO techniques applied to the website prepared for this assignment. The list included the following elements: using </w:t>
      </w:r>
      <w:del w:id="18" w:author="Kemi Ademoye" w:date="2020-01-09T14:18:00Z">
        <w:r w:rsidRPr="00023694" w:rsidDel="00142A66">
          <w:rPr>
            <w:rFonts w:ascii="Arial" w:eastAsia="Times New Roman" w:hAnsi="Arial" w:cs="Arial"/>
            <w:color w:val="222222"/>
            <w:sz w:val="24"/>
            <w:szCs w:val="24"/>
            <w:lang w:eastAsia="en-GB"/>
          </w:rPr>
          <w:delText xml:space="preserve">an </w:delText>
        </w:r>
      </w:del>
      <w:ins w:id="19" w:author="Kemi Ademoye" w:date="2020-01-09T14:18:00Z">
        <w:r w:rsidR="00142A66">
          <w:rPr>
            <w:rFonts w:ascii="Arial" w:eastAsia="Times New Roman" w:hAnsi="Arial" w:cs="Arial"/>
            <w:color w:val="222222"/>
            <w:sz w:val="24"/>
            <w:szCs w:val="24"/>
            <w:lang w:eastAsia="en-GB"/>
          </w:rPr>
          <w:t>a</w:t>
        </w:r>
        <w:r w:rsidR="00142A66" w:rsidRPr="00023694">
          <w:rPr>
            <w:rFonts w:ascii="Arial" w:eastAsia="Times New Roman" w:hAnsi="Arial" w:cs="Arial"/>
            <w:color w:val="222222"/>
            <w:sz w:val="24"/>
            <w:szCs w:val="24"/>
            <w:lang w:eastAsia="en-GB"/>
          </w:rPr>
          <w:t xml:space="preserve"> </w:t>
        </w:r>
      </w:ins>
      <w:r w:rsidRPr="00023694">
        <w:rPr>
          <w:rFonts w:ascii="Arial" w:eastAsia="Times New Roman" w:hAnsi="Arial" w:cs="Arial"/>
          <w:color w:val="222222"/>
          <w:sz w:val="24"/>
          <w:szCs w:val="24"/>
          <w:lang w:eastAsia="en-GB"/>
        </w:rPr>
        <w:t>unique title tag to introduce the topic of each page,</w:t>
      </w:r>
      <w:r w:rsidR="00B772F0">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for example, on index.html page the title tag was given as ‘Lionel Messi Tribute’; using simple URLs, such as biography.html, and contact_us.html); making navigation easy by using text for this purpose, such as index.html, at lines 18-65, by creating the navigation bar in this section of the code); offering quality content, such as key verified information; using keywords users might choose, for example, King of football, Legend,</w:t>
      </w:r>
      <w:r w:rsidR="00B772F0">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and Ballon’d’Or winner, which were located in the meta section of the head; using easy to read text by structuring short sentences with uncomplicated words ); using the ‘alt’ symbol to communicate image information, such as, index.html, at line 26: messi-360-261.jpg alt=“header-Messi-image”); using heading tags to draw attention to significant texts,</w:t>
      </w:r>
      <w:r w:rsidR="00B772F0">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for example, Biography.html, at line 81: &lt;h2&gt; Messi’s start in life &lt;/h2&gt;), and facilitating speedy access to social media by inserting icons in the footer section of each page.</w:t>
      </w:r>
    </w:p>
    <w:p w14:paraId="44327C0F" w14:textId="77777777" w:rsidR="00023694" w:rsidRDefault="00023694" w:rsidP="00023694">
      <w:pPr>
        <w:rPr>
          <w:b/>
          <w:bCs/>
          <w:sz w:val="32"/>
          <w:szCs w:val="32"/>
          <w:lang w:val="en-US"/>
        </w:rPr>
      </w:pPr>
    </w:p>
    <w:p w14:paraId="5FCE169A" w14:textId="77777777" w:rsidR="00023694" w:rsidRPr="00F430C1" w:rsidRDefault="00023694" w:rsidP="00F430C1">
      <w:pPr>
        <w:pStyle w:val="Heading2"/>
        <w:numPr>
          <w:ilvl w:val="0"/>
          <w:numId w:val="1"/>
        </w:numPr>
        <w:rPr>
          <w:sz w:val="36"/>
          <w:szCs w:val="36"/>
          <w:lang w:val="en-US"/>
        </w:rPr>
      </w:pPr>
      <w:bookmarkStart w:id="20" w:name="_Toc28442235"/>
      <w:r w:rsidRPr="00F430C1">
        <w:rPr>
          <w:sz w:val="36"/>
          <w:szCs w:val="36"/>
          <w:lang w:val="en-US"/>
        </w:rPr>
        <w:t>Accessibility</w:t>
      </w:r>
      <w:r w:rsidR="00FE1E66" w:rsidRPr="00F430C1">
        <w:rPr>
          <w:sz w:val="36"/>
          <w:szCs w:val="36"/>
          <w:lang w:val="en-US"/>
        </w:rPr>
        <w:t xml:space="preserve"> and its evaluation</w:t>
      </w:r>
      <w:bookmarkEnd w:id="20"/>
    </w:p>
    <w:p w14:paraId="0045F2E8" w14:textId="77777777"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t xml:space="preserve">According to W3C web accessibility “means that websites, tools and technologies are designed and developed so that people with disabilities can use them” </w:t>
      </w:r>
      <w:sdt>
        <w:sdtPr>
          <w:rPr>
            <w:rFonts w:ascii="Arial" w:eastAsia="Times New Roman" w:hAnsi="Arial" w:cs="Arial"/>
            <w:color w:val="222222"/>
            <w:sz w:val="24"/>
            <w:szCs w:val="24"/>
            <w:lang w:eastAsia="en-GB"/>
          </w:rPr>
          <w:id w:val="1210762956"/>
          <w:citation/>
        </w:sdtPr>
        <w:sdtEndPr/>
        <w:sdtContent>
          <w:r w:rsidR="00B772F0">
            <w:rPr>
              <w:rFonts w:ascii="Arial" w:eastAsia="Times New Roman" w:hAnsi="Arial" w:cs="Arial"/>
              <w:color w:val="222222"/>
              <w:sz w:val="24"/>
              <w:szCs w:val="24"/>
              <w:lang w:eastAsia="en-GB"/>
            </w:rPr>
            <w:fldChar w:fldCharType="begin"/>
          </w:r>
          <w:r w:rsidR="00B772F0">
            <w:rPr>
              <w:rFonts w:ascii="Arial" w:eastAsia="Times New Roman" w:hAnsi="Arial" w:cs="Arial"/>
              <w:color w:val="222222"/>
              <w:sz w:val="24"/>
              <w:szCs w:val="24"/>
              <w:lang w:val="en-US" w:eastAsia="en-GB"/>
            </w:rPr>
            <w:instrText xml:space="preserve"> CITATION w319 \l 1033 </w:instrText>
          </w:r>
          <w:r w:rsidR="00B772F0">
            <w:rPr>
              <w:rFonts w:ascii="Arial" w:eastAsia="Times New Roman" w:hAnsi="Arial" w:cs="Arial"/>
              <w:color w:val="222222"/>
              <w:sz w:val="24"/>
              <w:szCs w:val="24"/>
              <w:lang w:eastAsia="en-GB"/>
            </w:rPr>
            <w:fldChar w:fldCharType="separate"/>
          </w:r>
          <w:r w:rsidR="00B772F0" w:rsidRPr="00B772F0">
            <w:rPr>
              <w:rFonts w:ascii="Arial" w:eastAsia="Times New Roman" w:hAnsi="Arial" w:cs="Arial"/>
              <w:noProof/>
              <w:color w:val="222222"/>
              <w:sz w:val="24"/>
              <w:szCs w:val="24"/>
              <w:lang w:val="en-US" w:eastAsia="en-GB"/>
            </w:rPr>
            <w:t>[14]</w:t>
          </w:r>
          <w:r w:rsidR="00B772F0">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A number of academic studies</w:t>
      </w:r>
      <w:r w:rsidR="00B772F0">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966234651"/>
          <w:citation/>
        </w:sdtPr>
        <w:sdtEndPr/>
        <w:sdtContent>
          <w:r w:rsidR="00B772F0">
            <w:rPr>
              <w:rFonts w:ascii="Arial" w:eastAsia="Times New Roman" w:hAnsi="Arial" w:cs="Arial"/>
              <w:color w:val="222222"/>
              <w:sz w:val="24"/>
              <w:szCs w:val="24"/>
              <w:lang w:eastAsia="en-GB"/>
            </w:rPr>
            <w:fldChar w:fldCharType="begin"/>
          </w:r>
          <w:r w:rsidR="00B772F0">
            <w:rPr>
              <w:rFonts w:ascii="Arial" w:eastAsia="Times New Roman" w:hAnsi="Arial" w:cs="Arial"/>
              <w:color w:val="222222"/>
              <w:sz w:val="24"/>
              <w:szCs w:val="24"/>
              <w:lang w:val="en-US" w:eastAsia="en-GB"/>
            </w:rPr>
            <w:instrText xml:space="preserve"> CITATION Con12 \l 1033 </w:instrText>
          </w:r>
          <w:r w:rsidR="00B772F0">
            <w:rPr>
              <w:rFonts w:ascii="Arial" w:eastAsia="Times New Roman" w:hAnsi="Arial" w:cs="Arial"/>
              <w:color w:val="222222"/>
              <w:sz w:val="24"/>
              <w:szCs w:val="24"/>
              <w:lang w:eastAsia="en-GB"/>
            </w:rPr>
            <w:fldChar w:fldCharType="separate"/>
          </w:r>
          <w:r w:rsidR="00B772F0" w:rsidRPr="00B772F0">
            <w:rPr>
              <w:rFonts w:ascii="Arial" w:eastAsia="Times New Roman" w:hAnsi="Arial" w:cs="Arial"/>
              <w:noProof/>
              <w:color w:val="222222"/>
              <w:sz w:val="24"/>
              <w:szCs w:val="24"/>
              <w:lang w:val="en-US" w:eastAsia="en-GB"/>
            </w:rPr>
            <w:t>[15]</w:t>
          </w:r>
          <w:r w:rsidR="00B772F0">
            <w:rPr>
              <w:rFonts w:ascii="Arial" w:eastAsia="Times New Roman" w:hAnsi="Arial" w:cs="Arial"/>
              <w:color w:val="222222"/>
              <w:sz w:val="24"/>
              <w:szCs w:val="24"/>
              <w:lang w:eastAsia="en-GB"/>
            </w:rPr>
            <w:fldChar w:fldCharType="end"/>
          </w:r>
        </w:sdtContent>
      </w:sdt>
      <w:r w:rsidR="00B772F0">
        <w:rPr>
          <w:rFonts w:ascii="Arial" w:eastAsia="Times New Roman" w:hAnsi="Arial" w:cs="Arial"/>
          <w:color w:val="222222"/>
          <w:sz w:val="24"/>
          <w:szCs w:val="24"/>
          <w:lang w:eastAsia="en-GB"/>
        </w:rPr>
        <w:t>,</w:t>
      </w:r>
      <w:r w:rsidRPr="00023694">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545292160"/>
          <w:citation/>
        </w:sdtPr>
        <w:sdtEndPr/>
        <w:sdtContent>
          <w:r w:rsidR="00B772F0">
            <w:rPr>
              <w:rFonts w:ascii="Arial" w:eastAsia="Times New Roman" w:hAnsi="Arial" w:cs="Arial"/>
              <w:color w:val="222222"/>
              <w:sz w:val="24"/>
              <w:szCs w:val="24"/>
              <w:lang w:eastAsia="en-GB"/>
            </w:rPr>
            <w:fldChar w:fldCharType="begin"/>
          </w:r>
          <w:r w:rsidR="00B772F0">
            <w:rPr>
              <w:rFonts w:ascii="Arial" w:eastAsia="Times New Roman" w:hAnsi="Arial" w:cs="Arial"/>
              <w:color w:val="222222"/>
              <w:sz w:val="24"/>
              <w:szCs w:val="24"/>
              <w:lang w:val="en-US" w:eastAsia="en-GB"/>
            </w:rPr>
            <w:instrText xml:space="preserve"> CITATION Wis19 \l 1033 </w:instrText>
          </w:r>
          <w:r w:rsidR="00B772F0">
            <w:rPr>
              <w:rFonts w:ascii="Arial" w:eastAsia="Times New Roman" w:hAnsi="Arial" w:cs="Arial"/>
              <w:color w:val="222222"/>
              <w:sz w:val="24"/>
              <w:szCs w:val="24"/>
              <w:lang w:eastAsia="en-GB"/>
            </w:rPr>
            <w:fldChar w:fldCharType="separate"/>
          </w:r>
          <w:r w:rsidR="00B772F0" w:rsidRPr="00B772F0">
            <w:rPr>
              <w:rFonts w:ascii="Arial" w:eastAsia="Times New Roman" w:hAnsi="Arial" w:cs="Arial"/>
              <w:noProof/>
              <w:color w:val="222222"/>
              <w:sz w:val="24"/>
              <w:szCs w:val="24"/>
              <w:lang w:val="en-US" w:eastAsia="en-GB"/>
            </w:rPr>
            <w:t>[16]</w:t>
          </w:r>
          <w:r w:rsidR="00B772F0">
            <w:rPr>
              <w:rFonts w:ascii="Arial" w:eastAsia="Times New Roman" w:hAnsi="Arial" w:cs="Arial"/>
              <w:color w:val="222222"/>
              <w:sz w:val="24"/>
              <w:szCs w:val="24"/>
              <w:lang w:eastAsia="en-GB"/>
            </w:rPr>
            <w:fldChar w:fldCharType="end"/>
          </w:r>
        </w:sdtContent>
      </w:sdt>
      <w:r w:rsidR="00B772F0">
        <w:rPr>
          <w:rFonts w:ascii="Arial" w:eastAsia="Times New Roman" w:hAnsi="Arial" w:cs="Arial"/>
          <w:color w:val="222222"/>
          <w:sz w:val="24"/>
          <w:szCs w:val="24"/>
          <w:lang w:eastAsia="en-GB"/>
        </w:rPr>
        <w:t xml:space="preserve"> and </w:t>
      </w:r>
      <w:sdt>
        <w:sdtPr>
          <w:rPr>
            <w:rFonts w:ascii="Arial" w:eastAsia="Times New Roman" w:hAnsi="Arial" w:cs="Arial"/>
            <w:color w:val="222222"/>
            <w:sz w:val="24"/>
            <w:szCs w:val="24"/>
            <w:lang w:eastAsia="en-GB"/>
          </w:rPr>
          <w:id w:val="1647710772"/>
          <w:citation/>
        </w:sdtPr>
        <w:sdtEndPr/>
        <w:sdtContent>
          <w:r w:rsidR="00B772F0">
            <w:rPr>
              <w:rFonts w:ascii="Arial" w:eastAsia="Times New Roman" w:hAnsi="Arial" w:cs="Arial"/>
              <w:color w:val="222222"/>
              <w:sz w:val="24"/>
              <w:szCs w:val="24"/>
              <w:lang w:eastAsia="en-GB"/>
            </w:rPr>
            <w:fldChar w:fldCharType="begin"/>
          </w:r>
          <w:r w:rsidR="00B772F0">
            <w:rPr>
              <w:rFonts w:ascii="Arial" w:eastAsia="Times New Roman" w:hAnsi="Arial" w:cs="Arial"/>
              <w:color w:val="222222"/>
              <w:sz w:val="24"/>
              <w:szCs w:val="24"/>
              <w:lang w:val="en-US" w:eastAsia="en-GB"/>
            </w:rPr>
            <w:instrText xml:space="preserve"> CITATION Kim17 \l 1033 </w:instrText>
          </w:r>
          <w:r w:rsidR="00B772F0">
            <w:rPr>
              <w:rFonts w:ascii="Arial" w:eastAsia="Times New Roman" w:hAnsi="Arial" w:cs="Arial"/>
              <w:color w:val="222222"/>
              <w:sz w:val="24"/>
              <w:szCs w:val="24"/>
              <w:lang w:eastAsia="en-GB"/>
            </w:rPr>
            <w:fldChar w:fldCharType="separate"/>
          </w:r>
          <w:r w:rsidR="00B772F0" w:rsidRPr="00B772F0">
            <w:rPr>
              <w:rFonts w:ascii="Arial" w:eastAsia="Times New Roman" w:hAnsi="Arial" w:cs="Arial"/>
              <w:noProof/>
              <w:color w:val="222222"/>
              <w:sz w:val="24"/>
              <w:szCs w:val="24"/>
              <w:lang w:val="en-US" w:eastAsia="en-GB"/>
            </w:rPr>
            <w:t>[17]</w:t>
          </w:r>
          <w:r w:rsidR="00B772F0">
            <w:rPr>
              <w:rFonts w:ascii="Arial" w:eastAsia="Times New Roman" w:hAnsi="Arial" w:cs="Arial"/>
              <w:color w:val="222222"/>
              <w:sz w:val="24"/>
              <w:szCs w:val="24"/>
              <w:lang w:eastAsia="en-GB"/>
            </w:rPr>
            <w:fldChar w:fldCharType="end"/>
          </w:r>
        </w:sdtContent>
      </w:sdt>
      <w:r w:rsidR="00B772F0">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 xml:space="preserve">have established the inadequacy of accessibility features on institutional websites. In particular, Conway found that key Australian libraries even had difficult implementing the least demanding WCAG 2 guidelines. The researchers’ proposed the involvement of users throughout the </w:t>
      </w:r>
      <w:r w:rsidRPr="00023694">
        <w:rPr>
          <w:rFonts w:ascii="Arial" w:eastAsia="Times New Roman" w:hAnsi="Arial" w:cs="Arial"/>
          <w:color w:val="222222"/>
          <w:sz w:val="24"/>
          <w:szCs w:val="24"/>
          <w:lang w:eastAsia="en-GB"/>
        </w:rPr>
        <w:lastRenderedPageBreak/>
        <w:t>development and evaluation of the websites. Additionally, it was advocated that the testing methods should include a combination of automated, manual and expert evaluation, and that greater use should be made of the HT</w:t>
      </w:r>
      <w:r w:rsidR="00B772F0">
        <w:rPr>
          <w:rFonts w:ascii="Arial" w:eastAsia="Times New Roman" w:hAnsi="Arial" w:cs="Arial"/>
          <w:color w:val="222222"/>
          <w:sz w:val="24"/>
          <w:szCs w:val="24"/>
          <w:lang w:eastAsia="en-GB"/>
        </w:rPr>
        <w:t>ML</w:t>
      </w:r>
      <w:r w:rsidRPr="00023694">
        <w:rPr>
          <w:rFonts w:ascii="Arial" w:eastAsia="Times New Roman" w:hAnsi="Arial" w:cs="Arial"/>
          <w:color w:val="222222"/>
          <w:sz w:val="24"/>
          <w:szCs w:val="24"/>
          <w:lang w:eastAsia="en-GB"/>
        </w:rPr>
        <w:t xml:space="preserve"> documentation </w:t>
      </w:r>
      <w:commentRangeStart w:id="21"/>
      <w:r w:rsidRPr="00023694">
        <w:rPr>
          <w:rFonts w:ascii="Arial" w:eastAsia="Times New Roman" w:hAnsi="Arial" w:cs="Arial"/>
          <w:color w:val="222222"/>
          <w:sz w:val="24"/>
          <w:szCs w:val="24"/>
          <w:lang w:eastAsia="en-GB"/>
        </w:rPr>
        <w:t>format</w:t>
      </w:r>
      <w:commentRangeEnd w:id="21"/>
      <w:r w:rsidR="002E0901">
        <w:rPr>
          <w:rStyle w:val="CommentReference"/>
        </w:rPr>
        <w:commentReference w:id="21"/>
      </w:r>
      <w:r w:rsidRPr="00023694">
        <w:rPr>
          <w:rFonts w:ascii="Arial" w:eastAsia="Times New Roman" w:hAnsi="Arial" w:cs="Arial"/>
          <w:color w:val="222222"/>
          <w:sz w:val="24"/>
          <w:szCs w:val="24"/>
          <w:lang w:eastAsia="en-GB"/>
        </w:rPr>
        <w:t>.</w:t>
      </w:r>
    </w:p>
    <w:p w14:paraId="16846369" w14:textId="2E6C64F1"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del w:id="22" w:author="Kemi Ademoye" w:date="2020-01-09T14:24:00Z">
        <w:r w:rsidRPr="00023694" w:rsidDel="002E0901">
          <w:rPr>
            <w:rFonts w:ascii="Arial" w:eastAsia="Times New Roman" w:hAnsi="Arial" w:cs="Arial"/>
            <w:color w:val="222222"/>
            <w:sz w:val="24"/>
            <w:szCs w:val="24"/>
            <w:lang w:eastAsia="en-GB"/>
          </w:rPr>
          <w:br/>
        </w:r>
      </w:del>
    </w:p>
    <w:p w14:paraId="6FE65E4D" w14:textId="77777777"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t>An essential W3C message is that the implementation of their guidelines will enable those with disabilities to enrich the web, which would be to everybody’s advantage. The  guidelines cover all types of disabilities such as: auditory, cognitive, neurological, physical, speech and visual. The WCAG 2.1 guidelines are based on four principles, stipulating that websites should be perceivable, operable, understandable, and robust</w:t>
      </w:r>
      <w:r w:rsidR="006E4505">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844364806"/>
          <w:citation/>
        </w:sdtPr>
        <w:sdtEndPr/>
        <w:sdtContent>
          <w:r w:rsidR="006E4505">
            <w:rPr>
              <w:rFonts w:ascii="Arial" w:eastAsia="Times New Roman" w:hAnsi="Arial" w:cs="Arial"/>
              <w:color w:val="222222"/>
              <w:sz w:val="24"/>
              <w:szCs w:val="24"/>
              <w:lang w:eastAsia="en-GB"/>
            </w:rPr>
            <w:fldChar w:fldCharType="begin"/>
          </w:r>
          <w:r w:rsidR="006E4505">
            <w:rPr>
              <w:rFonts w:ascii="Arial" w:eastAsia="Times New Roman" w:hAnsi="Arial" w:cs="Arial"/>
              <w:color w:val="222222"/>
              <w:sz w:val="24"/>
              <w:szCs w:val="24"/>
              <w:lang w:val="en-US" w:eastAsia="en-GB"/>
            </w:rPr>
            <w:instrText xml:space="preserve"> CITATION McG19 \l 1033 </w:instrText>
          </w:r>
          <w:r w:rsidR="006E4505">
            <w:rPr>
              <w:rFonts w:ascii="Arial" w:eastAsia="Times New Roman" w:hAnsi="Arial" w:cs="Arial"/>
              <w:color w:val="222222"/>
              <w:sz w:val="24"/>
              <w:szCs w:val="24"/>
              <w:lang w:eastAsia="en-GB"/>
            </w:rPr>
            <w:fldChar w:fldCharType="separate"/>
          </w:r>
          <w:r w:rsidR="006E4505" w:rsidRPr="006E4505">
            <w:rPr>
              <w:rFonts w:ascii="Arial" w:eastAsia="Times New Roman" w:hAnsi="Arial" w:cs="Arial"/>
              <w:noProof/>
              <w:color w:val="222222"/>
              <w:sz w:val="24"/>
              <w:szCs w:val="24"/>
              <w:lang w:val="en-US" w:eastAsia="en-GB"/>
            </w:rPr>
            <w:t>[18]</w:t>
          </w:r>
          <w:r w:rsidR="006E4505">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It is important to appreciate that web accessibility is not a concept confined to those with permanent disabilities.  Access</w:t>
      </w:r>
      <w:r w:rsidR="006E4505">
        <w:rPr>
          <w:rFonts w:ascii="Arial" w:eastAsia="Times New Roman" w:hAnsi="Arial" w:cs="Arial"/>
          <w:color w:val="222222"/>
          <w:sz w:val="24"/>
          <w:szCs w:val="24"/>
          <w:lang w:eastAsia="en-GB"/>
        </w:rPr>
        <w:t>i</w:t>
      </w:r>
      <w:r w:rsidRPr="00023694">
        <w:rPr>
          <w:rFonts w:ascii="Arial" w:eastAsia="Times New Roman" w:hAnsi="Arial" w:cs="Arial"/>
          <w:color w:val="222222"/>
          <w:sz w:val="24"/>
          <w:szCs w:val="24"/>
          <w:lang w:eastAsia="en-GB"/>
        </w:rPr>
        <w:t>bil</w:t>
      </w:r>
      <w:r w:rsidR="006E4505">
        <w:rPr>
          <w:rFonts w:ascii="Arial" w:eastAsia="Times New Roman" w:hAnsi="Arial" w:cs="Arial"/>
          <w:color w:val="222222"/>
          <w:sz w:val="24"/>
          <w:szCs w:val="24"/>
          <w:lang w:eastAsia="en-GB"/>
        </w:rPr>
        <w:t>i</w:t>
      </w:r>
      <w:r w:rsidRPr="00023694">
        <w:rPr>
          <w:rFonts w:ascii="Arial" w:eastAsia="Times New Roman" w:hAnsi="Arial" w:cs="Arial"/>
          <w:color w:val="222222"/>
          <w:sz w:val="24"/>
          <w:szCs w:val="24"/>
          <w:lang w:eastAsia="en-GB"/>
        </w:rPr>
        <w:t>ty standards can also assist those with temporary disabilities,</w:t>
      </w:r>
      <w:r w:rsidR="006E4505">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 xml:space="preserve">such as an injured hand; the elderly, for example those with diminishing limb movements; people in difficult situations, for example those attempting to read mobile screens in strong sunshine; and those using small screens, such as mobile phones or smart watches </w:t>
      </w:r>
      <w:sdt>
        <w:sdtPr>
          <w:rPr>
            <w:rFonts w:ascii="Arial" w:eastAsia="Times New Roman" w:hAnsi="Arial" w:cs="Arial"/>
            <w:color w:val="222222"/>
            <w:sz w:val="24"/>
            <w:szCs w:val="24"/>
            <w:lang w:eastAsia="en-GB"/>
          </w:rPr>
          <w:id w:val="1868646417"/>
          <w:citation/>
        </w:sdtPr>
        <w:sdtEndPr/>
        <w:sdtContent>
          <w:r w:rsidR="006E4505">
            <w:rPr>
              <w:rFonts w:ascii="Arial" w:eastAsia="Times New Roman" w:hAnsi="Arial" w:cs="Arial"/>
              <w:color w:val="222222"/>
              <w:sz w:val="24"/>
              <w:szCs w:val="24"/>
              <w:lang w:eastAsia="en-GB"/>
            </w:rPr>
            <w:fldChar w:fldCharType="begin"/>
          </w:r>
          <w:r w:rsidR="006E4505">
            <w:rPr>
              <w:rFonts w:ascii="Arial" w:eastAsia="Times New Roman" w:hAnsi="Arial" w:cs="Arial"/>
              <w:color w:val="222222"/>
              <w:sz w:val="24"/>
              <w:szCs w:val="24"/>
              <w:lang w:val="en-US" w:eastAsia="en-GB"/>
            </w:rPr>
            <w:instrText xml:space="preserve"> CITATION w319 \l 1033 </w:instrText>
          </w:r>
          <w:r w:rsidR="006E4505">
            <w:rPr>
              <w:rFonts w:ascii="Arial" w:eastAsia="Times New Roman" w:hAnsi="Arial" w:cs="Arial"/>
              <w:color w:val="222222"/>
              <w:sz w:val="24"/>
              <w:szCs w:val="24"/>
              <w:lang w:eastAsia="en-GB"/>
            </w:rPr>
            <w:fldChar w:fldCharType="separate"/>
          </w:r>
          <w:r w:rsidR="006E4505" w:rsidRPr="006E4505">
            <w:rPr>
              <w:rFonts w:ascii="Arial" w:eastAsia="Times New Roman" w:hAnsi="Arial" w:cs="Arial"/>
              <w:noProof/>
              <w:color w:val="222222"/>
              <w:sz w:val="24"/>
              <w:szCs w:val="24"/>
              <w:lang w:val="en-US" w:eastAsia="en-GB"/>
            </w:rPr>
            <w:t>[14]</w:t>
          </w:r>
          <w:r w:rsidR="006E4505">
            <w:rPr>
              <w:rFonts w:ascii="Arial" w:eastAsia="Times New Roman" w:hAnsi="Arial" w:cs="Arial"/>
              <w:color w:val="222222"/>
              <w:sz w:val="24"/>
              <w:szCs w:val="24"/>
              <w:lang w:eastAsia="en-GB"/>
            </w:rPr>
            <w:fldChar w:fldCharType="end"/>
          </w:r>
        </w:sdtContent>
      </w:sdt>
      <w:r w:rsidR="006E4505">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 xml:space="preserve">Another academic study </w:t>
      </w:r>
      <w:sdt>
        <w:sdtPr>
          <w:rPr>
            <w:rFonts w:ascii="Arial" w:eastAsia="Times New Roman" w:hAnsi="Arial" w:cs="Arial"/>
            <w:color w:val="222222"/>
            <w:sz w:val="24"/>
            <w:szCs w:val="24"/>
            <w:lang w:eastAsia="en-GB"/>
          </w:rPr>
          <w:id w:val="986364686"/>
          <w:citation/>
        </w:sdtPr>
        <w:sdtEndPr/>
        <w:sdtContent>
          <w:r w:rsidR="006E4505">
            <w:rPr>
              <w:rFonts w:ascii="Arial" w:eastAsia="Times New Roman" w:hAnsi="Arial" w:cs="Arial"/>
              <w:color w:val="222222"/>
              <w:sz w:val="24"/>
              <w:szCs w:val="24"/>
              <w:lang w:eastAsia="en-GB"/>
            </w:rPr>
            <w:fldChar w:fldCharType="begin"/>
          </w:r>
          <w:r w:rsidR="006E4505">
            <w:rPr>
              <w:rFonts w:ascii="Arial" w:eastAsia="Times New Roman" w:hAnsi="Arial" w:cs="Arial"/>
              <w:color w:val="222222"/>
              <w:sz w:val="24"/>
              <w:szCs w:val="24"/>
              <w:lang w:val="en-US" w:eastAsia="en-GB"/>
            </w:rPr>
            <w:instrText xml:space="preserve"> CITATION Min17 \l 1033 </w:instrText>
          </w:r>
          <w:r w:rsidR="006E4505">
            <w:rPr>
              <w:rFonts w:ascii="Arial" w:eastAsia="Times New Roman" w:hAnsi="Arial" w:cs="Arial"/>
              <w:color w:val="222222"/>
              <w:sz w:val="24"/>
              <w:szCs w:val="24"/>
              <w:lang w:eastAsia="en-GB"/>
            </w:rPr>
            <w:fldChar w:fldCharType="separate"/>
          </w:r>
          <w:r w:rsidR="006E4505" w:rsidRPr="006E4505">
            <w:rPr>
              <w:rFonts w:ascii="Arial" w:eastAsia="Times New Roman" w:hAnsi="Arial" w:cs="Arial"/>
              <w:noProof/>
              <w:color w:val="222222"/>
              <w:sz w:val="24"/>
              <w:szCs w:val="24"/>
              <w:lang w:val="en-US" w:eastAsia="en-GB"/>
            </w:rPr>
            <w:t>[19]</w:t>
          </w:r>
          <w:r w:rsidR="006E4505">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xml:space="preserve"> has highlighted the close relationship between the concepts of visibility and accessibility,</w:t>
      </w:r>
      <w:r w:rsidR="006E4505">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for example both able and disabled people will be unable to benefit from a website if it cannot easily be found on search engines. The researchers therefore emphasised the importance of using key words to improve search engine optimisation. So, visibility improves accessibility for everyone.</w:t>
      </w:r>
    </w:p>
    <w:p w14:paraId="73BCB027" w14:textId="77777777"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br/>
      </w:r>
    </w:p>
    <w:p w14:paraId="28BEC813" w14:textId="77777777"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br/>
      </w:r>
    </w:p>
    <w:p w14:paraId="3A0E36C7" w14:textId="77777777"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t>The WCAG.2  guidelines cover a range of actions such as providing: text alternatives to video or sound recordings; video or audio recordings of texts; video captions; Braille texts; images that have alternative text; sign language interpretation of live or recorded programmes; content that can be viewed on various screen sizes and formats; appropriate use of colour and contrast; text that can be resized by the user; greater emphasis on keyboard functionality and less reliance on a mouse; sufficient response times to online requests, or time adjustable facilities; limiting the use of flash lighting; improved navigability; easily readable text, and clear pronunciation. This is not an exhaustive list as that would require a much longer report, although it should be added that the WCAG guidelines are classified into three levels of conformance ranging fro</w:t>
      </w:r>
      <w:r w:rsidR="006E4505">
        <w:rPr>
          <w:rFonts w:ascii="Arial" w:eastAsia="Times New Roman" w:hAnsi="Arial" w:cs="Arial"/>
          <w:color w:val="222222"/>
          <w:sz w:val="24"/>
          <w:szCs w:val="24"/>
          <w:lang w:eastAsia="en-GB"/>
        </w:rPr>
        <w:t>m</w:t>
      </w:r>
      <w:r w:rsidRPr="00023694">
        <w:rPr>
          <w:rFonts w:ascii="Arial" w:eastAsia="Times New Roman" w:hAnsi="Arial" w:cs="Arial"/>
          <w:color w:val="222222"/>
          <w:sz w:val="24"/>
          <w:szCs w:val="24"/>
          <w:lang w:eastAsia="en-GB"/>
        </w:rPr>
        <w:t xml:space="preserve"> A to the more demanding AAA. W3C considers that most websites should aim to reach level AA, with some aspects of AAA. It is also recommended that designers evaluate accessibility from an early stage of development by making use of the WC3 evaluation tools list </w:t>
      </w:r>
      <w:sdt>
        <w:sdtPr>
          <w:rPr>
            <w:rFonts w:ascii="Arial" w:eastAsia="Times New Roman" w:hAnsi="Arial" w:cs="Arial"/>
            <w:color w:val="222222"/>
            <w:sz w:val="24"/>
            <w:szCs w:val="24"/>
            <w:lang w:eastAsia="en-GB"/>
          </w:rPr>
          <w:id w:val="-1871456049"/>
          <w:citation/>
        </w:sdtPr>
        <w:sdtEndPr/>
        <w:sdtContent>
          <w:r w:rsidR="006E4505">
            <w:rPr>
              <w:rFonts w:ascii="Arial" w:eastAsia="Times New Roman" w:hAnsi="Arial" w:cs="Arial"/>
              <w:color w:val="222222"/>
              <w:sz w:val="24"/>
              <w:szCs w:val="24"/>
              <w:lang w:eastAsia="en-GB"/>
            </w:rPr>
            <w:fldChar w:fldCharType="begin"/>
          </w:r>
          <w:r w:rsidR="006E4505">
            <w:rPr>
              <w:rFonts w:ascii="Arial" w:eastAsia="Times New Roman" w:hAnsi="Arial" w:cs="Arial"/>
              <w:color w:val="222222"/>
              <w:sz w:val="24"/>
              <w:szCs w:val="24"/>
              <w:lang w:val="en-US" w:eastAsia="en-GB"/>
            </w:rPr>
            <w:instrText xml:space="preserve"> CITATION w316 \l 1033 </w:instrText>
          </w:r>
          <w:r w:rsidR="006E4505">
            <w:rPr>
              <w:rFonts w:ascii="Arial" w:eastAsia="Times New Roman" w:hAnsi="Arial" w:cs="Arial"/>
              <w:color w:val="222222"/>
              <w:sz w:val="24"/>
              <w:szCs w:val="24"/>
              <w:lang w:eastAsia="en-GB"/>
            </w:rPr>
            <w:fldChar w:fldCharType="separate"/>
          </w:r>
          <w:r w:rsidR="006E4505" w:rsidRPr="006E4505">
            <w:rPr>
              <w:rFonts w:ascii="Arial" w:eastAsia="Times New Roman" w:hAnsi="Arial" w:cs="Arial"/>
              <w:noProof/>
              <w:color w:val="222222"/>
              <w:sz w:val="24"/>
              <w:szCs w:val="24"/>
              <w:lang w:val="en-US" w:eastAsia="en-GB"/>
            </w:rPr>
            <w:t>[20]</w:t>
          </w:r>
          <w:r w:rsidR="006E4505">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 xml:space="preserve">. An easy check list is also provided by WC3,which makes it possible to test whether basic accessibility has been built into the web design </w:t>
      </w:r>
      <w:sdt>
        <w:sdtPr>
          <w:rPr>
            <w:rFonts w:ascii="Arial" w:eastAsia="Times New Roman" w:hAnsi="Arial" w:cs="Arial"/>
            <w:color w:val="222222"/>
            <w:sz w:val="24"/>
            <w:szCs w:val="24"/>
            <w:lang w:eastAsia="en-GB"/>
          </w:rPr>
          <w:id w:val="-1834742566"/>
          <w:citation/>
        </w:sdtPr>
        <w:sdtEndPr/>
        <w:sdtContent>
          <w:r w:rsidR="006E4505">
            <w:rPr>
              <w:rFonts w:ascii="Arial" w:eastAsia="Times New Roman" w:hAnsi="Arial" w:cs="Arial"/>
              <w:color w:val="222222"/>
              <w:sz w:val="24"/>
              <w:szCs w:val="24"/>
              <w:lang w:eastAsia="en-GB"/>
            </w:rPr>
            <w:fldChar w:fldCharType="begin"/>
          </w:r>
          <w:r w:rsidR="006E4505">
            <w:rPr>
              <w:rFonts w:ascii="Arial" w:eastAsia="Times New Roman" w:hAnsi="Arial" w:cs="Arial"/>
              <w:color w:val="222222"/>
              <w:sz w:val="24"/>
              <w:szCs w:val="24"/>
              <w:lang w:val="en-US" w:eastAsia="en-GB"/>
            </w:rPr>
            <w:instrText xml:space="preserve"> CITATION w317 \l 1033 </w:instrText>
          </w:r>
          <w:r w:rsidR="006E4505">
            <w:rPr>
              <w:rFonts w:ascii="Arial" w:eastAsia="Times New Roman" w:hAnsi="Arial" w:cs="Arial"/>
              <w:color w:val="222222"/>
              <w:sz w:val="24"/>
              <w:szCs w:val="24"/>
              <w:lang w:eastAsia="en-GB"/>
            </w:rPr>
            <w:fldChar w:fldCharType="separate"/>
          </w:r>
          <w:r w:rsidR="006E4505" w:rsidRPr="006E4505">
            <w:rPr>
              <w:rFonts w:ascii="Arial" w:eastAsia="Times New Roman" w:hAnsi="Arial" w:cs="Arial"/>
              <w:noProof/>
              <w:color w:val="222222"/>
              <w:sz w:val="24"/>
              <w:szCs w:val="24"/>
              <w:lang w:val="en-US" w:eastAsia="en-GB"/>
            </w:rPr>
            <w:t>[21]</w:t>
          </w:r>
          <w:r w:rsidR="006E4505">
            <w:rPr>
              <w:rFonts w:ascii="Arial" w:eastAsia="Times New Roman" w:hAnsi="Arial" w:cs="Arial"/>
              <w:color w:val="222222"/>
              <w:sz w:val="24"/>
              <w:szCs w:val="24"/>
              <w:lang w:eastAsia="en-GB"/>
            </w:rPr>
            <w:fldChar w:fldCharType="end"/>
          </w:r>
        </w:sdtContent>
      </w:sdt>
      <w:r w:rsidRPr="00023694">
        <w:rPr>
          <w:rFonts w:ascii="Arial" w:eastAsia="Times New Roman" w:hAnsi="Arial" w:cs="Arial"/>
          <w:color w:val="222222"/>
          <w:sz w:val="24"/>
          <w:szCs w:val="24"/>
          <w:lang w:eastAsia="en-GB"/>
        </w:rPr>
        <w:t>.</w:t>
      </w:r>
    </w:p>
    <w:p w14:paraId="4E583AC5" w14:textId="77777777"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br/>
      </w:r>
    </w:p>
    <w:p w14:paraId="29D38689" w14:textId="77777777"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lastRenderedPageBreak/>
        <w:br/>
      </w:r>
    </w:p>
    <w:p w14:paraId="65BB04B2" w14:textId="271B2063" w:rsidR="00023694" w:rsidRPr="00023694" w:rsidRDefault="00023694" w:rsidP="00023694">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23694">
        <w:rPr>
          <w:rFonts w:ascii="Arial" w:eastAsia="Times New Roman" w:hAnsi="Arial" w:cs="Arial"/>
          <w:color w:val="222222"/>
          <w:sz w:val="24"/>
          <w:szCs w:val="24"/>
          <w:lang w:eastAsia="en-GB"/>
        </w:rPr>
        <w:t>The designer was guided by the four principles of accessibility as he designed the various functions and features of this website assignment.</w:t>
      </w:r>
      <w:r w:rsidR="006E4505">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The functions and features included: images with alternative descriptive texts; coding enabling users to view the website’s content on various sized screens and formats;  texts and backgrounds with contrasting colours; avoiding time limitations on the use of the website; avoiding flash lighting; using</w:t>
      </w:r>
      <w:r w:rsidR="00F42CE0">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font size 18 pixels for the main text, with larger page and paragraph headings. By accessing the website’s code at biography.html, line 26, a test was undertaken by removing the source path to the image on that page.</w:t>
      </w:r>
      <w:r w:rsidR="006E4505">
        <w:rPr>
          <w:rFonts w:ascii="Arial" w:eastAsia="Times New Roman" w:hAnsi="Arial" w:cs="Arial"/>
          <w:color w:val="222222"/>
          <w:sz w:val="24"/>
          <w:szCs w:val="24"/>
          <w:lang w:eastAsia="en-GB"/>
        </w:rPr>
        <w:t xml:space="preserve"> </w:t>
      </w:r>
      <w:r w:rsidRPr="00023694">
        <w:rPr>
          <w:rFonts w:ascii="Arial" w:eastAsia="Times New Roman" w:hAnsi="Arial" w:cs="Arial"/>
          <w:color w:val="222222"/>
          <w:sz w:val="24"/>
          <w:szCs w:val="24"/>
          <w:lang w:eastAsia="en-GB"/>
        </w:rPr>
        <w:t>The browser was then launched by means of Visual Studio to ascertain whether the alternative text was displayed instead of the image. This procedure resulted in the display of the alternative text, which demonstrated that this provision was operating successfully. The test was repeated on all other images and no errors were found. Regarding the facility to view the website on different screen sizes, a test was conducted inside the web browser by right clicking the mouse and then clicking the ‘inspect’ wording on the on screen menu. By following this procedure it was possible to see how the pages would look on different sized screens. It was found that the website pages were compatible with all screen sizes. </w:t>
      </w:r>
      <w:r w:rsidR="006E4505">
        <w:rPr>
          <w:rFonts w:ascii="Arial" w:eastAsia="Times New Roman" w:hAnsi="Arial" w:cs="Arial"/>
          <w:color w:val="222222"/>
          <w:sz w:val="24"/>
          <w:szCs w:val="24"/>
          <w:lang w:eastAsia="en-GB"/>
        </w:rPr>
        <w:t>Contrastchecker</w:t>
      </w:r>
      <w:r w:rsidRPr="00023694">
        <w:rPr>
          <w:rFonts w:ascii="Arial" w:eastAsia="Times New Roman" w:hAnsi="Arial" w:cs="Arial"/>
          <w:color w:val="222222"/>
          <w:sz w:val="24"/>
          <w:szCs w:val="24"/>
          <w:lang w:eastAsia="en-GB"/>
        </w:rPr>
        <w:t xml:space="preserve"> confirmed that  the text/background contrasts were appropriate for those with disabilities, except those suffering from colour blindness. However, the colour blind would have no difficulty reading the text, which they would see in greyscale. The aXe accessibility engine was used to test and analyse the code for every page of the website. Multiple issues were found and rectified, although an issue remains with the </w:t>
      </w:r>
      <w:commentRangeStart w:id="23"/>
      <w:r w:rsidRPr="00023694">
        <w:rPr>
          <w:rFonts w:ascii="Arial" w:eastAsia="Times New Roman" w:hAnsi="Arial" w:cs="Arial"/>
          <w:color w:val="222222"/>
          <w:sz w:val="24"/>
          <w:szCs w:val="24"/>
          <w:lang w:eastAsia="en-GB"/>
        </w:rPr>
        <w:t>navigation bar</w:t>
      </w:r>
      <w:commentRangeEnd w:id="23"/>
      <w:r w:rsidR="00343920">
        <w:rPr>
          <w:rStyle w:val="CommentReference"/>
        </w:rPr>
        <w:commentReference w:id="23"/>
      </w:r>
      <w:r w:rsidRPr="00023694">
        <w:rPr>
          <w:rFonts w:ascii="Arial" w:eastAsia="Times New Roman" w:hAnsi="Arial" w:cs="Arial"/>
          <w:color w:val="222222"/>
          <w:sz w:val="24"/>
          <w:szCs w:val="24"/>
          <w:lang w:eastAsia="en-GB"/>
        </w:rPr>
        <w:t>, which has been given a moderate rating because the landmarks must have a unique role/label/title. It was not possible to test flash lighting or imposed time limitations as these matters were purposely omitted from the website design.</w:t>
      </w:r>
    </w:p>
    <w:p w14:paraId="52B00BD0" w14:textId="77777777" w:rsidR="00023694" w:rsidRDefault="00023694" w:rsidP="00023694">
      <w:pPr>
        <w:rPr>
          <w:b/>
          <w:bCs/>
          <w:sz w:val="32"/>
          <w:szCs w:val="32"/>
          <w:lang w:val="en-US"/>
        </w:rPr>
      </w:pPr>
    </w:p>
    <w:p w14:paraId="46C1FAA9" w14:textId="77777777" w:rsidR="00023694" w:rsidRDefault="00023694" w:rsidP="00023694">
      <w:pPr>
        <w:jc w:val="center"/>
        <w:rPr>
          <w:b/>
          <w:bCs/>
          <w:sz w:val="32"/>
          <w:szCs w:val="32"/>
          <w:lang w:val="en-US"/>
        </w:rPr>
      </w:pPr>
    </w:p>
    <w:p w14:paraId="1ABA05E8" w14:textId="77777777" w:rsidR="00FE1E66" w:rsidRDefault="00FE1E66" w:rsidP="00023694">
      <w:pPr>
        <w:jc w:val="center"/>
        <w:rPr>
          <w:b/>
          <w:bCs/>
          <w:sz w:val="32"/>
          <w:szCs w:val="32"/>
          <w:lang w:val="en-US"/>
        </w:rPr>
      </w:pPr>
    </w:p>
    <w:p w14:paraId="6D8146F5" w14:textId="77777777" w:rsidR="00FE1E66" w:rsidRDefault="00FE1E66" w:rsidP="00023694">
      <w:pPr>
        <w:jc w:val="center"/>
        <w:rPr>
          <w:b/>
          <w:bCs/>
          <w:sz w:val="32"/>
          <w:szCs w:val="32"/>
          <w:lang w:val="en-US"/>
        </w:rPr>
      </w:pPr>
    </w:p>
    <w:p w14:paraId="138C0F41" w14:textId="77777777" w:rsidR="00F430C1" w:rsidRDefault="00F430C1" w:rsidP="00023694">
      <w:pPr>
        <w:jc w:val="center"/>
        <w:rPr>
          <w:b/>
          <w:bCs/>
          <w:sz w:val="32"/>
          <w:szCs w:val="32"/>
          <w:lang w:val="en-US"/>
        </w:rPr>
      </w:pPr>
    </w:p>
    <w:p w14:paraId="7F31F9F7" w14:textId="18CAC550" w:rsidR="00F430C1" w:rsidRDefault="00F430C1" w:rsidP="00023694">
      <w:pPr>
        <w:jc w:val="center"/>
        <w:rPr>
          <w:b/>
          <w:bCs/>
          <w:sz w:val="32"/>
          <w:szCs w:val="32"/>
          <w:lang w:val="en-US"/>
        </w:rPr>
      </w:pPr>
    </w:p>
    <w:p w14:paraId="36004D87" w14:textId="77777777" w:rsidR="00F42CE0" w:rsidRDefault="00F42CE0" w:rsidP="00023694">
      <w:pPr>
        <w:jc w:val="center"/>
        <w:rPr>
          <w:b/>
          <w:bCs/>
          <w:sz w:val="32"/>
          <w:szCs w:val="32"/>
          <w:lang w:val="en-US"/>
        </w:rPr>
      </w:pPr>
    </w:p>
    <w:p w14:paraId="3B4F7244" w14:textId="77777777" w:rsidR="00F430C1" w:rsidRDefault="00F430C1" w:rsidP="00023694">
      <w:pPr>
        <w:jc w:val="center"/>
        <w:rPr>
          <w:b/>
          <w:bCs/>
          <w:sz w:val="32"/>
          <w:szCs w:val="32"/>
          <w:lang w:val="en-US"/>
        </w:rPr>
      </w:pPr>
    </w:p>
    <w:p w14:paraId="71DF6627" w14:textId="77777777" w:rsidR="00FE1E66" w:rsidRDefault="00FE1E66" w:rsidP="00023694">
      <w:pPr>
        <w:jc w:val="center"/>
        <w:rPr>
          <w:b/>
          <w:bCs/>
          <w:sz w:val="32"/>
          <w:szCs w:val="32"/>
          <w:lang w:val="en-US"/>
        </w:rPr>
      </w:pPr>
    </w:p>
    <w:p w14:paraId="225EE300" w14:textId="77777777" w:rsidR="00023694" w:rsidRPr="00FE1E66" w:rsidRDefault="00023694" w:rsidP="00A36B09">
      <w:pPr>
        <w:pStyle w:val="Heading2"/>
        <w:numPr>
          <w:ilvl w:val="0"/>
          <w:numId w:val="1"/>
        </w:numPr>
        <w:rPr>
          <w:sz w:val="32"/>
          <w:szCs w:val="32"/>
          <w:lang w:val="en-US"/>
        </w:rPr>
      </w:pPr>
      <w:bookmarkStart w:id="24" w:name="_Toc28442236"/>
      <w:r w:rsidRPr="00FE1E66">
        <w:rPr>
          <w:sz w:val="32"/>
          <w:szCs w:val="32"/>
          <w:lang w:val="en-US"/>
        </w:rPr>
        <w:lastRenderedPageBreak/>
        <w:t>Conclusion</w:t>
      </w:r>
      <w:bookmarkEnd w:id="24"/>
    </w:p>
    <w:p w14:paraId="2D374228" w14:textId="77777777" w:rsidR="00023694" w:rsidRDefault="00023694" w:rsidP="00023694">
      <w:pPr>
        <w:jc w:val="center"/>
        <w:rPr>
          <w:b/>
          <w:bCs/>
          <w:sz w:val="32"/>
          <w:szCs w:val="32"/>
          <w:lang w:val="en-US"/>
        </w:rPr>
      </w:pPr>
    </w:p>
    <w:p w14:paraId="3BF1B320" w14:textId="77777777" w:rsidR="00023694" w:rsidRPr="00023694" w:rsidRDefault="00023694" w:rsidP="00023694">
      <w:pPr>
        <w:spacing w:before="100" w:beforeAutospacing="1" w:after="100" w:afterAutospacing="1" w:line="240" w:lineRule="auto"/>
        <w:rPr>
          <w:rFonts w:ascii="Times New Roman" w:eastAsia="Times New Roman" w:hAnsi="Times New Roman" w:cs="Times New Roman"/>
          <w:sz w:val="24"/>
          <w:szCs w:val="24"/>
          <w:lang w:eastAsia="en-GB"/>
        </w:rPr>
      </w:pPr>
      <w:commentRangeStart w:id="25"/>
      <w:r w:rsidRPr="00023694">
        <w:rPr>
          <w:rFonts w:ascii="Times New Roman" w:eastAsia="Times New Roman" w:hAnsi="Times New Roman" w:cs="Times New Roman"/>
          <w:sz w:val="24"/>
          <w:szCs w:val="24"/>
          <w:lang w:eastAsia="en-GB"/>
        </w:rPr>
        <w:t>Drafting</w:t>
      </w:r>
      <w:commentRangeEnd w:id="25"/>
      <w:r w:rsidR="009B4E3E">
        <w:rPr>
          <w:rStyle w:val="CommentReference"/>
        </w:rPr>
        <w:commentReference w:id="25"/>
      </w:r>
      <w:r w:rsidRPr="00023694">
        <w:rPr>
          <w:rFonts w:ascii="Times New Roman" w:eastAsia="Times New Roman" w:hAnsi="Times New Roman" w:cs="Times New Roman"/>
          <w:sz w:val="24"/>
          <w:szCs w:val="24"/>
          <w:lang w:eastAsia="en-GB"/>
        </w:rPr>
        <w:t xml:space="preserve"> a concise profile of Messi that could be easily read within a short time was not easy, especially as many source materials were contradictory and inaccurate. A number of drafts were revised to achieve conciseness. Designing the technical aspects of the website often required some trial and error. It was possible to rectify a number of technical issues, but not all, for example landmarks. This experience emphasised the importance of thoroughly researching fundamental concepts, such as website usability, accessibility and search engine optimisation before starting the design process. The importance of taking account of user needs at an early stage of the design process also became apparent, as did the need to evaluate the effectiveness and efficiency of the website. The website passed the evaluation tests, with few exceptions, which was very satisfying.</w:t>
      </w:r>
    </w:p>
    <w:p w14:paraId="4271AE1D" w14:textId="77777777" w:rsidR="00023694" w:rsidRDefault="00023694" w:rsidP="00023694">
      <w:pPr>
        <w:rPr>
          <w:b/>
          <w:bCs/>
          <w:sz w:val="32"/>
          <w:szCs w:val="32"/>
          <w:lang w:val="en-US"/>
        </w:rPr>
      </w:pPr>
    </w:p>
    <w:p w14:paraId="1E31600F" w14:textId="77777777" w:rsidR="00FE1E66" w:rsidRDefault="00FE1E66" w:rsidP="00023694">
      <w:pPr>
        <w:rPr>
          <w:b/>
          <w:bCs/>
          <w:sz w:val="32"/>
          <w:szCs w:val="32"/>
          <w:lang w:val="en-US"/>
        </w:rPr>
      </w:pPr>
    </w:p>
    <w:p w14:paraId="673EEAE6" w14:textId="77777777" w:rsidR="00FE1E66" w:rsidRDefault="00FE1E66" w:rsidP="00023694">
      <w:pPr>
        <w:rPr>
          <w:b/>
          <w:bCs/>
          <w:sz w:val="32"/>
          <w:szCs w:val="32"/>
          <w:lang w:val="en-US"/>
        </w:rPr>
      </w:pPr>
    </w:p>
    <w:p w14:paraId="73C67662" w14:textId="77777777" w:rsidR="00FE1E66" w:rsidRDefault="00FE1E66" w:rsidP="00023694">
      <w:pPr>
        <w:rPr>
          <w:b/>
          <w:bCs/>
          <w:sz w:val="32"/>
          <w:szCs w:val="32"/>
          <w:lang w:val="en-US"/>
        </w:rPr>
      </w:pPr>
    </w:p>
    <w:p w14:paraId="1FB87EF8" w14:textId="77777777" w:rsidR="00FE1E66" w:rsidRDefault="00FE1E66" w:rsidP="00023694">
      <w:pPr>
        <w:rPr>
          <w:b/>
          <w:bCs/>
          <w:sz w:val="32"/>
          <w:szCs w:val="32"/>
          <w:lang w:val="en-US"/>
        </w:rPr>
      </w:pPr>
    </w:p>
    <w:p w14:paraId="03EBC331" w14:textId="77777777" w:rsidR="00FE1E66" w:rsidRDefault="00FE1E66" w:rsidP="00023694">
      <w:pPr>
        <w:rPr>
          <w:b/>
          <w:bCs/>
          <w:sz w:val="32"/>
          <w:szCs w:val="32"/>
          <w:lang w:val="en-US"/>
        </w:rPr>
      </w:pPr>
    </w:p>
    <w:p w14:paraId="06ABF324" w14:textId="77777777" w:rsidR="00FE1E66" w:rsidRDefault="00FE1E66" w:rsidP="00023694">
      <w:pPr>
        <w:rPr>
          <w:b/>
          <w:bCs/>
          <w:sz w:val="32"/>
          <w:szCs w:val="32"/>
          <w:lang w:val="en-US"/>
        </w:rPr>
      </w:pPr>
    </w:p>
    <w:p w14:paraId="0D9B525F" w14:textId="77777777" w:rsidR="00FE1E66" w:rsidRDefault="00FE1E66" w:rsidP="00023694">
      <w:pPr>
        <w:rPr>
          <w:b/>
          <w:bCs/>
          <w:sz w:val="32"/>
          <w:szCs w:val="32"/>
          <w:lang w:val="en-US"/>
        </w:rPr>
      </w:pPr>
    </w:p>
    <w:p w14:paraId="1AB3B306" w14:textId="77777777" w:rsidR="00FE1E66" w:rsidRDefault="00FE1E66" w:rsidP="00023694">
      <w:pPr>
        <w:rPr>
          <w:b/>
          <w:bCs/>
          <w:sz w:val="32"/>
          <w:szCs w:val="32"/>
          <w:lang w:val="en-US"/>
        </w:rPr>
      </w:pPr>
    </w:p>
    <w:p w14:paraId="7AE79C9B" w14:textId="77777777" w:rsidR="00FE1E66" w:rsidRDefault="00FE1E66" w:rsidP="00023694">
      <w:pPr>
        <w:rPr>
          <w:b/>
          <w:bCs/>
          <w:sz w:val="32"/>
          <w:szCs w:val="32"/>
          <w:lang w:val="en-US"/>
        </w:rPr>
      </w:pPr>
    </w:p>
    <w:p w14:paraId="226FE5B0" w14:textId="77777777" w:rsidR="00FE1E66" w:rsidRDefault="00FE1E66" w:rsidP="00023694">
      <w:pPr>
        <w:rPr>
          <w:b/>
          <w:bCs/>
          <w:sz w:val="32"/>
          <w:szCs w:val="32"/>
          <w:lang w:val="en-US"/>
        </w:rPr>
      </w:pPr>
    </w:p>
    <w:p w14:paraId="39CB62AF" w14:textId="77777777" w:rsidR="00FE1E66" w:rsidRDefault="00FE1E66" w:rsidP="00023694">
      <w:pPr>
        <w:rPr>
          <w:b/>
          <w:bCs/>
          <w:sz w:val="32"/>
          <w:szCs w:val="32"/>
          <w:lang w:val="en-US"/>
        </w:rPr>
      </w:pPr>
    </w:p>
    <w:p w14:paraId="4A95B3EF" w14:textId="77777777" w:rsidR="00FE1E66" w:rsidRDefault="00FE1E66" w:rsidP="00023694">
      <w:pPr>
        <w:rPr>
          <w:b/>
          <w:bCs/>
          <w:sz w:val="32"/>
          <w:szCs w:val="32"/>
          <w:lang w:val="en-US"/>
        </w:rPr>
      </w:pPr>
    </w:p>
    <w:p w14:paraId="6C24A1ED" w14:textId="77777777" w:rsidR="00FE1E66" w:rsidRDefault="00FE1E66" w:rsidP="00023694">
      <w:pPr>
        <w:rPr>
          <w:b/>
          <w:bCs/>
          <w:sz w:val="32"/>
          <w:szCs w:val="32"/>
          <w:lang w:val="en-US"/>
        </w:rPr>
      </w:pPr>
    </w:p>
    <w:p w14:paraId="5464F396" w14:textId="77777777" w:rsidR="00FE1E66" w:rsidRDefault="00FE1E66" w:rsidP="00023694">
      <w:pPr>
        <w:rPr>
          <w:b/>
          <w:bCs/>
          <w:sz w:val="32"/>
          <w:szCs w:val="32"/>
          <w:lang w:val="en-US"/>
        </w:rPr>
      </w:pPr>
    </w:p>
    <w:p w14:paraId="3FE1B050" w14:textId="77777777" w:rsidR="00FE1E66" w:rsidRDefault="00FE1E66" w:rsidP="00023694">
      <w:pPr>
        <w:rPr>
          <w:b/>
          <w:bCs/>
          <w:sz w:val="32"/>
          <w:szCs w:val="32"/>
          <w:lang w:val="en-US"/>
        </w:rPr>
      </w:pPr>
    </w:p>
    <w:p w14:paraId="5035B957" w14:textId="10C8837E" w:rsidR="00FE1E66" w:rsidRDefault="00FE1E66" w:rsidP="00023694">
      <w:pPr>
        <w:rPr>
          <w:b/>
          <w:bCs/>
          <w:sz w:val="32"/>
          <w:szCs w:val="32"/>
          <w:lang w:val="en-US"/>
        </w:rPr>
      </w:pPr>
    </w:p>
    <w:p w14:paraId="77692C05" w14:textId="77777777" w:rsidR="00F42CE0" w:rsidRDefault="00F42CE0" w:rsidP="00023694">
      <w:pPr>
        <w:rPr>
          <w:b/>
          <w:bCs/>
          <w:sz w:val="32"/>
          <w:szCs w:val="32"/>
          <w:lang w:val="en-US"/>
        </w:rPr>
      </w:pPr>
    </w:p>
    <w:bookmarkStart w:id="26" w:name="_Toc28442237" w:displacedByCustomXml="next"/>
    <w:sdt>
      <w:sdtPr>
        <w:rPr>
          <w:rFonts w:asciiTheme="minorHAnsi" w:eastAsiaTheme="minorHAnsi" w:hAnsiTheme="minorHAnsi" w:cstheme="minorBidi"/>
          <w:color w:val="auto"/>
          <w:sz w:val="22"/>
          <w:szCs w:val="22"/>
        </w:rPr>
        <w:id w:val="-925575868"/>
        <w:docPartObj>
          <w:docPartGallery w:val="Bibliographies"/>
          <w:docPartUnique/>
        </w:docPartObj>
      </w:sdtPr>
      <w:sdtEndPr/>
      <w:sdtContent>
        <w:p w14:paraId="38141500" w14:textId="77777777" w:rsidR="00FE1E66" w:rsidRDefault="00FE1E66">
          <w:pPr>
            <w:pStyle w:val="Heading1"/>
          </w:pPr>
          <w:r>
            <w:t>References</w:t>
          </w:r>
          <w:bookmarkEnd w:id="26"/>
        </w:p>
        <w:sdt>
          <w:sdtPr>
            <w:id w:val="-573587230"/>
            <w:bibliography/>
          </w:sdtPr>
          <w:sdtEndPr/>
          <w:sdtContent>
            <w:p w14:paraId="75766508" w14:textId="77777777" w:rsidR="00FE1E66" w:rsidRDefault="00FE1E6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E1E66" w14:paraId="44EE4EAA" w14:textId="77777777">
                <w:trPr>
                  <w:divId w:val="1137802231"/>
                  <w:tblCellSpacing w:w="15" w:type="dxa"/>
                </w:trPr>
                <w:tc>
                  <w:tcPr>
                    <w:tcW w:w="50" w:type="pct"/>
                    <w:hideMark/>
                  </w:tcPr>
                  <w:p w14:paraId="5A0EE169" w14:textId="77777777" w:rsidR="00FE1E66" w:rsidRDefault="00FE1E66">
                    <w:pPr>
                      <w:pStyle w:val="Bibliography"/>
                      <w:rPr>
                        <w:noProof/>
                        <w:sz w:val="24"/>
                        <w:szCs w:val="24"/>
                      </w:rPr>
                    </w:pPr>
                    <w:r>
                      <w:rPr>
                        <w:noProof/>
                      </w:rPr>
                      <w:t xml:space="preserve">[1] </w:t>
                    </w:r>
                  </w:p>
                </w:tc>
                <w:tc>
                  <w:tcPr>
                    <w:tcW w:w="0" w:type="auto"/>
                    <w:hideMark/>
                  </w:tcPr>
                  <w:p w14:paraId="07EA5C94" w14:textId="77777777" w:rsidR="00FE1E66" w:rsidRDefault="00FE1E66">
                    <w:pPr>
                      <w:pStyle w:val="Bibliography"/>
                      <w:rPr>
                        <w:noProof/>
                      </w:rPr>
                    </w:pPr>
                    <w:r>
                      <w:rPr>
                        <w:noProof/>
                      </w:rPr>
                      <w:t>ISO, “ISO 9241-11-2018(en) Ergonomics of human-system interaction - Part 11: Usability: Definitions and Concepts,” ISO, 2018. [Online]. Available: https://www.iso.org/obp/ui/#iso:std:iso:9241:-11:en/. [Accessed 14 12 2019].</w:t>
                    </w:r>
                  </w:p>
                </w:tc>
              </w:tr>
              <w:tr w:rsidR="00FE1E66" w14:paraId="2BF121AA" w14:textId="77777777">
                <w:trPr>
                  <w:divId w:val="1137802231"/>
                  <w:tblCellSpacing w:w="15" w:type="dxa"/>
                </w:trPr>
                <w:tc>
                  <w:tcPr>
                    <w:tcW w:w="50" w:type="pct"/>
                    <w:hideMark/>
                  </w:tcPr>
                  <w:p w14:paraId="054CB2BE" w14:textId="77777777" w:rsidR="00FE1E66" w:rsidRDefault="00FE1E66">
                    <w:pPr>
                      <w:pStyle w:val="Bibliography"/>
                      <w:rPr>
                        <w:noProof/>
                      </w:rPr>
                    </w:pPr>
                    <w:r>
                      <w:rPr>
                        <w:noProof/>
                      </w:rPr>
                      <w:t xml:space="preserve">[2] </w:t>
                    </w:r>
                  </w:p>
                </w:tc>
                <w:tc>
                  <w:tcPr>
                    <w:tcW w:w="0" w:type="auto"/>
                    <w:hideMark/>
                  </w:tcPr>
                  <w:p w14:paraId="6A71D479" w14:textId="77777777" w:rsidR="00FE1E66" w:rsidRDefault="00FE1E66">
                    <w:pPr>
                      <w:pStyle w:val="Bibliography"/>
                      <w:rPr>
                        <w:noProof/>
                      </w:rPr>
                    </w:pPr>
                    <w:r>
                      <w:rPr>
                        <w:noProof/>
                      </w:rPr>
                      <w:t>A. e. al., “Consolidating the ISO Usability Models,” 2003. [Online]. Available: https://www.semanticscholar.org/paper/Consolidating-the-ISO-usability-models-Abran-Suryn/85cbf4b448f363e385da795e4ec26c732b609175. [Accessed 14 12 2019].</w:t>
                    </w:r>
                  </w:p>
                </w:tc>
              </w:tr>
              <w:tr w:rsidR="00FE1E66" w14:paraId="319B363C" w14:textId="77777777">
                <w:trPr>
                  <w:divId w:val="1137802231"/>
                  <w:tblCellSpacing w:w="15" w:type="dxa"/>
                </w:trPr>
                <w:tc>
                  <w:tcPr>
                    <w:tcW w:w="50" w:type="pct"/>
                    <w:hideMark/>
                  </w:tcPr>
                  <w:p w14:paraId="5CA54C53" w14:textId="77777777" w:rsidR="00FE1E66" w:rsidRDefault="00FE1E66">
                    <w:pPr>
                      <w:pStyle w:val="Bibliography"/>
                      <w:rPr>
                        <w:noProof/>
                      </w:rPr>
                    </w:pPr>
                    <w:r>
                      <w:rPr>
                        <w:noProof/>
                      </w:rPr>
                      <w:t xml:space="preserve">[3] </w:t>
                    </w:r>
                  </w:p>
                </w:tc>
                <w:tc>
                  <w:tcPr>
                    <w:tcW w:w="0" w:type="auto"/>
                    <w:hideMark/>
                  </w:tcPr>
                  <w:p w14:paraId="4C6DF6A0" w14:textId="77777777" w:rsidR="00FE1E66" w:rsidRDefault="00FE1E66">
                    <w:pPr>
                      <w:pStyle w:val="Bibliography"/>
                      <w:rPr>
                        <w:noProof/>
                      </w:rPr>
                    </w:pPr>
                    <w:r>
                      <w:rPr>
                        <w:noProof/>
                      </w:rPr>
                      <w:t xml:space="preserve">L. a. Kozar, “Understanding of website usability: Specifying and measuring constructs and their relationships,” </w:t>
                    </w:r>
                    <w:r>
                      <w:rPr>
                        <w:i/>
                        <w:iCs/>
                        <w:noProof/>
                      </w:rPr>
                      <w:t xml:space="preserve">Elsevier, </w:t>
                    </w:r>
                    <w:r>
                      <w:rPr>
                        <w:noProof/>
                      </w:rPr>
                      <w:t xml:space="preserve">no. 52, pp. 450-463, 2011. </w:t>
                    </w:r>
                  </w:p>
                </w:tc>
              </w:tr>
              <w:tr w:rsidR="00FE1E66" w14:paraId="0BD108FC" w14:textId="77777777">
                <w:trPr>
                  <w:divId w:val="1137802231"/>
                  <w:tblCellSpacing w:w="15" w:type="dxa"/>
                </w:trPr>
                <w:tc>
                  <w:tcPr>
                    <w:tcW w:w="50" w:type="pct"/>
                    <w:hideMark/>
                  </w:tcPr>
                  <w:p w14:paraId="2A7C7B08" w14:textId="77777777" w:rsidR="00FE1E66" w:rsidRDefault="00FE1E66">
                    <w:pPr>
                      <w:pStyle w:val="Bibliography"/>
                      <w:rPr>
                        <w:noProof/>
                      </w:rPr>
                    </w:pPr>
                    <w:r>
                      <w:rPr>
                        <w:noProof/>
                      </w:rPr>
                      <w:t xml:space="preserve">[4] </w:t>
                    </w:r>
                  </w:p>
                </w:tc>
                <w:tc>
                  <w:tcPr>
                    <w:tcW w:w="0" w:type="auto"/>
                    <w:hideMark/>
                  </w:tcPr>
                  <w:p w14:paraId="0488B694" w14:textId="77777777" w:rsidR="00FE1E66" w:rsidRDefault="00FE1E66">
                    <w:pPr>
                      <w:pStyle w:val="Bibliography"/>
                      <w:rPr>
                        <w:noProof/>
                      </w:rPr>
                    </w:pPr>
                    <w:r>
                      <w:rPr>
                        <w:noProof/>
                      </w:rPr>
                      <w:t xml:space="preserve">Lamberz, “Still Searching or Have You Found It Already? - Usability and Web Design of an Educational Website,” </w:t>
                    </w:r>
                    <w:r>
                      <w:rPr>
                        <w:i/>
                        <w:iCs/>
                        <w:noProof/>
                      </w:rPr>
                      <w:t xml:space="preserve">Business Systems Research, </w:t>
                    </w:r>
                    <w:r>
                      <w:rPr>
                        <w:noProof/>
                      </w:rPr>
                      <w:t xml:space="preserve">vol. 9, no. 1, pp. 19-30, 2018. </w:t>
                    </w:r>
                  </w:p>
                </w:tc>
              </w:tr>
              <w:tr w:rsidR="00FE1E66" w14:paraId="4D85623F" w14:textId="77777777">
                <w:trPr>
                  <w:divId w:val="1137802231"/>
                  <w:tblCellSpacing w:w="15" w:type="dxa"/>
                </w:trPr>
                <w:tc>
                  <w:tcPr>
                    <w:tcW w:w="50" w:type="pct"/>
                    <w:hideMark/>
                  </w:tcPr>
                  <w:p w14:paraId="6D526E61" w14:textId="77777777" w:rsidR="00FE1E66" w:rsidRDefault="00FE1E66">
                    <w:pPr>
                      <w:pStyle w:val="Bibliography"/>
                      <w:rPr>
                        <w:noProof/>
                      </w:rPr>
                    </w:pPr>
                    <w:r>
                      <w:rPr>
                        <w:noProof/>
                      </w:rPr>
                      <w:t xml:space="preserve">[5] </w:t>
                    </w:r>
                  </w:p>
                </w:tc>
                <w:tc>
                  <w:tcPr>
                    <w:tcW w:w="0" w:type="auto"/>
                    <w:hideMark/>
                  </w:tcPr>
                  <w:p w14:paraId="0E618058" w14:textId="77777777" w:rsidR="00FE1E66" w:rsidRDefault="00FE1E66">
                    <w:pPr>
                      <w:pStyle w:val="Bibliography"/>
                      <w:rPr>
                        <w:noProof/>
                      </w:rPr>
                    </w:pPr>
                    <w:r>
                      <w:rPr>
                        <w:noProof/>
                      </w:rPr>
                      <w:t>Calongne, “Designing for website usability,” Researchgate, 1 2001. [Online]. Available: https://www.researchgate.net/publication/228802427_Designing_for_web_site_usability. [Accessed 14 12 2019].</w:t>
                    </w:r>
                  </w:p>
                </w:tc>
              </w:tr>
              <w:tr w:rsidR="00FE1E66" w14:paraId="29AA3996" w14:textId="77777777">
                <w:trPr>
                  <w:divId w:val="1137802231"/>
                  <w:tblCellSpacing w:w="15" w:type="dxa"/>
                </w:trPr>
                <w:tc>
                  <w:tcPr>
                    <w:tcW w:w="50" w:type="pct"/>
                    <w:hideMark/>
                  </w:tcPr>
                  <w:p w14:paraId="1116E029" w14:textId="77777777" w:rsidR="00FE1E66" w:rsidRDefault="00FE1E66">
                    <w:pPr>
                      <w:pStyle w:val="Bibliography"/>
                      <w:rPr>
                        <w:noProof/>
                      </w:rPr>
                    </w:pPr>
                    <w:r>
                      <w:rPr>
                        <w:noProof/>
                      </w:rPr>
                      <w:t xml:space="preserve">[6] </w:t>
                    </w:r>
                  </w:p>
                </w:tc>
                <w:tc>
                  <w:tcPr>
                    <w:tcW w:w="0" w:type="auto"/>
                    <w:hideMark/>
                  </w:tcPr>
                  <w:p w14:paraId="35A22D22" w14:textId="77777777" w:rsidR="00FE1E66" w:rsidRDefault="00FE1E66">
                    <w:pPr>
                      <w:pStyle w:val="Bibliography"/>
                      <w:rPr>
                        <w:noProof/>
                      </w:rPr>
                    </w:pPr>
                    <w:r>
                      <w:rPr>
                        <w:noProof/>
                      </w:rPr>
                      <w:t xml:space="preserve">Snider, “Evaluating Web Usability,” </w:t>
                    </w:r>
                    <w:r>
                      <w:rPr>
                        <w:i/>
                        <w:iCs/>
                        <w:noProof/>
                      </w:rPr>
                      <w:t xml:space="preserve">Performance Improvement, </w:t>
                    </w:r>
                    <w:r>
                      <w:rPr>
                        <w:noProof/>
                      </w:rPr>
                      <w:t xml:space="preserve">vol. 51, no. 3, pp. 30-40, 2012. </w:t>
                    </w:r>
                  </w:p>
                </w:tc>
              </w:tr>
              <w:tr w:rsidR="00FE1E66" w14:paraId="6F945BE8" w14:textId="77777777">
                <w:trPr>
                  <w:divId w:val="1137802231"/>
                  <w:tblCellSpacing w:w="15" w:type="dxa"/>
                </w:trPr>
                <w:tc>
                  <w:tcPr>
                    <w:tcW w:w="50" w:type="pct"/>
                    <w:hideMark/>
                  </w:tcPr>
                  <w:p w14:paraId="026FE6DE" w14:textId="77777777" w:rsidR="00FE1E66" w:rsidRDefault="00FE1E66">
                    <w:pPr>
                      <w:pStyle w:val="Bibliography"/>
                      <w:rPr>
                        <w:noProof/>
                      </w:rPr>
                    </w:pPr>
                    <w:r>
                      <w:rPr>
                        <w:noProof/>
                      </w:rPr>
                      <w:t xml:space="preserve">[7] </w:t>
                    </w:r>
                  </w:p>
                </w:tc>
                <w:tc>
                  <w:tcPr>
                    <w:tcW w:w="0" w:type="auto"/>
                    <w:hideMark/>
                  </w:tcPr>
                  <w:p w14:paraId="19F88F0B" w14:textId="77777777" w:rsidR="00FE1E66" w:rsidRDefault="00FE1E66">
                    <w:pPr>
                      <w:pStyle w:val="Bibliography"/>
                      <w:rPr>
                        <w:noProof/>
                      </w:rPr>
                    </w:pPr>
                    <w:r>
                      <w:rPr>
                        <w:noProof/>
                      </w:rPr>
                      <w:t xml:space="preserve">K. a. Kremenova, “The Use of Eye Tracking To Assess The Usability of University Website,” in </w:t>
                    </w:r>
                    <w:r>
                      <w:rPr>
                        <w:i/>
                        <w:iCs/>
                        <w:noProof/>
                      </w:rPr>
                      <w:t>CBU International Conference on Innovation, Technology Transfer and Education</w:t>
                    </w:r>
                    <w:r>
                      <w:rPr>
                        <w:noProof/>
                      </w:rPr>
                      <w:t xml:space="preserve">, Prague, 2015. </w:t>
                    </w:r>
                  </w:p>
                </w:tc>
              </w:tr>
              <w:tr w:rsidR="00FE1E66" w14:paraId="7968A809" w14:textId="77777777">
                <w:trPr>
                  <w:divId w:val="1137802231"/>
                  <w:tblCellSpacing w:w="15" w:type="dxa"/>
                </w:trPr>
                <w:tc>
                  <w:tcPr>
                    <w:tcW w:w="50" w:type="pct"/>
                    <w:hideMark/>
                  </w:tcPr>
                  <w:p w14:paraId="2996CBFE" w14:textId="77777777" w:rsidR="00FE1E66" w:rsidRDefault="00FE1E66">
                    <w:pPr>
                      <w:pStyle w:val="Bibliography"/>
                      <w:rPr>
                        <w:noProof/>
                      </w:rPr>
                    </w:pPr>
                    <w:r>
                      <w:rPr>
                        <w:noProof/>
                      </w:rPr>
                      <w:t xml:space="preserve">[8] </w:t>
                    </w:r>
                  </w:p>
                </w:tc>
                <w:tc>
                  <w:tcPr>
                    <w:tcW w:w="0" w:type="auto"/>
                    <w:hideMark/>
                  </w:tcPr>
                  <w:p w14:paraId="191C9ABB" w14:textId="77777777" w:rsidR="00FE1E66" w:rsidRDefault="00FE1E66">
                    <w:pPr>
                      <w:pStyle w:val="Bibliography"/>
                      <w:rPr>
                        <w:noProof/>
                      </w:rPr>
                    </w:pPr>
                    <w:r>
                      <w:rPr>
                        <w:noProof/>
                      </w:rPr>
                      <w:t>Bigby, “18 Usability Guidelines and Website Design Standards,” dynomapper, 3 2 2018. [Online]. Available: https://dynomapper.com/blog/19-ux/464-usability-guidelines. [Accessed 15 12 2019].</w:t>
                    </w:r>
                  </w:p>
                </w:tc>
              </w:tr>
              <w:tr w:rsidR="00FE1E66" w14:paraId="1A466366" w14:textId="77777777">
                <w:trPr>
                  <w:divId w:val="1137802231"/>
                  <w:tblCellSpacing w:w="15" w:type="dxa"/>
                </w:trPr>
                <w:tc>
                  <w:tcPr>
                    <w:tcW w:w="50" w:type="pct"/>
                    <w:hideMark/>
                  </w:tcPr>
                  <w:p w14:paraId="3F0352A3" w14:textId="77777777" w:rsidR="00FE1E66" w:rsidRDefault="00FE1E66">
                    <w:pPr>
                      <w:pStyle w:val="Bibliography"/>
                      <w:rPr>
                        <w:noProof/>
                      </w:rPr>
                    </w:pPr>
                    <w:r>
                      <w:rPr>
                        <w:noProof/>
                      </w:rPr>
                      <w:t xml:space="preserve">[9] </w:t>
                    </w:r>
                  </w:p>
                </w:tc>
                <w:tc>
                  <w:tcPr>
                    <w:tcW w:w="0" w:type="auto"/>
                    <w:hideMark/>
                  </w:tcPr>
                  <w:p w14:paraId="7D860A4F" w14:textId="77777777" w:rsidR="00FE1E66" w:rsidRDefault="00FE1E66">
                    <w:pPr>
                      <w:pStyle w:val="Bibliography"/>
                      <w:rPr>
                        <w:noProof/>
                      </w:rPr>
                    </w:pPr>
                    <w:r>
                      <w:rPr>
                        <w:noProof/>
                      </w:rPr>
                      <w:t>Moss, “Web usability: a guide to usability basics,” inviqa, 1 1 2004. [Online]. Available: https://inviqa.com/blog/web-usability-guide-usability-basics. [Accessed 15 12 2019].</w:t>
                    </w:r>
                  </w:p>
                </w:tc>
              </w:tr>
              <w:tr w:rsidR="00FE1E66" w14:paraId="2FD925EB" w14:textId="77777777">
                <w:trPr>
                  <w:divId w:val="1137802231"/>
                  <w:tblCellSpacing w:w="15" w:type="dxa"/>
                </w:trPr>
                <w:tc>
                  <w:tcPr>
                    <w:tcW w:w="50" w:type="pct"/>
                    <w:hideMark/>
                  </w:tcPr>
                  <w:p w14:paraId="19600CB6" w14:textId="77777777" w:rsidR="00FE1E66" w:rsidRDefault="00FE1E66">
                    <w:pPr>
                      <w:pStyle w:val="Bibliography"/>
                      <w:rPr>
                        <w:noProof/>
                      </w:rPr>
                    </w:pPr>
                    <w:r>
                      <w:rPr>
                        <w:noProof/>
                      </w:rPr>
                      <w:t xml:space="preserve">[10] </w:t>
                    </w:r>
                  </w:p>
                </w:tc>
                <w:tc>
                  <w:tcPr>
                    <w:tcW w:w="0" w:type="auto"/>
                    <w:hideMark/>
                  </w:tcPr>
                  <w:p w14:paraId="14D44EA1" w14:textId="77777777" w:rsidR="00FE1E66" w:rsidRDefault="00FE1E66">
                    <w:pPr>
                      <w:pStyle w:val="Bibliography"/>
                      <w:rPr>
                        <w:noProof/>
                      </w:rPr>
                    </w:pPr>
                    <w:r>
                      <w:rPr>
                        <w:noProof/>
                      </w:rPr>
                      <w:t>Rawat, “A 7 Step Guide To Website Usability,” usabilitygeek.com, 12 3 2012. [Online]. Available: https://usabilitygeek.com/a-7-step-guide-to-website-usability/. [Accessed 15 12 2019].</w:t>
                    </w:r>
                  </w:p>
                </w:tc>
              </w:tr>
              <w:tr w:rsidR="00FE1E66" w14:paraId="66B01A79" w14:textId="77777777">
                <w:trPr>
                  <w:divId w:val="1137802231"/>
                  <w:tblCellSpacing w:w="15" w:type="dxa"/>
                </w:trPr>
                <w:tc>
                  <w:tcPr>
                    <w:tcW w:w="50" w:type="pct"/>
                    <w:hideMark/>
                  </w:tcPr>
                  <w:p w14:paraId="38908163" w14:textId="77777777" w:rsidR="00FE1E66" w:rsidRDefault="00FE1E66">
                    <w:pPr>
                      <w:pStyle w:val="Bibliography"/>
                      <w:rPr>
                        <w:noProof/>
                      </w:rPr>
                    </w:pPr>
                    <w:r>
                      <w:rPr>
                        <w:noProof/>
                      </w:rPr>
                      <w:t xml:space="preserve">[11] </w:t>
                    </w:r>
                  </w:p>
                </w:tc>
                <w:tc>
                  <w:tcPr>
                    <w:tcW w:w="0" w:type="auto"/>
                    <w:hideMark/>
                  </w:tcPr>
                  <w:p w14:paraId="1AC084B7" w14:textId="77777777" w:rsidR="00FE1E66" w:rsidRDefault="00FE1E66">
                    <w:pPr>
                      <w:pStyle w:val="Bibliography"/>
                      <w:rPr>
                        <w:noProof/>
                      </w:rPr>
                    </w:pPr>
                    <w:r>
                      <w:rPr>
                        <w:noProof/>
                      </w:rPr>
                      <w:t xml:space="preserve">L. e. al., “Estimating Google's search engine ranking function from a search engine optimization perspective,” </w:t>
                    </w:r>
                    <w:r>
                      <w:rPr>
                        <w:i/>
                        <w:iCs/>
                        <w:noProof/>
                      </w:rPr>
                      <w:t xml:space="preserve">Emerald Insight, </w:t>
                    </w:r>
                    <w:r>
                      <w:rPr>
                        <w:noProof/>
                      </w:rPr>
                      <w:t xml:space="preserve">vol. 40, no. 2, pp. 239-255, 2015. </w:t>
                    </w:r>
                  </w:p>
                </w:tc>
              </w:tr>
              <w:tr w:rsidR="00FE1E66" w14:paraId="75134906" w14:textId="77777777">
                <w:trPr>
                  <w:divId w:val="1137802231"/>
                  <w:tblCellSpacing w:w="15" w:type="dxa"/>
                </w:trPr>
                <w:tc>
                  <w:tcPr>
                    <w:tcW w:w="50" w:type="pct"/>
                    <w:hideMark/>
                  </w:tcPr>
                  <w:p w14:paraId="0CF4846E" w14:textId="77777777" w:rsidR="00FE1E66" w:rsidRDefault="00FE1E66">
                    <w:pPr>
                      <w:pStyle w:val="Bibliography"/>
                      <w:rPr>
                        <w:noProof/>
                      </w:rPr>
                    </w:pPr>
                    <w:r>
                      <w:rPr>
                        <w:noProof/>
                      </w:rPr>
                      <w:t xml:space="preserve">[12] </w:t>
                    </w:r>
                  </w:p>
                </w:tc>
                <w:tc>
                  <w:tcPr>
                    <w:tcW w:w="0" w:type="auto"/>
                    <w:hideMark/>
                  </w:tcPr>
                  <w:p w14:paraId="1B8915BA" w14:textId="77777777" w:rsidR="00FE1E66" w:rsidRDefault="00FE1E66">
                    <w:pPr>
                      <w:pStyle w:val="Bibliography"/>
                      <w:rPr>
                        <w:noProof/>
                      </w:rPr>
                    </w:pPr>
                    <w:r>
                      <w:rPr>
                        <w:noProof/>
                      </w:rPr>
                      <w:t xml:space="preserve">Zilincan, “Search Engine Optimization,” in </w:t>
                    </w:r>
                    <w:r>
                      <w:rPr>
                        <w:i/>
                        <w:iCs/>
                        <w:noProof/>
                      </w:rPr>
                      <w:t>CBU International Conference on Innovation, Technology Transfer and Education</w:t>
                    </w:r>
                    <w:r>
                      <w:rPr>
                        <w:noProof/>
                      </w:rPr>
                      <w:t xml:space="preserve">, Prague, 2015. </w:t>
                    </w:r>
                  </w:p>
                </w:tc>
              </w:tr>
              <w:tr w:rsidR="00FE1E66" w14:paraId="3198186D" w14:textId="77777777">
                <w:trPr>
                  <w:divId w:val="1137802231"/>
                  <w:tblCellSpacing w:w="15" w:type="dxa"/>
                </w:trPr>
                <w:tc>
                  <w:tcPr>
                    <w:tcW w:w="50" w:type="pct"/>
                    <w:hideMark/>
                  </w:tcPr>
                  <w:p w14:paraId="7FE55DD1" w14:textId="77777777" w:rsidR="00FE1E66" w:rsidRDefault="00FE1E66">
                    <w:pPr>
                      <w:pStyle w:val="Bibliography"/>
                      <w:rPr>
                        <w:noProof/>
                      </w:rPr>
                    </w:pPr>
                    <w:r>
                      <w:rPr>
                        <w:noProof/>
                      </w:rPr>
                      <w:t xml:space="preserve">[13] </w:t>
                    </w:r>
                  </w:p>
                </w:tc>
                <w:tc>
                  <w:tcPr>
                    <w:tcW w:w="0" w:type="auto"/>
                    <w:hideMark/>
                  </w:tcPr>
                  <w:p w14:paraId="1D4D17D5" w14:textId="77777777" w:rsidR="00FE1E66" w:rsidRDefault="00FE1E66">
                    <w:pPr>
                      <w:pStyle w:val="Bibliography"/>
                      <w:rPr>
                        <w:noProof/>
                      </w:rPr>
                    </w:pPr>
                    <w:r>
                      <w:rPr>
                        <w:noProof/>
                      </w:rPr>
                      <w:t>Google, “Search Engine Optimization (SEO) Starter Guide,” Google, Undated. [Online]. Available: https://support.google.com/webmasters/answer/7451184?hl=en. [Accessed 18 12 2019].</w:t>
                    </w:r>
                  </w:p>
                </w:tc>
              </w:tr>
              <w:tr w:rsidR="00FE1E66" w14:paraId="7E79079A" w14:textId="77777777">
                <w:trPr>
                  <w:divId w:val="1137802231"/>
                  <w:tblCellSpacing w:w="15" w:type="dxa"/>
                </w:trPr>
                <w:tc>
                  <w:tcPr>
                    <w:tcW w:w="50" w:type="pct"/>
                    <w:hideMark/>
                  </w:tcPr>
                  <w:p w14:paraId="32EDE377" w14:textId="77777777" w:rsidR="00FE1E66" w:rsidRDefault="00FE1E66">
                    <w:pPr>
                      <w:pStyle w:val="Bibliography"/>
                      <w:rPr>
                        <w:noProof/>
                      </w:rPr>
                    </w:pPr>
                    <w:r>
                      <w:rPr>
                        <w:noProof/>
                      </w:rPr>
                      <w:lastRenderedPageBreak/>
                      <w:t xml:space="preserve">[14] </w:t>
                    </w:r>
                  </w:p>
                </w:tc>
                <w:tc>
                  <w:tcPr>
                    <w:tcW w:w="0" w:type="auto"/>
                    <w:hideMark/>
                  </w:tcPr>
                  <w:p w14:paraId="6B3C2C36" w14:textId="77777777" w:rsidR="00FE1E66" w:rsidRDefault="00FE1E66">
                    <w:pPr>
                      <w:pStyle w:val="Bibliography"/>
                      <w:rPr>
                        <w:noProof/>
                      </w:rPr>
                    </w:pPr>
                    <w:r>
                      <w:rPr>
                        <w:noProof/>
                      </w:rPr>
                      <w:t>w3, “Introduction to Web Accessibility,” w3, 5 6 2019. [Online]. Available: https://www.w3.org/WAI/fundamentals/accessibility-intro/. [Accessed 18 12 2019].</w:t>
                    </w:r>
                  </w:p>
                </w:tc>
              </w:tr>
              <w:tr w:rsidR="00FE1E66" w14:paraId="7A887D85" w14:textId="77777777">
                <w:trPr>
                  <w:divId w:val="1137802231"/>
                  <w:tblCellSpacing w:w="15" w:type="dxa"/>
                </w:trPr>
                <w:tc>
                  <w:tcPr>
                    <w:tcW w:w="50" w:type="pct"/>
                    <w:hideMark/>
                  </w:tcPr>
                  <w:p w14:paraId="0425A60C" w14:textId="77777777" w:rsidR="00FE1E66" w:rsidRDefault="00FE1E66">
                    <w:pPr>
                      <w:pStyle w:val="Bibliography"/>
                      <w:rPr>
                        <w:noProof/>
                      </w:rPr>
                    </w:pPr>
                    <w:r>
                      <w:rPr>
                        <w:noProof/>
                      </w:rPr>
                      <w:t xml:space="preserve">[15] </w:t>
                    </w:r>
                  </w:p>
                </w:tc>
                <w:tc>
                  <w:tcPr>
                    <w:tcW w:w="0" w:type="auto"/>
                    <w:hideMark/>
                  </w:tcPr>
                  <w:p w14:paraId="335FBAA8" w14:textId="77777777" w:rsidR="00FE1E66" w:rsidRDefault="00FE1E66">
                    <w:pPr>
                      <w:pStyle w:val="Bibliography"/>
                      <w:rPr>
                        <w:noProof/>
                      </w:rPr>
                    </w:pPr>
                    <w:r>
                      <w:rPr>
                        <w:noProof/>
                      </w:rPr>
                      <w:t xml:space="preserve">Conway, “Website Accessibility: a Comparative Analysis of Australian National and State/Territory Library Websites,” </w:t>
                    </w:r>
                    <w:r>
                      <w:rPr>
                        <w:i/>
                        <w:iCs/>
                        <w:noProof/>
                      </w:rPr>
                      <w:t xml:space="preserve">Australian Library Journal, </w:t>
                    </w:r>
                    <w:r>
                      <w:rPr>
                        <w:noProof/>
                      </w:rPr>
                      <w:t xml:space="preserve">vol. 61, no. 3, pp. 170-187, 2012. </w:t>
                    </w:r>
                  </w:p>
                </w:tc>
              </w:tr>
              <w:tr w:rsidR="00FE1E66" w14:paraId="3247F5D1" w14:textId="77777777">
                <w:trPr>
                  <w:divId w:val="1137802231"/>
                  <w:tblCellSpacing w:w="15" w:type="dxa"/>
                </w:trPr>
                <w:tc>
                  <w:tcPr>
                    <w:tcW w:w="50" w:type="pct"/>
                    <w:hideMark/>
                  </w:tcPr>
                  <w:p w14:paraId="614443E3" w14:textId="77777777" w:rsidR="00FE1E66" w:rsidRDefault="00FE1E66">
                    <w:pPr>
                      <w:pStyle w:val="Bibliography"/>
                      <w:rPr>
                        <w:noProof/>
                      </w:rPr>
                    </w:pPr>
                    <w:r>
                      <w:rPr>
                        <w:noProof/>
                      </w:rPr>
                      <w:t xml:space="preserve">[16] </w:t>
                    </w:r>
                  </w:p>
                </w:tc>
                <w:tc>
                  <w:tcPr>
                    <w:tcW w:w="0" w:type="auto"/>
                    <w:hideMark/>
                  </w:tcPr>
                  <w:p w14:paraId="12ED3CF3" w14:textId="77777777" w:rsidR="00FE1E66" w:rsidRDefault="00FE1E66">
                    <w:pPr>
                      <w:pStyle w:val="Bibliography"/>
                      <w:rPr>
                        <w:noProof/>
                      </w:rPr>
                    </w:pPr>
                    <w:r>
                      <w:rPr>
                        <w:noProof/>
                      </w:rPr>
                      <w:t>Wisniewski, “Website Accessibility: Carrots and Sticks,” onlineresearcher.net, [Online]. Available: https://www.thefreelibrary.com/Website+accessibility%3a+Carrots+and+sticks.-a0505319099. [Accessed 19 12 2019].</w:t>
                    </w:r>
                  </w:p>
                </w:tc>
              </w:tr>
              <w:tr w:rsidR="00FE1E66" w14:paraId="49450504" w14:textId="77777777">
                <w:trPr>
                  <w:divId w:val="1137802231"/>
                  <w:tblCellSpacing w:w="15" w:type="dxa"/>
                </w:trPr>
                <w:tc>
                  <w:tcPr>
                    <w:tcW w:w="50" w:type="pct"/>
                    <w:hideMark/>
                  </w:tcPr>
                  <w:p w14:paraId="0DAE2DF8" w14:textId="77777777" w:rsidR="00FE1E66" w:rsidRDefault="00FE1E66">
                    <w:pPr>
                      <w:pStyle w:val="Bibliography"/>
                      <w:rPr>
                        <w:noProof/>
                      </w:rPr>
                    </w:pPr>
                    <w:r>
                      <w:rPr>
                        <w:noProof/>
                      </w:rPr>
                      <w:t xml:space="preserve">[17] </w:t>
                    </w:r>
                  </w:p>
                </w:tc>
                <w:tc>
                  <w:tcPr>
                    <w:tcW w:w="0" w:type="auto"/>
                    <w:hideMark/>
                  </w:tcPr>
                  <w:p w14:paraId="6E262ACE" w14:textId="77777777" w:rsidR="00FE1E66" w:rsidRDefault="00FE1E66">
                    <w:pPr>
                      <w:pStyle w:val="Bibliography"/>
                      <w:rPr>
                        <w:noProof/>
                      </w:rPr>
                    </w:pPr>
                    <w:r>
                      <w:rPr>
                        <w:noProof/>
                      </w:rPr>
                      <w:t>Kimmons, “Open to All? Nationwide evaluation of high-priority web accessibility consideration among higher education websites,” Springer, 24 5 2017. [Online]. Available: https://link.springer.com/article/10.1007/s12528-017-9151-3. [Accessed 19 12 2019].</w:t>
                    </w:r>
                  </w:p>
                </w:tc>
              </w:tr>
              <w:tr w:rsidR="00FE1E66" w14:paraId="165DEEDB" w14:textId="77777777">
                <w:trPr>
                  <w:divId w:val="1137802231"/>
                  <w:tblCellSpacing w:w="15" w:type="dxa"/>
                </w:trPr>
                <w:tc>
                  <w:tcPr>
                    <w:tcW w:w="50" w:type="pct"/>
                    <w:hideMark/>
                  </w:tcPr>
                  <w:p w14:paraId="77DE3EBF" w14:textId="77777777" w:rsidR="00FE1E66" w:rsidRDefault="00FE1E66">
                    <w:pPr>
                      <w:pStyle w:val="Bibliography"/>
                      <w:rPr>
                        <w:noProof/>
                      </w:rPr>
                    </w:pPr>
                    <w:r>
                      <w:rPr>
                        <w:noProof/>
                      </w:rPr>
                      <w:t xml:space="preserve">[18] </w:t>
                    </w:r>
                  </w:p>
                </w:tc>
                <w:tc>
                  <w:tcPr>
                    <w:tcW w:w="0" w:type="auto"/>
                    <w:hideMark/>
                  </w:tcPr>
                  <w:p w14:paraId="241A0C7D" w14:textId="77777777" w:rsidR="00FE1E66" w:rsidRDefault="00FE1E66">
                    <w:pPr>
                      <w:pStyle w:val="Bibliography"/>
                      <w:rPr>
                        <w:noProof/>
                      </w:rPr>
                    </w:pPr>
                    <w:r>
                      <w:rPr>
                        <w:noProof/>
                      </w:rPr>
                      <w:t>McGrath, “Start making accessible websites,” wuhcag, [Online]. Available: wuhcag.com. [Accessed 19 12 2019].</w:t>
                    </w:r>
                  </w:p>
                </w:tc>
              </w:tr>
              <w:tr w:rsidR="00FE1E66" w14:paraId="18B2EB5D" w14:textId="77777777">
                <w:trPr>
                  <w:divId w:val="1137802231"/>
                  <w:tblCellSpacing w:w="15" w:type="dxa"/>
                </w:trPr>
                <w:tc>
                  <w:tcPr>
                    <w:tcW w:w="50" w:type="pct"/>
                    <w:hideMark/>
                  </w:tcPr>
                  <w:p w14:paraId="2CA0FA10" w14:textId="77777777" w:rsidR="00FE1E66" w:rsidRDefault="00FE1E66">
                    <w:pPr>
                      <w:pStyle w:val="Bibliography"/>
                      <w:rPr>
                        <w:noProof/>
                      </w:rPr>
                    </w:pPr>
                    <w:r>
                      <w:rPr>
                        <w:noProof/>
                      </w:rPr>
                      <w:t xml:space="preserve">[19] </w:t>
                    </w:r>
                  </w:p>
                </w:tc>
                <w:tc>
                  <w:tcPr>
                    <w:tcW w:w="0" w:type="auto"/>
                    <w:hideMark/>
                  </w:tcPr>
                  <w:p w14:paraId="36A5FBA0" w14:textId="77777777" w:rsidR="00FE1E66" w:rsidRDefault="00FE1E66">
                    <w:pPr>
                      <w:pStyle w:val="Bibliography"/>
                      <w:rPr>
                        <w:noProof/>
                      </w:rPr>
                    </w:pPr>
                    <w:r>
                      <w:rPr>
                        <w:noProof/>
                      </w:rPr>
                      <w:t xml:space="preserve">M. Park, “SEO for an open access scholarly information system to improve user experience,” </w:t>
                    </w:r>
                    <w:r>
                      <w:rPr>
                        <w:i/>
                        <w:iCs/>
                        <w:noProof/>
                      </w:rPr>
                      <w:t xml:space="preserve">Department of Data Science, School of ICT Convergence, Kangnam University, South Korea, </w:t>
                    </w:r>
                    <w:r>
                      <w:rPr>
                        <w:noProof/>
                      </w:rPr>
                      <w:t xml:space="preserve">pp. 77-82, 2017. </w:t>
                    </w:r>
                  </w:p>
                </w:tc>
              </w:tr>
              <w:tr w:rsidR="00FE1E66" w14:paraId="22AB928E" w14:textId="77777777">
                <w:trPr>
                  <w:divId w:val="1137802231"/>
                  <w:tblCellSpacing w:w="15" w:type="dxa"/>
                </w:trPr>
                <w:tc>
                  <w:tcPr>
                    <w:tcW w:w="50" w:type="pct"/>
                    <w:hideMark/>
                  </w:tcPr>
                  <w:p w14:paraId="22FC1824" w14:textId="77777777" w:rsidR="00FE1E66" w:rsidRDefault="00FE1E66">
                    <w:pPr>
                      <w:pStyle w:val="Bibliography"/>
                      <w:rPr>
                        <w:noProof/>
                      </w:rPr>
                    </w:pPr>
                    <w:r>
                      <w:rPr>
                        <w:noProof/>
                      </w:rPr>
                      <w:t xml:space="preserve">[20] </w:t>
                    </w:r>
                  </w:p>
                </w:tc>
                <w:tc>
                  <w:tcPr>
                    <w:tcW w:w="0" w:type="auto"/>
                    <w:hideMark/>
                  </w:tcPr>
                  <w:p w14:paraId="3C36F040" w14:textId="77777777" w:rsidR="00FE1E66" w:rsidRDefault="00FE1E66">
                    <w:pPr>
                      <w:pStyle w:val="Bibliography"/>
                      <w:rPr>
                        <w:noProof/>
                      </w:rPr>
                    </w:pPr>
                    <w:r>
                      <w:rPr>
                        <w:noProof/>
                      </w:rPr>
                      <w:t>w3, “Web Accessibility Evaluation Tools List,” w3, 3 2016. [Online]. Available: https://www.w3.org/WAI/ER/tools/. [Accessed 20 12 2019].</w:t>
                    </w:r>
                  </w:p>
                </w:tc>
              </w:tr>
              <w:tr w:rsidR="00FE1E66" w14:paraId="738191B6" w14:textId="77777777">
                <w:trPr>
                  <w:divId w:val="1137802231"/>
                  <w:tblCellSpacing w:w="15" w:type="dxa"/>
                </w:trPr>
                <w:tc>
                  <w:tcPr>
                    <w:tcW w:w="50" w:type="pct"/>
                    <w:hideMark/>
                  </w:tcPr>
                  <w:p w14:paraId="2B221A1E" w14:textId="77777777" w:rsidR="00FE1E66" w:rsidRDefault="00FE1E66">
                    <w:pPr>
                      <w:pStyle w:val="Bibliography"/>
                      <w:rPr>
                        <w:noProof/>
                      </w:rPr>
                    </w:pPr>
                    <w:r>
                      <w:rPr>
                        <w:noProof/>
                      </w:rPr>
                      <w:t xml:space="preserve">[21] </w:t>
                    </w:r>
                  </w:p>
                </w:tc>
                <w:tc>
                  <w:tcPr>
                    <w:tcW w:w="0" w:type="auto"/>
                    <w:hideMark/>
                  </w:tcPr>
                  <w:p w14:paraId="5650C425" w14:textId="77777777" w:rsidR="00FE1E66" w:rsidRDefault="00FE1E66">
                    <w:pPr>
                      <w:pStyle w:val="Bibliography"/>
                      <w:rPr>
                        <w:noProof/>
                      </w:rPr>
                    </w:pPr>
                    <w:r>
                      <w:rPr>
                        <w:noProof/>
                      </w:rPr>
                      <w:t>w3, “Easy Checks – A First Review of Web Accessibility,” w3, 22 12 2017. [Online]. Available: www.w3.org/WAI/test-evaluate/preliminary/). [Accessed 20 12 2019].</w:t>
                    </w:r>
                  </w:p>
                </w:tc>
              </w:tr>
            </w:tbl>
            <w:p w14:paraId="4CBFDDE4" w14:textId="77777777" w:rsidR="00FE1E66" w:rsidRDefault="00FE1E66">
              <w:pPr>
                <w:divId w:val="1137802231"/>
                <w:rPr>
                  <w:rFonts w:eastAsia="Times New Roman"/>
                  <w:noProof/>
                </w:rPr>
              </w:pPr>
            </w:p>
            <w:p w14:paraId="77B04785" w14:textId="77777777" w:rsidR="00FE1E66" w:rsidRDefault="00FE1E66">
              <w:r>
                <w:rPr>
                  <w:b/>
                  <w:bCs/>
                  <w:noProof/>
                </w:rPr>
                <w:fldChar w:fldCharType="end"/>
              </w:r>
            </w:p>
          </w:sdtContent>
        </w:sdt>
      </w:sdtContent>
    </w:sdt>
    <w:p w14:paraId="40B4B566" w14:textId="77777777" w:rsidR="00FE1E66" w:rsidRDefault="00FE1E66" w:rsidP="00023694">
      <w:pPr>
        <w:rPr>
          <w:b/>
          <w:bCs/>
          <w:sz w:val="32"/>
          <w:szCs w:val="32"/>
          <w:lang w:val="en-US"/>
        </w:rPr>
      </w:pPr>
    </w:p>
    <w:p w14:paraId="6F9FDC19" w14:textId="77777777" w:rsidR="00023694" w:rsidRDefault="00023694" w:rsidP="00023694">
      <w:pPr>
        <w:jc w:val="center"/>
        <w:rPr>
          <w:b/>
          <w:bCs/>
          <w:sz w:val="32"/>
          <w:szCs w:val="32"/>
          <w:lang w:val="en-US"/>
        </w:rPr>
      </w:pPr>
    </w:p>
    <w:p w14:paraId="62CBA750" w14:textId="77777777" w:rsidR="00023694" w:rsidRDefault="00023694" w:rsidP="00023694">
      <w:pPr>
        <w:jc w:val="center"/>
        <w:rPr>
          <w:b/>
          <w:bCs/>
          <w:sz w:val="32"/>
          <w:szCs w:val="32"/>
          <w:lang w:val="en-US"/>
        </w:rPr>
      </w:pPr>
    </w:p>
    <w:p w14:paraId="39DE8832" w14:textId="77777777" w:rsidR="00023694" w:rsidRDefault="00023694" w:rsidP="00023694">
      <w:pPr>
        <w:jc w:val="center"/>
        <w:rPr>
          <w:b/>
          <w:bCs/>
          <w:sz w:val="32"/>
          <w:szCs w:val="32"/>
          <w:lang w:val="en-US"/>
        </w:rPr>
      </w:pPr>
    </w:p>
    <w:p w14:paraId="291BC1BA" w14:textId="77777777" w:rsidR="00023694" w:rsidRDefault="00023694" w:rsidP="00023694">
      <w:pPr>
        <w:jc w:val="center"/>
        <w:rPr>
          <w:b/>
          <w:bCs/>
          <w:sz w:val="32"/>
          <w:szCs w:val="32"/>
          <w:lang w:val="en-US"/>
        </w:rPr>
      </w:pPr>
    </w:p>
    <w:p w14:paraId="28E3D510" w14:textId="77777777" w:rsidR="00023694" w:rsidRDefault="00023694" w:rsidP="00023694">
      <w:pPr>
        <w:jc w:val="center"/>
        <w:rPr>
          <w:b/>
          <w:bCs/>
          <w:sz w:val="32"/>
          <w:szCs w:val="32"/>
          <w:lang w:val="en-US"/>
        </w:rPr>
      </w:pPr>
    </w:p>
    <w:p w14:paraId="47718E25" w14:textId="77777777" w:rsidR="00023694" w:rsidRDefault="00023694" w:rsidP="00023694">
      <w:pPr>
        <w:jc w:val="center"/>
        <w:rPr>
          <w:b/>
          <w:bCs/>
          <w:sz w:val="32"/>
          <w:szCs w:val="32"/>
          <w:lang w:val="en-US"/>
        </w:rPr>
      </w:pPr>
    </w:p>
    <w:p w14:paraId="6A66F848" w14:textId="77777777" w:rsidR="00023694" w:rsidRDefault="00023694" w:rsidP="00023694">
      <w:pPr>
        <w:jc w:val="center"/>
        <w:rPr>
          <w:b/>
          <w:bCs/>
          <w:sz w:val="32"/>
          <w:szCs w:val="32"/>
          <w:lang w:val="en-US"/>
        </w:rPr>
      </w:pPr>
    </w:p>
    <w:p w14:paraId="0B4FD001" w14:textId="77777777" w:rsidR="00023694" w:rsidRDefault="00023694" w:rsidP="00023694">
      <w:pPr>
        <w:jc w:val="center"/>
        <w:rPr>
          <w:b/>
          <w:bCs/>
          <w:sz w:val="32"/>
          <w:szCs w:val="32"/>
          <w:lang w:val="en-US"/>
        </w:rPr>
      </w:pPr>
    </w:p>
    <w:p w14:paraId="0FEB74C8" w14:textId="77777777" w:rsidR="00023694" w:rsidRDefault="00023694" w:rsidP="00023694">
      <w:pPr>
        <w:jc w:val="center"/>
        <w:rPr>
          <w:b/>
          <w:bCs/>
          <w:sz w:val="32"/>
          <w:szCs w:val="32"/>
          <w:lang w:val="en-US"/>
        </w:rPr>
      </w:pPr>
    </w:p>
    <w:p w14:paraId="56EBDBE5" w14:textId="77777777" w:rsidR="00023694" w:rsidRDefault="00023694" w:rsidP="00023694">
      <w:pPr>
        <w:jc w:val="center"/>
        <w:rPr>
          <w:b/>
          <w:bCs/>
          <w:sz w:val="32"/>
          <w:szCs w:val="32"/>
          <w:lang w:val="en-US"/>
        </w:rPr>
      </w:pPr>
    </w:p>
    <w:p w14:paraId="315FC5B8" w14:textId="77777777" w:rsidR="00023694" w:rsidRDefault="00023694" w:rsidP="00023694">
      <w:pPr>
        <w:jc w:val="center"/>
        <w:rPr>
          <w:b/>
          <w:bCs/>
          <w:sz w:val="32"/>
          <w:szCs w:val="32"/>
          <w:lang w:val="en-US"/>
        </w:rPr>
      </w:pPr>
    </w:p>
    <w:p w14:paraId="42310267" w14:textId="77777777" w:rsidR="00023694" w:rsidRDefault="00023694" w:rsidP="00023694">
      <w:pPr>
        <w:jc w:val="center"/>
        <w:rPr>
          <w:b/>
          <w:bCs/>
          <w:sz w:val="32"/>
          <w:szCs w:val="32"/>
          <w:lang w:val="en-US"/>
        </w:rPr>
      </w:pPr>
    </w:p>
    <w:p w14:paraId="30D1EA0D" w14:textId="77777777" w:rsidR="00CA6B4E" w:rsidRDefault="00CA6B4E" w:rsidP="00023694">
      <w:pPr>
        <w:jc w:val="center"/>
        <w:rPr>
          <w:b/>
          <w:bCs/>
          <w:sz w:val="32"/>
          <w:szCs w:val="32"/>
          <w:lang w:val="en-US"/>
        </w:rPr>
        <w:sectPr w:rsidR="00CA6B4E">
          <w:pgSz w:w="11906" w:h="16838"/>
          <w:pgMar w:top="1440" w:right="1440" w:bottom="1440" w:left="1440" w:header="708" w:footer="708" w:gutter="0"/>
          <w:cols w:space="708"/>
          <w:docGrid w:linePitch="360"/>
        </w:sectPr>
      </w:pPr>
    </w:p>
    <w:p w14:paraId="039A1BCD" w14:textId="77777777" w:rsidR="00CA6B4E" w:rsidRPr="00CA6B4E" w:rsidRDefault="00CA6B4E" w:rsidP="00CA6B4E">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A6B4E" w:rsidRPr="00CA6B4E" w14:paraId="2D28C030" w14:textId="77777777" w:rsidTr="001476CF">
        <w:trPr>
          <w:jc w:val="center"/>
        </w:trPr>
        <w:tc>
          <w:tcPr>
            <w:tcW w:w="10670" w:type="dxa"/>
            <w:shd w:val="clear" w:color="auto" w:fill="BFBFBF"/>
          </w:tcPr>
          <w:p w14:paraId="4A294AD6" w14:textId="77777777" w:rsidR="00CA6B4E" w:rsidRPr="00CA6B4E" w:rsidRDefault="00CA6B4E" w:rsidP="00CA6B4E">
            <w:pPr>
              <w:spacing w:after="0" w:line="240" w:lineRule="auto"/>
              <w:rPr>
                <w:rFonts w:ascii="Times New Roman" w:eastAsia="Times New Roman" w:hAnsi="Times New Roman" w:cs="Times New Roman"/>
                <w:sz w:val="20"/>
                <w:szCs w:val="20"/>
                <w:lang w:eastAsia="en-GB"/>
              </w:rPr>
            </w:pPr>
            <w:r w:rsidRPr="00CA6B4E">
              <w:rPr>
                <w:rFonts w:ascii="Times New Roman" w:eastAsia="Times New Roman" w:hAnsi="Times New Roman" w:cs="Times New Roman"/>
                <w:sz w:val="32"/>
                <w:szCs w:val="32"/>
                <w:lang w:eastAsia="en-GB"/>
              </w:rPr>
              <w:br w:type="page"/>
            </w:r>
            <w:r w:rsidRPr="00CA6B4E">
              <w:rPr>
                <w:rFonts w:ascii="Calibri" w:eastAsia="Times New Roman" w:hAnsi="Calibri" w:cs="Arial"/>
                <w:b/>
                <w:caps/>
                <w:sz w:val="40"/>
                <w:szCs w:val="20"/>
                <w:lang w:eastAsia="en-GB"/>
              </w:rPr>
              <w:t xml:space="preserve">                 marking criteria and Student FEEDBACK</w:t>
            </w:r>
          </w:p>
        </w:tc>
      </w:tr>
    </w:tbl>
    <w:p w14:paraId="0F61CDE7" w14:textId="77777777" w:rsidR="00CA6B4E" w:rsidRPr="00CA6B4E" w:rsidRDefault="00CA6B4E" w:rsidP="00CA6B4E">
      <w:pPr>
        <w:spacing w:after="0" w:line="240" w:lineRule="auto"/>
        <w:rPr>
          <w:rFonts w:ascii="Times New Roman" w:eastAsia="Times New Roman" w:hAnsi="Times New Roman" w:cs="Times New Roman"/>
          <w:sz w:val="16"/>
          <w:szCs w:val="20"/>
          <w:lang w:eastAsia="en-GB"/>
        </w:rPr>
      </w:pPr>
    </w:p>
    <w:p w14:paraId="3624CFF0" w14:textId="77777777" w:rsidR="00CA6B4E" w:rsidRPr="00CA6B4E" w:rsidRDefault="00CA6B4E" w:rsidP="00CA6B4E">
      <w:pPr>
        <w:spacing w:after="0" w:line="240" w:lineRule="auto"/>
        <w:jc w:val="both"/>
        <w:rPr>
          <w:rFonts w:ascii="Calibri" w:eastAsia="Times New Roman" w:hAnsi="Calibri" w:cs="Times New Roman"/>
          <w:sz w:val="20"/>
          <w:szCs w:val="20"/>
        </w:rPr>
      </w:pPr>
      <w:r w:rsidRPr="00CA6B4E">
        <w:rPr>
          <w:rFonts w:ascii="Calibri" w:eastAsia="Times New Roman" w:hAnsi="Calibri" w:cs="Times New Roman"/>
          <w:sz w:val="20"/>
          <w:szCs w:val="20"/>
        </w:rPr>
        <w:t xml:space="preserve">This section details the </w:t>
      </w:r>
      <w:r w:rsidRPr="00CA6B4E">
        <w:rPr>
          <w:rFonts w:ascii="Calibri" w:eastAsia="Times New Roman" w:hAnsi="Calibri" w:cs="Times New Roman"/>
          <w:i/>
          <w:sz w:val="20"/>
          <w:szCs w:val="20"/>
        </w:rPr>
        <w:t>extent</w:t>
      </w:r>
      <w:r w:rsidRPr="00CA6B4E">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D4A0CCB" w14:textId="77777777" w:rsidR="00CA6B4E" w:rsidRPr="00CA6B4E" w:rsidRDefault="00CA6B4E" w:rsidP="00CA6B4E">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A6B4E" w:rsidRPr="00CA6B4E" w14:paraId="1055678B"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CD9A315" w14:textId="77777777" w:rsidR="00CA6B4E" w:rsidRPr="00CA6B4E" w:rsidRDefault="00CA6B4E" w:rsidP="00CA6B4E">
            <w:pPr>
              <w:spacing w:after="0" w:line="240" w:lineRule="auto"/>
              <w:rPr>
                <w:rFonts w:ascii="Calibri" w:eastAsia="Times New Roman" w:hAnsi="Calibri" w:cs="Times New Roman"/>
                <w:b/>
                <w:szCs w:val="20"/>
                <w:lang w:eastAsia="en-GB"/>
              </w:rPr>
            </w:pPr>
            <w:r w:rsidRPr="00CA6B4E">
              <w:rPr>
                <w:rFonts w:ascii="Calibri" w:eastAsia="Times New Roman" w:hAnsi="Calibri" w:cs="Times New Roman"/>
                <w:b/>
                <w:szCs w:val="16"/>
                <w:lang w:eastAsia="en-GB"/>
              </w:rPr>
              <w:t xml:space="preserve">Common Assessment Criteria </w:t>
            </w:r>
            <w:r w:rsidRPr="00CA6B4E">
              <w:rPr>
                <w:rFonts w:ascii="Calibri" w:eastAsia="Times New Roman" w:hAnsi="Calibri" w:cs="Times New Roman"/>
                <w:b/>
                <w:szCs w:val="20"/>
                <w:lang w:eastAsia="en-GB"/>
              </w:rPr>
              <w:t xml:space="preserve">Applied </w:t>
            </w:r>
            <w:bookmarkStart w:id="27" w:name="assessmentComponent"/>
            <w:bookmarkEnd w:id="27"/>
            <w:r w:rsidRPr="00CA6B4E">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4524694" w14:textId="77777777" w:rsidR="00CA6B4E" w:rsidRPr="00CA6B4E" w:rsidRDefault="00CA6B4E" w:rsidP="00CA6B4E">
            <w:pPr>
              <w:spacing w:after="0" w:line="240" w:lineRule="auto"/>
              <w:ind w:left="34" w:right="113"/>
              <w:jc w:val="center"/>
              <w:rPr>
                <w:rFonts w:ascii="Calibri" w:eastAsia="Times New Roman" w:hAnsi="Calibri" w:cs="Times New Roman"/>
                <w:b/>
                <w:sz w:val="14"/>
                <w:szCs w:val="14"/>
                <w:lang w:eastAsia="en-GB"/>
              </w:rPr>
            </w:pPr>
            <w:r w:rsidRPr="00CA6B4E">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6A6F77" w14:textId="77777777" w:rsidR="00CA6B4E" w:rsidRPr="00CA6B4E" w:rsidRDefault="00CA6B4E" w:rsidP="00CA6B4E">
            <w:pPr>
              <w:spacing w:after="0" w:line="240" w:lineRule="auto"/>
              <w:ind w:left="113" w:right="113"/>
              <w:jc w:val="center"/>
              <w:rPr>
                <w:rFonts w:ascii="Calibri" w:eastAsia="Times New Roman" w:hAnsi="Calibri" w:cs="Times New Roman"/>
                <w:b/>
                <w:sz w:val="14"/>
                <w:szCs w:val="14"/>
                <w:lang w:eastAsia="en-GB"/>
              </w:rPr>
            </w:pPr>
            <w:r w:rsidRPr="00CA6B4E">
              <w:rPr>
                <w:rFonts w:ascii="Calibri" w:eastAsia="Times New Roman" w:hAnsi="Calibri" w:cs="Times New Roman"/>
                <w:b/>
                <w:sz w:val="14"/>
                <w:szCs w:val="14"/>
                <w:lang w:eastAsia="en-GB"/>
              </w:rPr>
              <w:t xml:space="preserve">Marks </w:t>
            </w:r>
          </w:p>
          <w:p w14:paraId="2542D796" w14:textId="77777777" w:rsidR="00CA6B4E" w:rsidRPr="00CA6B4E" w:rsidRDefault="00CA6B4E" w:rsidP="00CA6B4E">
            <w:pPr>
              <w:spacing w:after="0" w:line="240" w:lineRule="auto"/>
              <w:ind w:left="113" w:right="113"/>
              <w:jc w:val="center"/>
              <w:rPr>
                <w:rFonts w:ascii="Calibri" w:eastAsia="Times New Roman" w:hAnsi="Calibri" w:cs="Times New Roman"/>
                <w:b/>
                <w:sz w:val="14"/>
                <w:szCs w:val="14"/>
                <w:lang w:eastAsia="en-GB"/>
              </w:rPr>
            </w:pPr>
            <w:r w:rsidRPr="00CA6B4E">
              <w:rPr>
                <w:rFonts w:ascii="Calibri" w:eastAsia="Times New Roman" w:hAnsi="Calibri" w:cs="Times New Roman"/>
                <w:b/>
                <w:sz w:val="14"/>
                <w:szCs w:val="14"/>
                <w:lang w:eastAsia="en-GB"/>
              </w:rPr>
              <w:t>awarded</w:t>
            </w:r>
          </w:p>
        </w:tc>
      </w:tr>
      <w:tr w:rsidR="00CA6B4E" w:rsidRPr="00CA6B4E" w14:paraId="1171446E"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3771EF00" w14:textId="77777777" w:rsidR="00CA6B4E" w:rsidRPr="00CA6B4E" w:rsidRDefault="00CA6B4E" w:rsidP="00CA6B4E">
            <w:pPr>
              <w:spacing w:after="0" w:line="240" w:lineRule="auto"/>
              <w:rPr>
                <w:rFonts w:ascii="Calibri" w:eastAsia="Times New Roman" w:hAnsi="Calibri" w:cs="Times New Roman"/>
                <w:b/>
                <w:sz w:val="16"/>
                <w:szCs w:val="16"/>
                <w:lang w:eastAsia="en-GB"/>
              </w:rPr>
            </w:pPr>
            <w:r w:rsidRPr="00CA6B4E">
              <w:rPr>
                <w:rFonts w:ascii="Calibri" w:eastAsia="Times New Roman" w:hAnsi="Calibri" w:cs="Times New Roman"/>
                <w:b/>
                <w:sz w:val="20"/>
                <w:szCs w:val="16"/>
                <w:lang w:eastAsia="en-GB"/>
              </w:rPr>
              <w:t xml:space="preserve">1. </w:t>
            </w:r>
            <w:r w:rsidRPr="00CA6B4E">
              <w:rPr>
                <w:rFonts w:ascii="Calibri" w:eastAsia="Times New Roman" w:hAnsi="Calibri" w:cs="Times New Roman"/>
                <w:b/>
                <w:sz w:val="20"/>
                <w:szCs w:val="20"/>
                <w:lang w:eastAsia="en-GB"/>
              </w:rPr>
              <w:t>Engagement with Literature Skills</w:t>
            </w:r>
            <w:r w:rsidRPr="00CA6B4E">
              <w:rPr>
                <w:rFonts w:ascii="Calibri" w:eastAsia="Times New Roman" w:hAnsi="Calibri" w:cs="Times New Roman"/>
                <w:b/>
                <w:sz w:val="16"/>
                <w:szCs w:val="16"/>
                <w:lang w:eastAsia="en-GB"/>
              </w:rPr>
              <w:t xml:space="preserve"> </w:t>
            </w:r>
          </w:p>
          <w:p w14:paraId="28EAB2FC" w14:textId="77777777" w:rsidR="00CA6B4E" w:rsidRPr="00CA6B4E" w:rsidRDefault="00CA6B4E" w:rsidP="00CA6B4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EE13B2C" w14:textId="77777777" w:rsidR="00CA6B4E" w:rsidRPr="00CA6B4E" w:rsidRDefault="00CA6B4E" w:rsidP="00CA6B4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A7E7B8" w14:textId="77777777" w:rsidR="00CA6B4E" w:rsidRPr="00CA6B4E" w:rsidRDefault="00CA6B4E" w:rsidP="00CA6B4E">
            <w:pPr>
              <w:spacing w:after="0" w:line="240" w:lineRule="auto"/>
              <w:jc w:val="center"/>
              <w:rPr>
                <w:rFonts w:ascii="Calibri" w:eastAsia="Times New Roman" w:hAnsi="Calibri" w:cs="Times New Roman"/>
                <w:sz w:val="32"/>
                <w:szCs w:val="20"/>
                <w:lang w:eastAsia="en-GB"/>
              </w:rPr>
            </w:pPr>
          </w:p>
        </w:tc>
      </w:tr>
      <w:tr w:rsidR="00CA6B4E" w:rsidRPr="00CA6B4E" w14:paraId="060C17BE" w14:textId="77777777" w:rsidTr="001476CF">
        <w:trPr>
          <w:trHeight w:val="450"/>
        </w:trPr>
        <w:tc>
          <w:tcPr>
            <w:tcW w:w="4435" w:type="pct"/>
            <w:vMerge w:val="restart"/>
            <w:tcBorders>
              <w:top w:val="single" w:sz="4" w:space="0" w:color="auto"/>
              <w:left w:val="single" w:sz="4" w:space="0" w:color="auto"/>
              <w:right w:val="single" w:sz="4" w:space="0" w:color="auto"/>
            </w:tcBorders>
          </w:tcPr>
          <w:p w14:paraId="415AE77C" w14:textId="77777777" w:rsidR="00CA6B4E" w:rsidRPr="00CA6B4E" w:rsidRDefault="00CA6B4E" w:rsidP="00CA6B4E">
            <w:pPr>
              <w:spacing w:after="120" w:line="240" w:lineRule="auto"/>
              <w:rPr>
                <w:rFonts w:ascii="Calibri" w:eastAsia="Times New Roman" w:hAnsi="Calibri" w:cs="Times New Roman"/>
                <w:sz w:val="20"/>
                <w:szCs w:val="14"/>
                <w:lang w:eastAsia="en-GB"/>
              </w:rPr>
            </w:pPr>
            <w:bookmarkStart w:id="28" w:name="feedbackRIL"/>
            <w:bookmarkEnd w:id="28"/>
            <w:r w:rsidRPr="00CA6B4E">
              <w:rPr>
                <w:rFonts w:ascii="Calibri" w:eastAsia="Times New Roman" w:hAnsi="Calibri" w:cs="Times New Roman"/>
                <w:sz w:val="20"/>
                <w:szCs w:val="14"/>
                <w:lang w:eastAsia="en-GB"/>
              </w:rPr>
              <w:t>Demonstrates excellent engagement with relevant literature. An excellent discussion of the concepts with appropriate related research. Please note the comments below on word count limits. (Grade mark: 96.00%)</w:t>
            </w:r>
          </w:p>
        </w:tc>
        <w:tc>
          <w:tcPr>
            <w:tcW w:w="283" w:type="pct"/>
            <w:tcBorders>
              <w:top w:val="single" w:sz="4" w:space="0" w:color="auto"/>
              <w:left w:val="single" w:sz="4" w:space="0" w:color="auto"/>
              <w:right w:val="single" w:sz="4" w:space="0" w:color="auto"/>
            </w:tcBorders>
          </w:tcPr>
          <w:p w14:paraId="576F4A60" w14:textId="77777777" w:rsidR="00CA6B4E" w:rsidRPr="00CA6B4E" w:rsidRDefault="00CA6B4E" w:rsidP="00CA6B4E">
            <w:pPr>
              <w:spacing w:after="0" w:line="240" w:lineRule="auto"/>
              <w:jc w:val="center"/>
              <w:rPr>
                <w:rFonts w:ascii="Calibri" w:eastAsia="Times New Roman" w:hAnsi="Calibri" w:cs="Times New Roman"/>
                <w:sz w:val="20"/>
                <w:szCs w:val="20"/>
                <w:lang w:eastAsia="en-GB"/>
              </w:rPr>
            </w:pPr>
            <w:bookmarkStart w:id="29" w:name="totalRIL"/>
            <w:bookmarkEnd w:id="29"/>
            <w:r w:rsidRPr="00CA6B4E">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38525E8" w14:textId="77777777" w:rsidR="00CA6B4E" w:rsidRPr="00CA6B4E" w:rsidRDefault="00CA6B4E" w:rsidP="00CA6B4E">
            <w:pPr>
              <w:spacing w:after="0" w:line="240" w:lineRule="auto"/>
              <w:jc w:val="center"/>
              <w:rPr>
                <w:rFonts w:ascii="Calibri" w:eastAsia="Times New Roman" w:hAnsi="Calibri" w:cs="Times New Roman"/>
                <w:sz w:val="20"/>
                <w:szCs w:val="20"/>
                <w:lang w:eastAsia="en-GB"/>
              </w:rPr>
            </w:pPr>
            <w:bookmarkStart w:id="30" w:name="markRIL"/>
            <w:bookmarkEnd w:id="30"/>
            <w:r w:rsidRPr="00CA6B4E">
              <w:rPr>
                <w:rFonts w:ascii="Calibri" w:eastAsia="Times New Roman" w:hAnsi="Calibri" w:cs="Times New Roman"/>
                <w:sz w:val="20"/>
                <w:szCs w:val="20"/>
                <w:lang w:eastAsia="en-GB"/>
              </w:rPr>
              <w:t>24</w:t>
            </w:r>
          </w:p>
        </w:tc>
      </w:tr>
      <w:tr w:rsidR="00CA6B4E" w:rsidRPr="00CA6B4E" w14:paraId="3FE2DF71" w14:textId="77777777" w:rsidTr="001476CF">
        <w:trPr>
          <w:trHeight w:val="451"/>
        </w:trPr>
        <w:tc>
          <w:tcPr>
            <w:tcW w:w="4435" w:type="pct"/>
            <w:vMerge/>
            <w:tcBorders>
              <w:left w:val="single" w:sz="4" w:space="0" w:color="auto"/>
              <w:bottom w:val="single" w:sz="4" w:space="0" w:color="auto"/>
              <w:right w:val="single" w:sz="4" w:space="0" w:color="auto"/>
            </w:tcBorders>
          </w:tcPr>
          <w:p w14:paraId="18F77B10" w14:textId="77777777" w:rsidR="00CA6B4E" w:rsidRPr="00CA6B4E" w:rsidRDefault="00CA6B4E" w:rsidP="00CA6B4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938E0A3" w14:textId="77777777" w:rsidR="00CA6B4E" w:rsidRPr="00CA6B4E" w:rsidRDefault="00CA6B4E" w:rsidP="00CA6B4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60EC686" w14:textId="77777777" w:rsidR="00CA6B4E" w:rsidRPr="00CA6B4E" w:rsidRDefault="00CA6B4E" w:rsidP="00CA6B4E">
            <w:pPr>
              <w:spacing w:after="0" w:line="240" w:lineRule="auto"/>
              <w:jc w:val="center"/>
              <w:rPr>
                <w:rFonts w:ascii="Calibri" w:eastAsia="Times New Roman" w:hAnsi="Calibri" w:cs="Times New Roman"/>
                <w:sz w:val="32"/>
                <w:szCs w:val="20"/>
                <w:lang w:eastAsia="en-GB"/>
              </w:rPr>
            </w:pPr>
          </w:p>
        </w:tc>
      </w:tr>
      <w:tr w:rsidR="00CA6B4E" w:rsidRPr="00CA6B4E" w14:paraId="4B4DF97C"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7DA2C6F1" w14:textId="77777777" w:rsidR="00CA6B4E" w:rsidRPr="00CA6B4E" w:rsidRDefault="00CA6B4E" w:rsidP="00CA6B4E">
            <w:pPr>
              <w:spacing w:after="0" w:line="240" w:lineRule="auto"/>
              <w:rPr>
                <w:rFonts w:ascii="Calibri" w:eastAsia="Times New Roman" w:hAnsi="Calibri" w:cs="Times New Roman"/>
                <w:b/>
                <w:sz w:val="20"/>
                <w:szCs w:val="20"/>
                <w:lang w:eastAsia="en-GB"/>
              </w:rPr>
            </w:pPr>
            <w:r w:rsidRPr="00CA6B4E">
              <w:rPr>
                <w:rFonts w:ascii="Calibri" w:eastAsia="Times New Roman" w:hAnsi="Calibri" w:cs="Times New Roman"/>
                <w:b/>
                <w:sz w:val="20"/>
                <w:szCs w:val="16"/>
                <w:lang w:eastAsia="en-GB"/>
              </w:rPr>
              <w:t xml:space="preserve">2. </w:t>
            </w:r>
            <w:r w:rsidRPr="00CA6B4E">
              <w:rPr>
                <w:rFonts w:ascii="Calibri" w:eastAsia="Times New Roman" w:hAnsi="Calibri" w:cs="Times New Roman"/>
                <w:b/>
                <w:sz w:val="20"/>
                <w:szCs w:val="20"/>
                <w:lang w:eastAsia="en-GB"/>
              </w:rPr>
              <w:t>Knowledge and Understanding Skills</w:t>
            </w:r>
          </w:p>
          <w:p w14:paraId="68B70409" w14:textId="77777777" w:rsidR="00CA6B4E" w:rsidRPr="00CA6B4E" w:rsidRDefault="00CA6B4E" w:rsidP="00CA6B4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022AA1B" w14:textId="77777777" w:rsidR="00CA6B4E" w:rsidRPr="00CA6B4E" w:rsidRDefault="00CA6B4E" w:rsidP="00CA6B4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CE4A9AB" w14:textId="77777777" w:rsidR="00CA6B4E" w:rsidRPr="00CA6B4E" w:rsidRDefault="00CA6B4E" w:rsidP="00CA6B4E">
            <w:pPr>
              <w:spacing w:after="0" w:line="240" w:lineRule="auto"/>
              <w:jc w:val="center"/>
              <w:rPr>
                <w:rFonts w:ascii="Calibri" w:eastAsia="Times New Roman" w:hAnsi="Calibri" w:cs="Times New Roman"/>
                <w:sz w:val="32"/>
                <w:szCs w:val="20"/>
                <w:lang w:eastAsia="en-GB"/>
              </w:rPr>
            </w:pPr>
          </w:p>
        </w:tc>
      </w:tr>
      <w:tr w:rsidR="00CA6B4E" w:rsidRPr="00CA6B4E" w14:paraId="03C6202A" w14:textId="77777777" w:rsidTr="001476CF">
        <w:trPr>
          <w:trHeight w:val="450"/>
        </w:trPr>
        <w:tc>
          <w:tcPr>
            <w:tcW w:w="4435" w:type="pct"/>
            <w:vMerge w:val="restart"/>
            <w:tcBorders>
              <w:top w:val="single" w:sz="4" w:space="0" w:color="auto"/>
              <w:left w:val="single" w:sz="4" w:space="0" w:color="auto"/>
              <w:right w:val="single" w:sz="4" w:space="0" w:color="auto"/>
            </w:tcBorders>
          </w:tcPr>
          <w:p w14:paraId="0968E743" w14:textId="77777777" w:rsidR="00CA6B4E" w:rsidRPr="00CA6B4E" w:rsidRDefault="00CA6B4E" w:rsidP="00CA6B4E">
            <w:pPr>
              <w:spacing w:after="120" w:line="240" w:lineRule="auto"/>
              <w:rPr>
                <w:rFonts w:ascii="Calibri" w:eastAsia="Times New Roman" w:hAnsi="Calibri" w:cs="Times New Roman"/>
                <w:sz w:val="20"/>
                <w:szCs w:val="14"/>
                <w:lang w:eastAsia="en-GB"/>
              </w:rPr>
            </w:pPr>
            <w:bookmarkStart w:id="31" w:name="feedbackKUS"/>
            <w:bookmarkEnd w:id="31"/>
            <w:r w:rsidRPr="00CA6B4E">
              <w:rPr>
                <w:rFonts w:ascii="Calibri" w:eastAsia="Times New Roman" w:hAnsi="Calibri" w:cs="Times New Roman"/>
                <w:sz w:val="20"/>
                <w:szCs w:val="14"/>
                <w:lang w:eastAsia="en-GB"/>
              </w:rPr>
              <w:t>Demonstrates a generally, good understanding of the standards used to design and implement a website. As mentioned below, aim to improve your understanding of CSS styles and avoid using inline CSS styles. A very good evaluation of the website based on the specified criteria has been provided, but I would have liked to see some more suggestions for improvements. (Grade mark: 75.00%)</w:t>
            </w:r>
          </w:p>
        </w:tc>
        <w:tc>
          <w:tcPr>
            <w:tcW w:w="283" w:type="pct"/>
            <w:tcBorders>
              <w:top w:val="single" w:sz="4" w:space="0" w:color="auto"/>
              <w:left w:val="single" w:sz="4" w:space="0" w:color="auto"/>
              <w:right w:val="single" w:sz="4" w:space="0" w:color="auto"/>
            </w:tcBorders>
          </w:tcPr>
          <w:p w14:paraId="187CA752" w14:textId="77777777" w:rsidR="00CA6B4E" w:rsidRPr="00CA6B4E" w:rsidRDefault="00CA6B4E" w:rsidP="00CA6B4E">
            <w:pPr>
              <w:spacing w:after="0" w:line="240" w:lineRule="auto"/>
              <w:jc w:val="center"/>
              <w:rPr>
                <w:rFonts w:ascii="Calibri" w:eastAsia="Times New Roman" w:hAnsi="Calibri" w:cs="Times New Roman"/>
                <w:sz w:val="20"/>
                <w:szCs w:val="20"/>
                <w:lang w:eastAsia="en-GB"/>
              </w:rPr>
            </w:pPr>
            <w:bookmarkStart w:id="32" w:name="totalKUS"/>
            <w:bookmarkEnd w:id="32"/>
            <w:r w:rsidRPr="00CA6B4E">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12BAE30" w14:textId="77777777" w:rsidR="00CA6B4E" w:rsidRPr="00CA6B4E" w:rsidRDefault="00CA6B4E" w:rsidP="00CA6B4E">
            <w:pPr>
              <w:spacing w:after="0" w:line="240" w:lineRule="auto"/>
              <w:jc w:val="center"/>
              <w:rPr>
                <w:rFonts w:ascii="Calibri" w:eastAsia="Times New Roman" w:hAnsi="Calibri" w:cs="Times New Roman"/>
                <w:sz w:val="20"/>
                <w:szCs w:val="20"/>
                <w:lang w:eastAsia="en-GB"/>
              </w:rPr>
            </w:pPr>
            <w:bookmarkStart w:id="33" w:name="markKUS"/>
            <w:bookmarkEnd w:id="33"/>
            <w:r w:rsidRPr="00CA6B4E">
              <w:rPr>
                <w:rFonts w:ascii="Calibri" w:eastAsia="Times New Roman" w:hAnsi="Calibri" w:cs="Times New Roman"/>
                <w:sz w:val="20"/>
                <w:szCs w:val="20"/>
                <w:lang w:eastAsia="en-GB"/>
              </w:rPr>
              <w:t>15</w:t>
            </w:r>
          </w:p>
        </w:tc>
      </w:tr>
      <w:tr w:rsidR="00CA6B4E" w:rsidRPr="00CA6B4E" w14:paraId="14744F21" w14:textId="77777777" w:rsidTr="001476CF">
        <w:trPr>
          <w:trHeight w:val="451"/>
        </w:trPr>
        <w:tc>
          <w:tcPr>
            <w:tcW w:w="4435" w:type="pct"/>
            <w:vMerge/>
            <w:tcBorders>
              <w:left w:val="single" w:sz="4" w:space="0" w:color="auto"/>
              <w:bottom w:val="single" w:sz="4" w:space="0" w:color="auto"/>
              <w:right w:val="single" w:sz="4" w:space="0" w:color="auto"/>
            </w:tcBorders>
          </w:tcPr>
          <w:p w14:paraId="62CC8BA0" w14:textId="77777777" w:rsidR="00CA6B4E" w:rsidRPr="00CA6B4E" w:rsidRDefault="00CA6B4E" w:rsidP="00CA6B4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C157071" w14:textId="77777777" w:rsidR="00CA6B4E" w:rsidRPr="00CA6B4E" w:rsidRDefault="00CA6B4E" w:rsidP="00CA6B4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D878E8B" w14:textId="77777777" w:rsidR="00CA6B4E" w:rsidRPr="00CA6B4E" w:rsidRDefault="00CA6B4E" w:rsidP="00CA6B4E">
            <w:pPr>
              <w:spacing w:after="0" w:line="240" w:lineRule="auto"/>
              <w:jc w:val="center"/>
              <w:rPr>
                <w:rFonts w:ascii="Calibri" w:eastAsia="Times New Roman" w:hAnsi="Calibri" w:cs="Times New Roman"/>
                <w:sz w:val="32"/>
                <w:szCs w:val="20"/>
                <w:lang w:eastAsia="en-GB"/>
              </w:rPr>
            </w:pPr>
          </w:p>
        </w:tc>
      </w:tr>
      <w:tr w:rsidR="00CA6B4E" w:rsidRPr="00CA6B4E" w14:paraId="31280327"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4D0C564A" w14:textId="77777777" w:rsidR="00CA6B4E" w:rsidRPr="00CA6B4E" w:rsidRDefault="00CA6B4E" w:rsidP="00CA6B4E">
            <w:pPr>
              <w:spacing w:after="0" w:line="240" w:lineRule="auto"/>
              <w:rPr>
                <w:rFonts w:ascii="Calibri" w:eastAsia="Times New Roman" w:hAnsi="Calibri" w:cs="Times New Roman"/>
                <w:b/>
                <w:sz w:val="16"/>
                <w:szCs w:val="16"/>
                <w:lang w:eastAsia="en-GB"/>
              </w:rPr>
            </w:pPr>
            <w:r w:rsidRPr="00CA6B4E">
              <w:rPr>
                <w:rFonts w:ascii="Calibri" w:eastAsia="Times New Roman" w:hAnsi="Calibri" w:cs="Times New Roman"/>
                <w:b/>
                <w:sz w:val="20"/>
                <w:szCs w:val="16"/>
                <w:lang w:eastAsia="en-GB"/>
              </w:rPr>
              <w:t xml:space="preserve">3. </w:t>
            </w:r>
            <w:r w:rsidRPr="00CA6B4E">
              <w:rPr>
                <w:rFonts w:ascii="Calibri" w:eastAsia="Times New Roman" w:hAnsi="Calibri" w:cs="Times New Roman"/>
                <w:b/>
                <w:sz w:val="20"/>
                <w:szCs w:val="20"/>
                <w:lang w:eastAsia="en-GB"/>
              </w:rPr>
              <w:t>Cognitive and Intellectual Skills</w:t>
            </w:r>
          </w:p>
          <w:p w14:paraId="6D5742A6" w14:textId="77777777" w:rsidR="00CA6B4E" w:rsidRPr="00CA6B4E" w:rsidRDefault="00CA6B4E" w:rsidP="00CA6B4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7A4DE7A" w14:textId="77777777" w:rsidR="00CA6B4E" w:rsidRPr="00CA6B4E" w:rsidRDefault="00CA6B4E" w:rsidP="00CA6B4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AF7D80C" w14:textId="77777777" w:rsidR="00CA6B4E" w:rsidRPr="00CA6B4E" w:rsidRDefault="00CA6B4E" w:rsidP="00CA6B4E">
            <w:pPr>
              <w:spacing w:after="0" w:line="240" w:lineRule="auto"/>
              <w:jc w:val="center"/>
              <w:rPr>
                <w:rFonts w:ascii="Calibri" w:eastAsia="Times New Roman" w:hAnsi="Calibri" w:cs="Times New Roman"/>
                <w:sz w:val="32"/>
                <w:szCs w:val="20"/>
                <w:lang w:eastAsia="en-GB"/>
              </w:rPr>
            </w:pPr>
          </w:p>
        </w:tc>
      </w:tr>
      <w:tr w:rsidR="00CA6B4E" w:rsidRPr="00CA6B4E" w14:paraId="354BC721" w14:textId="77777777" w:rsidTr="001476CF">
        <w:trPr>
          <w:trHeight w:val="450"/>
        </w:trPr>
        <w:tc>
          <w:tcPr>
            <w:tcW w:w="4435" w:type="pct"/>
            <w:vMerge w:val="restart"/>
            <w:tcBorders>
              <w:top w:val="single" w:sz="4" w:space="0" w:color="auto"/>
              <w:left w:val="single" w:sz="4" w:space="0" w:color="auto"/>
              <w:right w:val="single" w:sz="4" w:space="0" w:color="auto"/>
            </w:tcBorders>
          </w:tcPr>
          <w:p w14:paraId="670DAAE2" w14:textId="77777777" w:rsidR="00CA6B4E" w:rsidRPr="00CA6B4E" w:rsidRDefault="00CA6B4E" w:rsidP="00CA6B4E">
            <w:pPr>
              <w:spacing w:after="120" w:line="240" w:lineRule="auto"/>
              <w:rPr>
                <w:rFonts w:ascii="Calibri" w:eastAsia="Times New Roman" w:hAnsi="Calibri" w:cs="Times New Roman"/>
                <w:sz w:val="20"/>
                <w:szCs w:val="14"/>
                <w:lang w:eastAsia="en-GB"/>
              </w:rPr>
            </w:pPr>
            <w:bookmarkStart w:id="34" w:name="feedbackANA"/>
            <w:bookmarkEnd w:id="34"/>
          </w:p>
        </w:tc>
        <w:tc>
          <w:tcPr>
            <w:tcW w:w="283" w:type="pct"/>
            <w:tcBorders>
              <w:top w:val="single" w:sz="4" w:space="0" w:color="auto"/>
              <w:left w:val="single" w:sz="4" w:space="0" w:color="auto"/>
              <w:right w:val="single" w:sz="4" w:space="0" w:color="auto"/>
            </w:tcBorders>
          </w:tcPr>
          <w:p w14:paraId="12619764" w14:textId="77777777" w:rsidR="00CA6B4E" w:rsidRPr="00CA6B4E" w:rsidRDefault="00CA6B4E" w:rsidP="00CA6B4E">
            <w:pPr>
              <w:spacing w:after="0" w:line="240" w:lineRule="auto"/>
              <w:jc w:val="center"/>
              <w:rPr>
                <w:rFonts w:ascii="Calibri" w:eastAsia="Times New Roman" w:hAnsi="Calibri" w:cs="Times New Roman"/>
                <w:sz w:val="20"/>
                <w:szCs w:val="20"/>
                <w:lang w:eastAsia="en-GB"/>
              </w:rPr>
            </w:pPr>
            <w:bookmarkStart w:id="35" w:name="totalANA"/>
            <w:bookmarkEnd w:id="35"/>
          </w:p>
        </w:tc>
        <w:tc>
          <w:tcPr>
            <w:tcW w:w="283" w:type="pct"/>
            <w:vMerge w:val="restart"/>
            <w:tcBorders>
              <w:top w:val="single" w:sz="4" w:space="0" w:color="auto"/>
              <w:left w:val="single" w:sz="4" w:space="0" w:color="auto"/>
              <w:bottom w:val="single" w:sz="4" w:space="0" w:color="auto"/>
              <w:right w:val="single" w:sz="4" w:space="0" w:color="auto"/>
            </w:tcBorders>
          </w:tcPr>
          <w:p w14:paraId="44F99166" w14:textId="77777777" w:rsidR="00CA6B4E" w:rsidRPr="00CA6B4E" w:rsidRDefault="00CA6B4E" w:rsidP="00CA6B4E">
            <w:pPr>
              <w:spacing w:after="0" w:line="240" w:lineRule="auto"/>
              <w:jc w:val="center"/>
              <w:rPr>
                <w:rFonts w:ascii="Calibri" w:eastAsia="Times New Roman" w:hAnsi="Calibri" w:cs="Times New Roman"/>
                <w:sz w:val="20"/>
                <w:szCs w:val="20"/>
                <w:lang w:eastAsia="en-GB"/>
              </w:rPr>
            </w:pPr>
            <w:bookmarkStart w:id="36" w:name="markANA"/>
            <w:bookmarkEnd w:id="36"/>
          </w:p>
        </w:tc>
      </w:tr>
      <w:tr w:rsidR="00CA6B4E" w:rsidRPr="00CA6B4E" w14:paraId="037BBD7D" w14:textId="77777777" w:rsidTr="001476CF">
        <w:trPr>
          <w:trHeight w:val="451"/>
        </w:trPr>
        <w:tc>
          <w:tcPr>
            <w:tcW w:w="4435" w:type="pct"/>
            <w:vMerge/>
            <w:tcBorders>
              <w:left w:val="single" w:sz="4" w:space="0" w:color="auto"/>
              <w:bottom w:val="single" w:sz="4" w:space="0" w:color="auto"/>
              <w:right w:val="single" w:sz="4" w:space="0" w:color="auto"/>
            </w:tcBorders>
          </w:tcPr>
          <w:p w14:paraId="372304FF" w14:textId="77777777" w:rsidR="00CA6B4E" w:rsidRPr="00CA6B4E" w:rsidRDefault="00CA6B4E" w:rsidP="00CA6B4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5837377" w14:textId="77777777" w:rsidR="00CA6B4E" w:rsidRPr="00CA6B4E" w:rsidRDefault="00CA6B4E" w:rsidP="00CA6B4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EF18B5A" w14:textId="77777777" w:rsidR="00CA6B4E" w:rsidRPr="00CA6B4E" w:rsidRDefault="00CA6B4E" w:rsidP="00CA6B4E">
            <w:pPr>
              <w:spacing w:after="0" w:line="240" w:lineRule="auto"/>
              <w:jc w:val="center"/>
              <w:rPr>
                <w:rFonts w:ascii="Calibri" w:eastAsia="Times New Roman" w:hAnsi="Calibri" w:cs="Times New Roman"/>
                <w:sz w:val="32"/>
                <w:szCs w:val="20"/>
                <w:lang w:eastAsia="en-GB"/>
              </w:rPr>
            </w:pPr>
          </w:p>
        </w:tc>
      </w:tr>
      <w:tr w:rsidR="00CA6B4E" w:rsidRPr="00CA6B4E" w14:paraId="2BB55C05"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3D2103F5" w14:textId="77777777" w:rsidR="00CA6B4E" w:rsidRPr="00CA6B4E" w:rsidRDefault="00CA6B4E" w:rsidP="00CA6B4E">
            <w:pPr>
              <w:spacing w:after="0" w:line="240" w:lineRule="auto"/>
              <w:rPr>
                <w:rFonts w:ascii="Calibri" w:eastAsia="Times New Roman" w:hAnsi="Calibri" w:cs="Times New Roman"/>
                <w:b/>
                <w:sz w:val="16"/>
                <w:szCs w:val="16"/>
                <w:lang w:eastAsia="en-GB"/>
              </w:rPr>
            </w:pPr>
            <w:r w:rsidRPr="00CA6B4E">
              <w:rPr>
                <w:rFonts w:ascii="Calibri" w:eastAsia="Times New Roman" w:hAnsi="Calibri" w:cs="Times New Roman"/>
                <w:b/>
                <w:sz w:val="20"/>
                <w:szCs w:val="16"/>
                <w:lang w:eastAsia="en-GB"/>
              </w:rPr>
              <w:t xml:space="preserve">4. </w:t>
            </w:r>
            <w:r w:rsidRPr="00CA6B4E">
              <w:rPr>
                <w:rFonts w:ascii="Calibri" w:eastAsia="Times New Roman" w:hAnsi="Calibri" w:cs="Times New Roman"/>
                <w:b/>
                <w:sz w:val="20"/>
                <w:szCs w:val="20"/>
                <w:lang w:eastAsia="en-GB"/>
              </w:rPr>
              <w:t>Practical Application Skills</w:t>
            </w:r>
          </w:p>
          <w:p w14:paraId="36A1938A" w14:textId="77777777" w:rsidR="00CA6B4E" w:rsidRPr="00CA6B4E" w:rsidRDefault="00CA6B4E" w:rsidP="00CA6B4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FA5DE2F" w14:textId="77777777" w:rsidR="00CA6B4E" w:rsidRPr="00CA6B4E" w:rsidRDefault="00CA6B4E" w:rsidP="00CA6B4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49B519" w14:textId="77777777" w:rsidR="00CA6B4E" w:rsidRPr="00CA6B4E" w:rsidRDefault="00CA6B4E" w:rsidP="00CA6B4E">
            <w:pPr>
              <w:spacing w:after="0" w:line="240" w:lineRule="auto"/>
              <w:jc w:val="center"/>
              <w:rPr>
                <w:rFonts w:ascii="Calibri" w:eastAsia="Times New Roman" w:hAnsi="Calibri" w:cs="Times New Roman"/>
                <w:sz w:val="32"/>
                <w:szCs w:val="20"/>
                <w:lang w:eastAsia="en-GB"/>
              </w:rPr>
            </w:pPr>
          </w:p>
        </w:tc>
      </w:tr>
      <w:tr w:rsidR="00CA6B4E" w:rsidRPr="00CA6B4E" w14:paraId="53A83AB3" w14:textId="77777777" w:rsidTr="001476CF">
        <w:trPr>
          <w:trHeight w:val="451"/>
        </w:trPr>
        <w:tc>
          <w:tcPr>
            <w:tcW w:w="4435" w:type="pct"/>
            <w:vMerge w:val="restart"/>
            <w:tcBorders>
              <w:top w:val="single" w:sz="4" w:space="0" w:color="auto"/>
              <w:left w:val="single" w:sz="4" w:space="0" w:color="auto"/>
              <w:right w:val="single" w:sz="4" w:space="0" w:color="auto"/>
            </w:tcBorders>
          </w:tcPr>
          <w:p w14:paraId="679800C8" w14:textId="77777777" w:rsidR="00CA6B4E" w:rsidRPr="00CA6B4E" w:rsidRDefault="00CA6B4E" w:rsidP="00CA6B4E">
            <w:pPr>
              <w:spacing w:after="120" w:line="240" w:lineRule="auto"/>
              <w:rPr>
                <w:rFonts w:ascii="Calibri" w:eastAsia="Times New Roman" w:hAnsi="Calibri" w:cs="Times New Roman"/>
                <w:sz w:val="20"/>
                <w:szCs w:val="14"/>
                <w:lang w:eastAsia="en-GB"/>
              </w:rPr>
            </w:pPr>
            <w:bookmarkStart w:id="37" w:name="feedbackPAD"/>
            <w:bookmarkEnd w:id="37"/>
            <w:r w:rsidRPr="00CA6B4E">
              <w:rPr>
                <w:rFonts w:ascii="Calibri" w:eastAsia="Times New Roman" w:hAnsi="Calibri" w:cs="Times New Roman"/>
                <w:sz w:val="20"/>
                <w:szCs w:val="14"/>
                <w:lang w:eastAsia="en-GB"/>
              </w:rPr>
              <w:t>A very good attempt featuring simple website with information that is entertaining and informative. There is, however, room for improvement. The main area for improvement is the application of CSS styles and knowing when and how to correctly use specific style settings. For example, the styles used on the lower section of the achievement page where you list Messi's awards have not been correctly applied and this has had an impact on your layout. You have also used inline styling (adding a style attribute to elements) on your pages and this is bad practice in web design. You should aim to add all your CSS styles in the separate, linked stylesheet document. Another layout problem was that on some pages you had a single-column layout but because you did not correctly apply the responsive column classes it meant that the content only displayed on a small portion of the page and creating an impression of missing content. (Grade mark: 66.00%)</w:t>
            </w:r>
          </w:p>
        </w:tc>
        <w:tc>
          <w:tcPr>
            <w:tcW w:w="283" w:type="pct"/>
            <w:tcBorders>
              <w:top w:val="single" w:sz="4" w:space="0" w:color="auto"/>
              <w:left w:val="single" w:sz="4" w:space="0" w:color="auto"/>
              <w:right w:val="single" w:sz="4" w:space="0" w:color="auto"/>
            </w:tcBorders>
          </w:tcPr>
          <w:p w14:paraId="4D62F81C" w14:textId="77777777" w:rsidR="00CA6B4E" w:rsidRPr="00CA6B4E" w:rsidRDefault="00CA6B4E" w:rsidP="00CA6B4E">
            <w:pPr>
              <w:spacing w:after="0" w:line="240" w:lineRule="auto"/>
              <w:jc w:val="center"/>
              <w:rPr>
                <w:rFonts w:ascii="Calibri" w:eastAsia="Times New Roman" w:hAnsi="Calibri" w:cs="Times New Roman"/>
                <w:sz w:val="20"/>
                <w:szCs w:val="20"/>
                <w:lang w:eastAsia="en-GB"/>
              </w:rPr>
            </w:pPr>
            <w:bookmarkStart w:id="38" w:name="totalPAD"/>
            <w:bookmarkEnd w:id="38"/>
            <w:r w:rsidRPr="00CA6B4E">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68D522E3" w14:textId="77777777" w:rsidR="00CA6B4E" w:rsidRPr="00CA6B4E" w:rsidRDefault="00CA6B4E" w:rsidP="00CA6B4E">
            <w:pPr>
              <w:spacing w:after="0" w:line="240" w:lineRule="auto"/>
              <w:jc w:val="center"/>
              <w:rPr>
                <w:rFonts w:ascii="Calibri" w:eastAsia="Times New Roman" w:hAnsi="Calibri" w:cs="Times New Roman"/>
                <w:sz w:val="20"/>
                <w:szCs w:val="20"/>
                <w:lang w:eastAsia="en-GB"/>
              </w:rPr>
            </w:pPr>
            <w:bookmarkStart w:id="39" w:name="markPAD"/>
            <w:bookmarkEnd w:id="39"/>
            <w:r w:rsidRPr="00CA6B4E">
              <w:rPr>
                <w:rFonts w:ascii="Calibri" w:eastAsia="Times New Roman" w:hAnsi="Calibri" w:cs="Times New Roman"/>
                <w:sz w:val="20"/>
                <w:szCs w:val="20"/>
                <w:lang w:eastAsia="en-GB"/>
              </w:rPr>
              <w:t>33</w:t>
            </w:r>
          </w:p>
        </w:tc>
      </w:tr>
      <w:tr w:rsidR="00CA6B4E" w:rsidRPr="00CA6B4E" w14:paraId="702F740E" w14:textId="77777777" w:rsidTr="001476CF">
        <w:trPr>
          <w:trHeight w:val="450"/>
        </w:trPr>
        <w:tc>
          <w:tcPr>
            <w:tcW w:w="4435" w:type="pct"/>
            <w:vMerge/>
            <w:tcBorders>
              <w:left w:val="single" w:sz="4" w:space="0" w:color="auto"/>
              <w:bottom w:val="single" w:sz="4" w:space="0" w:color="auto"/>
              <w:right w:val="single" w:sz="4" w:space="0" w:color="auto"/>
            </w:tcBorders>
          </w:tcPr>
          <w:p w14:paraId="77E0D5DE" w14:textId="77777777" w:rsidR="00CA6B4E" w:rsidRPr="00CA6B4E" w:rsidRDefault="00CA6B4E" w:rsidP="00CA6B4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779949F" w14:textId="77777777" w:rsidR="00CA6B4E" w:rsidRPr="00CA6B4E" w:rsidRDefault="00CA6B4E" w:rsidP="00CA6B4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E474BAF" w14:textId="77777777" w:rsidR="00CA6B4E" w:rsidRPr="00CA6B4E" w:rsidRDefault="00CA6B4E" w:rsidP="00CA6B4E">
            <w:pPr>
              <w:spacing w:after="0" w:line="240" w:lineRule="auto"/>
              <w:jc w:val="center"/>
              <w:rPr>
                <w:rFonts w:ascii="Calibri" w:eastAsia="Times New Roman" w:hAnsi="Calibri" w:cs="Times New Roman"/>
                <w:sz w:val="32"/>
                <w:szCs w:val="20"/>
                <w:lang w:eastAsia="en-GB"/>
              </w:rPr>
            </w:pPr>
          </w:p>
        </w:tc>
      </w:tr>
      <w:tr w:rsidR="00CA6B4E" w:rsidRPr="00CA6B4E" w14:paraId="6664C255"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6784241C" w14:textId="77777777" w:rsidR="00CA6B4E" w:rsidRPr="00CA6B4E" w:rsidRDefault="00CA6B4E" w:rsidP="00CA6B4E">
            <w:pPr>
              <w:spacing w:after="0" w:line="240" w:lineRule="auto"/>
              <w:rPr>
                <w:rFonts w:ascii="Calibri" w:eastAsia="Times New Roman" w:hAnsi="Calibri" w:cs="Times New Roman"/>
                <w:b/>
                <w:sz w:val="16"/>
                <w:szCs w:val="16"/>
                <w:lang w:eastAsia="en-GB"/>
              </w:rPr>
            </w:pPr>
            <w:r w:rsidRPr="00CA6B4E">
              <w:rPr>
                <w:rFonts w:ascii="Calibri" w:eastAsia="Times New Roman" w:hAnsi="Calibri" w:cs="Times New Roman"/>
                <w:b/>
                <w:sz w:val="20"/>
                <w:szCs w:val="16"/>
                <w:lang w:eastAsia="en-GB"/>
              </w:rPr>
              <w:t xml:space="preserve">5. </w:t>
            </w:r>
            <w:r w:rsidRPr="00CA6B4E">
              <w:rPr>
                <w:rFonts w:ascii="Calibri" w:eastAsia="Times New Roman" w:hAnsi="Calibri" w:cs="Times New Roman"/>
                <w:b/>
                <w:sz w:val="20"/>
                <w:szCs w:val="20"/>
                <w:lang w:eastAsia="en-GB"/>
              </w:rPr>
              <w:t>Transferable Skills for Life and Professional Practice</w:t>
            </w:r>
            <w:r w:rsidRPr="00CA6B4E">
              <w:rPr>
                <w:rFonts w:ascii="Calibri" w:eastAsia="Times New Roman" w:hAnsi="Calibri" w:cs="Times New Roman"/>
                <w:b/>
                <w:sz w:val="16"/>
                <w:szCs w:val="16"/>
                <w:lang w:eastAsia="en-GB"/>
              </w:rPr>
              <w:t xml:space="preserve"> </w:t>
            </w:r>
          </w:p>
          <w:p w14:paraId="536A3D15" w14:textId="77777777" w:rsidR="00CA6B4E" w:rsidRPr="00CA6B4E" w:rsidRDefault="00CA6B4E" w:rsidP="00CA6B4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DB63296" w14:textId="77777777" w:rsidR="00CA6B4E" w:rsidRPr="00CA6B4E" w:rsidRDefault="00CA6B4E" w:rsidP="00CA6B4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BF63CF" w14:textId="77777777" w:rsidR="00CA6B4E" w:rsidRPr="00CA6B4E" w:rsidRDefault="00CA6B4E" w:rsidP="00CA6B4E">
            <w:pPr>
              <w:spacing w:after="0" w:line="240" w:lineRule="auto"/>
              <w:jc w:val="center"/>
              <w:rPr>
                <w:rFonts w:ascii="Calibri" w:eastAsia="Times New Roman" w:hAnsi="Calibri" w:cs="Times New Roman"/>
                <w:sz w:val="32"/>
                <w:szCs w:val="20"/>
                <w:lang w:eastAsia="en-GB"/>
              </w:rPr>
            </w:pPr>
          </w:p>
        </w:tc>
      </w:tr>
      <w:tr w:rsidR="00CA6B4E" w:rsidRPr="00CA6B4E" w14:paraId="31C7D0D1" w14:textId="77777777" w:rsidTr="001476CF">
        <w:trPr>
          <w:trHeight w:val="451"/>
        </w:trPr>
        <w:tc>
          <w:tcPr>
            <w:tcW w:w="4435" w:type="pct"/>
            <w:vMerge w:val="restart"/>
            <w:tcBorders>
              <w:top w:val="single" w:sz="4" w:space="0" w:color="auto"/>
              <w:left w:val="single" w:sz="4" w:space="0" w:color="auto"/>
              <w:right w:val="single" w:sz="4" w:space="0" w:color="auto"/>
            </w:tcBorders>
          </w:tcPr>
          <w:p w14:paraId="42801151" w14:textId="032EE906" w:rsidR="00CA6B4E" w:rsidRPr="00CA6B4E" w:rsidRDefault="00CA6B4E" w:rsidP="00CA6B4E">
            <w:pPr>
              <w:spacing w:after="120" w:line="240" w:lineRule="auto"/>
              <w:rPr>
                <w:rFonts w:ascii="Calibri" w:eastAsia="Times New Roman" w:hAnsi="Calibri" w:cs="Times New Roman"/>
                <w:sz w:val="20"/>
                <w:szCs w:val="14"/>
                <w:lang w:eastAsia="en-GB"/>
              </w:rPr>
            </w:pPr>
            <w:bookmarkStart w:id="40" w:name="feedbackSPP"/>
            <w:bookmarkEnd w:id="40"/>
            <w:r w:rsidRPr="00CA6B4E">
              <w:rPr>
                <w:rFonts w:ascii="Calibri" w:eastAsia="Times New Roman" w:hAnsi="Calibri" w:cs="Times New Roman"/>
                <w:sz w:val="20"/>
                <w:szCs w:val="14"/>
                <w:lang w:eastAsia="en-GB"/>
              </w:rPr>
              <w:t xml:space="preserve">The report is very well-written, but break up long blocks of text using paragraphs or sub-sections to further improve readability and presentation. Also, aim to write more concisely as your word count was considerably over the limit and this is also an important skill in academic writing and other fields. The university also has a policy for assessments over the word limit, while this has not been applied this time, please see the following link (section 7.7): </w:t>
            </w:r>
            <w:hyperlink r:id="rId33" w:history="1">
              <w:r w:rsidRPr="006849CC">
                <w:rPr>
                  <w:rStyle w:val="Hyperlink"/>
                  <w:rFonts w:ascii="Calibri" w:eastAsia="Times New Roman" w:hAnsi="Calibri" w:cs="Times New Roman"/>
                  <w:sz w:val="20"/>
                  <w:szCs w:val="14"/>
                  <w:lang w:eastAsia="en-GB"/>
                </w:rPr>
                <w:t>https://www.uwtsd.ac.uk/media/uwtsd-website/content-assets/documents/academic-office/aqh-chapters/en/chapter-list-en/Chapter_07_Assessment_Taught_Programmes_Pages_72-79.pdf</w:t>
              </w:r>
            </w:hyperlink>
            <w:bookmarkStart w:id="41" w:name="_GoBack"/>
            <w:bookmarkEnd w:id="41"/>
            <w:r w:rsidRPr="00CA6B4E">
              <w:rPr>
                <w:rFonts w:ascii="Calibri" w:eastAsia="Times New Roman" w:hAnsi="Calibri" w:cs="Times New Roman"/>
                <w:sz w:val="20"/>
                <w:szCs w:val="14"/>
                <w:lang w:eastAsia="en-GB"/>
              </w:rPr>
              <w:t>. See your report for other suggested improvements.  (Grade mark: 80.00%)</w:t>
            </w:r>
          </w:p>
        </w:tc>
        <w:tc>
          <w:tcPr>
            <w:tcW w:w="283" w:type="pct"/>
            <w:tcBorders>
              <w:top w:val="single" w:sz="4" w:space="0" w:color="auto"/>
              <w:left w:val="single" w:sz="4" w:space="0" w:color="auto"/>
              <w:right w:val="single" w:sz="4" w:space="0" w:color="auto"/>
            </w:tcBorders>
          </w:tcPr>
          <w:p w14:paraId="4625337B" w14:textId="77777777" w:rsidR="00CA6B4E" w:rsidRPr="00CA6B4E" w:rsidRDefault="00CA6B4E" w:rsidP="00CA6B4E">
            <w:pPr>
              <w:spacing w:after="0" w:line="240" w:lineRule="auto"/>
              <w:jc w:val="center"/>
              <w:rPr>
                <w:rFonts w:ascii="Calibri" w:eastAsia="Times New Roman" w:hAnsi="Calibri" w:cs="Times New Roman"/>
                <w:sz w:val="20"/>
                <w:szCs w:val="20"/>
                <w:lang w:eastAsia="en-GB"/>
              </w:rPr>
            </w:pPr>
            <w:bookmarkStart w:id="42" w:name="totalSPP"/>
            <w:bookmarkEnd w:id="42"/>
            <w:r w:rsidRPr="00CA6B4E">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C34D478" w14:textId="77777777" w:rsidR="00CA6B4E" w:rsidRPr="00CA6B4E" w:rsidRDefault="00CA6B4E" w:rsidP="00CA6B4E">
            <w:pPr>
              <w:spacing w:after="0" w:line="240" w:lineRule="auto"/>
              <w:jc w:val="center"/>
              <w:rPr>
                <w:rFonts w:ascii="Calibri" w:eastAsia="Times New Roman" w:hAnsi="Calibri" w:cs="Times New Roman"/>
                <w:sz w:val="20"/>
                <w:szCs w:val="20"/>
                <w:lang w:eastAsia="en-GB"/>
              </w:rPr>
            </w:pPr>
            <w:bookmarkStart w:id="43" w:name="markSPP"/>
            <w:bookmarkEnd w:id="43"/>
            <w:r w:rsidRPr="00CA6B4E">
              <w:rPr>
                <w:rFonts w:ascii="Calibri" w:eastAsia="Times New Roman" w:hAnsi="Calibri" w:cs="Times New Roman"/>
                <w:sz w:val="20"/>
                <w:szCs w:val="20"/>
                <w:lang w:eastAsia="en-GB"/>
              </w:rPr>
              <w:t>4</w:t>
            </w:r>
          </w:p>
        </w:tc>
      </w:tr>
      <w:tr w:rsidR="00CA6B4E" w:rsidRPr="00CA6B4E" w14:paraId="0017BBE3" w14:textId="77777777" w:rsidTr="001476CF">
        <w:trPr>
          <w:trHeight w:val="450"/>
        </w:trPr>
        <w:tc>
          <w:tcPr>
            <w:tcW w:w="4435" w:type="pct"/>
            <w:vMerge/>
            <w:tcBorders>
              <w:left w:val="single" w:sz="4" w:space="0" w:color="auto"/>
              <w:bottom w:val="single" w:sz="4" w:space="0" w:color="auto"/>
              <w:right w:val="single" w:sz="4" w:space="0" w:color="auto"/>
            </w:tcBorders>
          </w:tcPr>
          <w:p w14:paraId="59A2B7DE" w14:textId="77777777" w:rsidR="00CA6B4E" w:rsidRPr="00CA6B4E" w:rsidRDefault="00CA6B4E" w:rsidP="00CA6B4E">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274A699" w14:textId="77777777" w:rsidR="00CA6B4E" w:rsidRPr="00CA6B4E" w:rsidRDefault="00CA6B4E" w:rsidP="00CA6B4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0282B73" w14:textId="77777777" w:rsidR="00CA6B4E" w:rsidRPr="00CA6B4E" w:rsidRDefault="00CA6B4E" w:rsidP="00CA6B4E">
            <w:pPr>
              <w:spacing w:after="0" w:line="240" w:lineRule="auto"/>
              <w:jc w:val="center"/>
              <w:rPr>
                <w:rFonts w:ascii="Calibri" w:eastAsia="Times New Roman" w:hAnsi="Calibri" w:cs="Times New Roman"/>
                <w:sz w:val="20"/>
                <w:szCs w:val="20"/>
                <w:lang w:eastAsia="en-GB"/>
              </w:rPr>
            </w:pPr>
          </w:p>
        </w:tc>
      </w:tr>
    </w:tbl>
    <w:p w14:paraId="298FB687" w14:textId="77777777" w:rsidR="00CA6B4E" w:rsidRPr="00CA6B4E" w:rsidRDefault="00CA6B4E" w:rsidP="00CA6B4E">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A6B4E" w:rsidRPr="00CA6B4E" w14:paraId="1224D54F" w14:textId="77777777" w:rsidTr="001476CF">
        <w:trPr>
          <w:cantSplit/>
        </w:trPr>
        <w:tc>
          <w:tcPr>
            <w:tcW w:w="6062" w:type="dxa"/>
            <w:vMerge w:val="restart"/>
            <w:shd w:val="pct15" w:color="auto" w:fill="auto"/>
            <w:vAlign w:val="center"/>
          </w:tcPr>
          <w:p w14:paraId="095A2254" w14:textId="77777777" w:rsidR="00CA6B4E" w:rsidRPr="00CA6B4E" w:rsidRDefault="00CA6B4E" w:rsidP="00CA6B4E">
            <w:pPr>
              <w:spacing w:after="0" w:line="240" w:lineRule="auto"/>
              <w:rPr>
                <w:rFonts w:ascii="Calibri" w:eastAsia="Times New Roman" w:hAnsi="Calibri" w:cs="Times New Roman"/>
                <w:sz w:val="16"/>
                <w:szCs w:val="16"/>
                <w:lang w:eastAsia="en-GB"/>
              </w:rPr>
            </w:pPr>
            <w:r w:rsidRPr="00CA6B4E">
              <w:rPr>
                <w:rFonts w:ascii="Calibri" w:eastAsia="Times New Roman" w:hAnsi="Calibri" w:cs="Arial"/>
                <w:b/>
                <w:bCs/>
                <w:lang w:eastAsia="en-GB"/>
              </w:rPr>
              <w:t xml:space="preserve">Assignment Mark </w:t>
            </w:r>
            <w:r w:rsidRPr="00CA6B4E">
              <w:rPr>
                <w:rFonts w:ascii="Calibri" w:eastAsia="Times New Roman" w:hAnsi="Calibri" w:cs="Arial"/>
                <w:bCs/>
                <w:lang w:eastAsia="en-GB"/>
              </w:rPr>
              <w:t>(</w:t>
            </w:r>
            <w:r w:rsidRPr="00CA6B4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1E3A3FD" w14:textId="77777777" w:rsidR="00CA6B4E" w:rsidRPr="00CA6B4E" w:rsidRDefault="00CA6B4E" w:rsidP="00CA6B4E">
            <w:pPr>
              <w:spacing w:after="0" w:line="240" w:lineRule="auto"/>
              <w:rPr>
                <w:rFonts w:ascii="Calibri" w:eastAsia="Times New Roman" w:hAnsi="Calibri" w:cs="Arial"/>
                <w:b/>
                <w:bCs/>
                <w:sz w:val="16"/>
                <w:szCs w:val="16"/>
                <w:lang w:eastAsia="en-GB"/>
              </w:rPr>
            </w:pPr>
            <w:r w:rsidRPr="00CA6B4E">
              <w:rPr>
                <w:rFonts w:ascii="Calibri" w:eastAsia="Times New Roman" w:hAnsi="Calibri" w:cs="Arial"/>
                <w:b/>
                <w:sz w:val="16"/>
                <w:szCs w:val="16"/>
                <w:lang w:eastAsia="en-GB"/>
              </w:rPr>
              <w:t>Late Submission Penalties (tick if appropriate)</w:t>
            </w:r>
          </w:p>
        </w:tc>
        <w:tc>
          <w:tcPr>
            <w:tcW w:w="1276" w:type="dxa"/>
            <w:vMerge w:val="restart"/>
            <w:vAlign w:val="center"/>
          </w:tcPr>
          <w:p w14:paraId="751718F1" w14:textId="77777777" w:rsidR="00CA6B4E" w:rsidRPr="00CA6B4E" w:rsidRDefault="00CA6B4E" w:rsidP="00CA6B4E">
            <w:pPr>
              <w:spacing w:after="0" w:line="240" w:lineRule="auto"/>
              <w:jc w:val="right"/>
              <w:rPr>
                <w:rFonts w:ascii="Calibri" w:eastAsia="Times New Roman" w:hAnsi="Calibri" w:cs="Arial"/>
                <w:b/>
                <w:bCs/>
                <w:sz w:val="20"/>
                <w:szCs w:val="20"/>
                <w:lang w:eastAsia="en-GB"/>
              </w:rPr>
            </w:pPr>
            <w:bookmarkStart w:id="44" w:name="totalMark"/>
            <w:bookmarkEnd w:id="44"/>
            <w:r w:rsidRPr="00CA6B4E">
              <w:rPr>
                <w:rFonts w:ascii="Calibri" w:eastAsia="Times New Roman" w:hAnsi="Calibri" w:cs="Arial"/>
                <w:b/>
                <w:bCs/>
                <w:sz w:val="20"/>
                <w:szCs w:val="20"/>
                <w:lang w:eastAsia="en-GB"/>
              </w:rPr>
              <w:t>76%</w:t>
            </w:r>
          </w:p>
        </w:tc>
      </w:tr>
      <w:tr w:rsidR="00CA6B4E" w:rsidRPr="00CA6B4E" w14:paraId="54DBBA7B" w14:textId="77777777" w:rsidTr="001476CF">
        <w:trPr>
          <w:cantSplit/>
        </w:trPr>
        <w:tc>
          <w:tcPr>
            <w:tcW w:w="6062" w:type="dxa"/>
            <w:vMerge/>
            <w:vAlign w:val="bottom"/>
          </w:tcPr>
          <w:p w14:paraId="2A17DFA3" w14:textId="77777777" w:rsidR="00CA6B4E" w:rsidRPr="00CA6B4E" w:rsidRDefault="00CA6B4E" w:rsidP="00CA6B4E">
            <w:pPr>
              <w:spacing w:after="0" w:line="240" w:lineRule="auto"/>
              <w:rPr>
                <w:rFonts w:ascii="Calibri" w:eastAsia="Times New Roman" w:hAnsi="Calibri" w:cs="Arial"/>
                <w:sz w:val="20"/>
                <w:szCs w:val="20"/>
                <w:lang w:eastAsia="en-GB"/>
              </w:rPr>
            </w:pPr>
          </w:p>
        </w:tc>
        <w:tc>
          <w:tcPr>
            <w:tcW w:w="2903" w:type="dxa"/>
            <w:vAlign w:val="bottom"/>
          </w:tcPr>
          <w:p w14:paraId="70EB42EF" w14:textId="77777777" w:rsidR="00CA6B4E" w:rsidRPr="00CA6B4E" w:rsidRDefault="00CA6B4E" w:rsidP="00CA6B4E">
            <w:pPr>
              <w:spacing w:after="0" w:line="240" w:lineRule="auto"/>
              <w:rPr>
                <w:rFonts w:ascii="Calibri" w:eastAsia="Times New Roman" w:hAnsi="Calibri" w:cs="Arial"/>
                <w:b/>
                <w:bCs/>
                <w:sz w:val="16"/>
                <w:szCs w:val="16"/>
                <w:lang w:eastAsia="en-GB"/>
              </w:rPr>
            </w:pPr>
            <w:r w:rsidRPr="00CA6B4E">
              <w:rPr>
                <w:rFonts w:ascii="Calibri" w:eastAsia="Times New Roman" w:hAnsi="Calibri" w:cs="Arial"/>
                <w:sz w:val="16"/>
                <w:szCs w:val="16"/>
                <w:lang w:eastAsia="en-GB"/>
              </w:rPr>
              <w:t>Up to 1 week late (40% Max)</w:t>
            </w:r>
          </w:p>
        </w:tc>
        <w:tc>
          <w:tcPr>
            <w:tcW w:w="425" w:type="dxa"/>
            <w:vAlign w:val="bottom"/>
          </w:tcPr>
          <w:p w14:paraId="0C73B90C" w14:textId="77777777" w:rsidR="00CA6B4E" w:rsidRPr="00CA6B4E" w:rsidRDefault="00CA6B4E" w:rsidP="00CA6B4E">
            <w:pPr>
              <w:spacing w:after="0" w:line="240" w:lineRule="auto"/>
              <w:jc w:val="center"/>
              <w:rPr>
                <w:rFonts w:ascii="Calibri" w:eastAsia="Times New Roman" w:hAnsi="Calibri" w:cs="Arial"/>
                <w:sz w:val="12"/>
                <w:szCs w:val="12"/>
                <w:lang w:eastAsia="en-GB"/>
              </w:rPr>
            </w:pPr>
            <w:bookmarkStart w:id="45" w:name="fourWeeksLate"/>
            <w:bookmarkEnd w:id="45"/>
          </w:p>
        </w:tc>
        <w:tc>
          <w:tcPr>
            <w:tcW w:w="1276" w:type="dxa"/>
            <w:vMerge/>
            <w:vAlign w:val="bottom"/>
          </w:tcPr>
          <w:p w14:paraId="4E8EBC54" w14:textId="77777777" w:rsidR="00CA6B4E" w:rsidRPr="00CA6B4E" w:rsidRDefault="00CA6B4E" w:rsidP="00CA6B4E">
            <w:pPr>
              <w:spacing w:after="0" w:line="240" w:lineRule="auto"/>
              <w:ind w:leftChars="71" w:left="156"/>
              <w:rPr>
                <w:rFonts w:ascii="Calibri" w:eastAsia="Times New Roman" w:hAnsi="Calibri" w:cs="Arial"/>
                <w:sz w:val="20"/>
                <w:szCs w:val="20"/>
                <w:lang w:eastAsia="en-GB"/>
              </w:rPr>
            </w:pPr>
          </w:p>
        </w:tc>
      </w:tr>
      <w:tr w:rsidR="00CA6B4E" w:rsidRPr="00CA6B4E" w14:paraId="59F9A097" w14:textId="77777777" w:rsidTr="001476CF">
        <w:trPr>
          <w:cantSplit/>
        </w:trPr>
        <w:tc>
          <w:tcPr>
            <w:tcW w:w="6062" w:type="dxa"/>
            <w:vMerge/>
            <w:vAlign w:val="bottom"/>
          </w:tcPr>
          <w:p w14:paraId="0C8DE3F8" w14:textId="77777777" w:rsidR="00CA6B4E" w:rsidRPr="00CA6B4E" w:rsidRDefault="00CA6B4E" w:rsidP="00CA6B4E">
            <w:pPr>
              <w:spacing w:after="0" w:line="240" w:lineRule="auto"/>
              <w:rPr>
                <w:rFonts w:ascii="Calibri" w:eastAsia="Times New Roman" w:hAnsi="Calibri" w:cs="Arial"/>
                <w:sz w:val="20"/>
                <w:szCs w:val="20"/>
                <w:lang w:eastAsia="en-GB"/>
              </w:rPr>
            </w:pPr>
          </w:p>
        </w:tc>
        <w:tc>
          <w:tcPr>
            <w:tcW w:w="2903" w:type="dxa"/>
            <w:vAlign w:val="bottom"/>
          </w:tcPr>
          <w:p w14:paraId="3A6F480F" w14:textId="77777777" w:rsidR="00CA6B4E" w:rsidRPr="00CA6B4E" w:rsidRDefault="00CA6B4E" w:rsidP="00CA6B4E">
            <w:pPr>
              <w:spacing w:after="0" w:line="240" w:lineRule="auto"/>
              <w:rPr>
                <w:rFonts w:ascii="Calibri" w:eastAsia="Times New Roman" w:hAnsi="Calibri" w:cs="Arial"/>
                <w:b/>
                <w:bCs/>
                <w:sz w:val="16"/>
                <w:szCs w:val="16"/>
                <w:lang w:eastAsia="en-GB"/>
              </w:rPr>
            </w:pPr>
            <w:r w:rsidRPr="00CA6B4E">
              <w:rPr>
                <w:rFonts w:ascii="Calibri" w:eastAsia="Times New Roman" w:hAnsi="Calibri" w:cs="Arial"/>
                <w:sz w:val="16"/>
                <w:szCs w:val="16"/>
                <w:lang w:eastAsia="en-GB"/>
              </w:rPr>
              <w:t>Over 1 week late (0%)</w:t>
            </w:r>
          </w:p>
        </w:tc>
        <w:tc>
          <w:tcPr>
            <w:tcW w:w="425" w:type="dxa"/>
            <w:vAlign w:val="bottom"/>
          </w:tcPr>
          <w:p w14:paraId="5A2C2C4F" w14:textId="77777777" w:rsidR="00CA6B4E" w:rsidRPr="00CA6B4E" w:rsidRDefault="00CA6B4E" w:rsidP="00CA6B4E">
            <w:pPr>
              <w:spacing w:after="0" w:line="240" w:lineRule="auto"/>
              <w:jc w:val="center"/>
              <w:rPr>
                <w:rFonts w:ascii="Calibri" w:eastAsia="Times New Roman" w:hAnsi="Calibri" w:cs="Arial"/>
                <w:sz w:val="12"/>
                <w:szCs w:val="12"/>
                <w:lang w:eastAsia="en-GB"/>
              </w:rPr>
            </w:pPr>
            <w:bookmarkStart w:id="46" w:name="firstAttempt"/>
            <w:bookmarkEnd w:id="46"/>
          </w:p>
        </w:tc>
        <w:tc>
          <w:tcPr>
            <w:tcW w:w="1276" w:type="dxa"/>
            <w:vMerge/>
            <w:vAlign w:val="bottom"/>
          </w:tcPr>
          <w:p w14:paraId="6BACA9C3" w14:textId="77777777" w:rsidR="00CA6B4E" w:rsidRPr="00CA6B4E" w:rsidRDefault="00CA6B4E" w:rsidP="00CA6B4E">
            <w:pPr>
              <w:spacing w:after="0" w:line="240" w:lineRule="auto"/>
              <w:ind w:firstLineChars="141" w:firstLine="282"/>
              <w:rPr>
                <w:rFonts w:ascii="Calibri" w:eastAsia="Times New Roman" w:hAnsi="Calibri" w:cs="Arial"/>
                <w:sz w:val="20"/>
                <w:szCs w:val="20"/>
                <w:lang w:eastAsia="en-GB"/>
              </w:rPr>
            </w:pPr>
          </w:p>
        </w:tc>
      </w:tr>
    </w:tbl>
    <w:p w14:paraId="58929958" w14:textId="77777777" w:rsidR="00CA6B4E" w:rsidRPr="00CA6B4E" w:rsidRDefault="00CA6B4E" w:rsidP="00CA6B4E">
      <w:pPr>
        <w:spacing w:after="200" w:line="276" w:lineRule="auto"/>
        <w:rPr>
          <w:rFonts w:ascii="Calibri" w:eastAsia="Calibri" w:hAnsi="Calibri" w:cs="Times New Roman"/>
        </w:rPr>
      </w:pPr>
    </w:p>
    <w:p w14:paraId="6D360C19" w14:textId="649B31C9" w:rsidR="00023694" w:rsidRPr="00023694" w:rsidRDefault="00023694" w:rsidP="00023694">
      <w:pPr>
        <w:jc w:val="center"/>
        <w:rPr>
          <w:b/>
          <w:bCs/>
          <w:sz w:val="32"/>
          <w:szCs w:val="32"/>
          <w:lang w:val="en-US"/>
        </w:rPr>
      </w:pPr>
    </w:p>
    <w:sectPr w:rsidR="00023694" w:rsidRPr="00023694" w:rsidSect="00C57238">
      <w:footerReference w:type="default" r:id="rId3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Kemi Ademoye" w:date="2020-01-09T12:28:00Z" w:initials="KA">
    <w:p w14:paraId="3BE01D5E" w14:textId="3513DCF0" w:rsidR="00224924" w:rsidRDefault="0022492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5" w:author="Kemi Ademoye" w:date="2020-01-09T13:46:00Z" w:initials="KA">
    <w:p w14:paraId="2A45548A" w14:textId="14EA208F" w:rsidR="0062711B" w:rsidRDefault="0062711B">
      <w:pPr>
        <w:pStyle w:val="CommentText"/>
      </w:pPr>
      <w:r>
        <w:rPr>
          <w:rStyle w:val="CommentReference"/>
        </w:rPr>
        <w:annotationRef/>
      </w:r>
      <w:r>
        <w:t>I am not quite sure why you decided not to use up the full 12 columns on the pages where the content is displayed in a single column. The Interesting Stories page is the same.</w:t>
      </w:r>
    </w:p>
    <w:p w14:paraId="77E38EE8" w14:textId="77777777" w:rsidR="0062711B" w:rsidRDefault="0062711B">
      <w:pPr>
        <w:pStyle w:val="CommentText"/>
      </w:pPr>
    </w:p>
    <w:p w14:paraId="3E23E4E5" w14:textId="40C8F173" w:rsidR="0062711B" w:rsidRDefault="0062711B">
      <w:pPr>
        <w:pStyle w:val="CommentText"/>
      </w:pPr>
      <w:r>
        <w:t xml:space="preserve">You were told to change the Jumbotron’s background image </w:t>
      </w:r>
      <w:r>
        <w:sym w:font="Wingdings" w:char="F04A"/>
      </w:r>
    </w:p>
  </w:comment>
  <w:comment w:id="6" w:author="Kemi Ademoye" w:date="2020-01-09T13:48:00Z" w:initials="KA">
    <w:p w14:paraId="493B9FA1" w14:textId="77ED78B8" w:rsidR="001B44E2" w:rsidRDefault="001B44E2">
      <w:pPr>
        <w:pStyle w:val="CommentText"/>
      </w:pPr>
      <w:r>
        <w:rPr>
          <w:rStyle w:val="CommentReference"/>
        </w:rPr>
        <w:annotationRef/>
      </w:r>
      <w:r>
        <w:t>Did you need the social media links at the bottom of the page? You could have linked them to the social media pages for Messi.</w:t>
      </w:r>
    </w:p>
  </w:comment>
  <w:comment w:id="7" w:author="Kemi Ademoye" w:date="2020-01-09T13:49:00Z" w:initials="KA">
    <w:p w14:paraId="33FECBCB" w14:textId="77777777" w:rsidR="00802CDC" w:rsidRDefault="00802CDC">
      <w:pPr>
        <w:pStyle w:val="CommentText"/>
      </w:pPr>
      <w:r>
        <w:rPr>
          <w:rStyle w:val="CommentReference"/>
        </w:rPr>
        <w:annotationRef/>
      </w:r>
      <w:r>
        <w:t xml:space="preserve">For long tables, consider using a different background colour for alternating rows. See: </w:t>
      </w:r>
    </w:p>
    <w:p w14:paraId="44D27124" w14:textId="77777777" w:rsidR="00802CDC" w:rsidRDefault="00CA6B4E" w:rsidP="00802CDC">
      <w:pPr>
        <w:pStyle w:val="CommentText"/>
        <w:numPr>
          <w:ilvl w:val="0"/>
          <w:numId w:val="2"/>
        </w:numPr>
      </w:pPr>
      <w:hyperlink r:id="rId1" w:history="1">
        <w:r w:rsidR="00802CDC">
          <w:rPr>
            <w:rStyle w:val="Hyperlink"/>
          </w:rPr>
          <w:t>https://www.w3schools.com/css/css_table.asp</w:t>
        </w:r>
      </w:hyperlink>
    </w:p>
    <w:p w14:paraId="300CC27C" w14:textId="0BC5F847" w:rsidR="00802CDC" w:rsidRDefault="00CA6B4E" w:rsidP="00802CDC">
      <w:pPr>
        <w:pStyle w:val="CommentText"/>
        <w:numPr>
          <w:ilvl w:val="0"/>
          <w:numId w:val="2"/>
        </w:numPr>
      </w:pPr>
      <w:hyperlink r:id="rId2" w:history="1">
        <w:r w:rsidR="00802CDC">
          <w:rPr>
            <w:rStyle w:val="Hyperlink"/>
          </w:rPr>
          <w:t>https://www.w3schools.com/css/tryit.asp?filename=trycss_table_fancy</w:t>
        </w:r>
      </w:hyperlink>
    </w:p>
  </w:comment>
  <w:comment w:id="8" w:author="Kemi Ademoye" w:date="2020-01-09T13:53:00Z" w:initials="KA">
    <w:p w14:paraId="33F67118" w14:textId="77777777" w:rsidR="00802CDC" w:rsidRDefault="00802CDC">
      <w:pPr>
        <w:pStyle w:val="CommentText"/>
        <w:rPr>
          <w:rStyle w:val="CommentReference"/>
        </w:rPr>
      </w:pPr>
      <w:r>
        <w:rPr>
          <w:rStyle w:val="CommentReference"/>
        </w:rPr>
        <w:annotationRef/>
      </w:r>
      <w:r>
        <w:rPr>
          <w:rStyle w:val="CommentReference"/>
        </w:rPr>
        <w:t>List the achievements using a bulleted &lt;ul&gt; or numbered &lt;ol&gt; list e.g.</w:t>
      </w:r>
    </w:p>
    <w:p w14:paraId="6D04CD5A" w14:textId="77777777" w:rsidR="00802CDC" w:rsidRDefault="00802CDC">
      <w:pPr>
        <w:pStyle w:val="CommentText"/>
        <w:rPr>
          <w:rStyle w:val="CommentReference"/>
        </w:rPr>
      </w:pPr>
    </w:p>
    <w:p w14:paraId="3CDFF2E0" w14:textId="77777777" w:rsidR="00802CDC" w:rsidRDefault="00802CDC">
      <w:pPr>
        <w:pStyle w:val="CommentText"/>
      </w:pPr>
      <w:r>
        <w:rPr>
          <w:noProof/>
          <w:lang w:eastAsia="en-GB"/>
        </w:rPr>
        <w:drawing>
          <wp:inline distT="0" distB="0" distL="0" distR="0" wp14:anchorId="70605355" wp14:editId="16737104">
            <wp:extent cx="1856914" cy="1195388"/>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861586" cy="1198396"/>
                    </a:xfrm>
                    <a:prstGeom prst="rect">
                      <a:avLst/>
                    </a:prstGeom>
                  </pic:spPr>
                </pic:pic>
              </a:graphicData>
            </a:graphic>
          </wp:inline>
        </w:drawing>
      </w:r>
    </w:p>
    <w:p w14:paraId="0E6FAF5D" w14:textId="77777777" w:rsidR="00802CDC" w:rsidRDefault="00802CDC">
      <w:pPr>
        <w:pStyle w:val="CommentText"/>
      </w:pPr>
    </w:p>
    <w:p w14:paraId="425AFFB4" w14:textId="77777777" w:rsidR="00802CDC" w:rsidRDefault="00802CDC">
      <w:pPr>
        <w:pStyle w:val="CommentText"/>
      </w:pPr>
    </w:p>
    <w:p w14:paraId="55C62C8B" w14:textId="58821195" w:rsidR="00802CDC" w:rsidRDefault="00802CDC">
      <w:pPr>
        <w:pStyle w:val="CommentText"/>
      </w:pPr>
      <w:r>
        <w:t xml:space="preserve">The layout of the lower section of this page could be improved and the styles of the font used needs to be revisited. </w:t>
      </w:r>
    </w:p>
  </w:comment>
  <w:comment w:id="13" w:author="Kemi Ademoye" w:date="2020-01-09T14:09:00Z" w:initials="KA">
    <w:p w14:paraId="345F0A01" w14:textId="19CA0D06" w:rsidR="00E32A11" w:rsidRDefault="00E32A11">
      <w:pPr>
        <w:pStyle w:val="CommentText"/>
      </w:pPr>
      <w:r>
        <w:rPr>
          <w:rStyle w:val="CommentReference"/>
        </w:rPr>
        <w:annotationRef/>
      </w:r>
      <w:r w:rsidRPr="009B1E2D">
        <w:t>Use paragraphs to break up long blocks of text and improve the readability of your work.</w:t>
      </w:r>
    </w:p>
    <w:p w14:paraId="77625D5E" w14:textId="77777777" w:rsidR="00A735AE" w:rsidRDefault="00A735AE">
      <w:pPr>
        <w:pStyle w:val="CommentText"/>
      </w:pPr>
    </w:p>
    <w:p w14:paraId="181FBB85" w14:textId="40D01782" w:rsidR="00142A66" w:rsidRDefault="00142A66">
      <w:pPr>
        <w:pStyle w:val="CommentText"/>
      </w:pPr>
      <w:r>
        <w:t xml:space="preserve">Also consider using sub-sections to split up each section especially if the section is </w:t>
      </w:r>
      <w:r w:rsidR="00F33790">
        <w:t>longer</w:t>
      </w:r>
      <w:r>
        <w:t xml:space="preserve"> than a page.</w:t>
      </w:r>
      <w:r w:rsidR="00A735AE">
        <w:t xml:space="preserve"> Alternatively, you can break up the text by introducing lists (bulleted or numbered) to highlight some key points within the discussion. For example the items following “</w:t>
      </w:r>
      <w:r w:rsidR="00A735AE" w:rsidRPr="00023694">
        <w:rPr>
          <w:rFonts w:ascii="Arial" w:eastAsia="Times New Roman" w:hAnsi="Arial" w:cs="Arial"/>
          <w:color w:val="222222"/>
          <w:sz w:val="24"/>
          <w:szCs w:val="24"/>
          <w:lang w:eastAsia="en-GB"/>
        </w:rPr>
        <w:t>Academics and IT experts have also identified specific requirements that can enhance website design,</w:t>
      </w:r>
      <w:r w:rsidR="00A735AE">
        <w:rPr>
          <w:rFonts w:ascii="Arial" w:eastAsia="Times New Roman" w:hAnsi="Arial" w:cs="Arial"/>
          <w:color w:val="222222"/>
          <w:sz w:val="24"/>
          <w:szCs w:val="24"/>
          <w:lang w:eastAsia="en-GB"/>
        </w:rPr>
        <w:t xml:space="preserve"> </w:t>
      </w:r>
      <w:r w:rsidR="00A735AE" w:rsidRPr="00023694">
        <w:rPr>
          <w:rFonts w:ascii="Arial" w:eastAsia="Times New Roman" w:hAnsi="Arial" w:cs="Arial"/>
          <w:color w:val="222222"/>
          <w:sz w:val="24"/>
          <w:szCs w:val="24"/>
          <w:lang w:eastAsia="en-GB"/>
        </w:rPr>
        <w:t>such as</w:t>
      </w:r>
      <w:r w:rsidR="00A735AE">
        <w:rPr>
          <w:rFonts w:ascii="Arial" w:eastAsia="Times New Roman" w:hAnsi="Arial" w:cs="Arial"/>
          <w:color w:val="222222"/>
          <w:sz w:val="24"/>
          <w:szCs w:val="24"/>
          <w:lang w:eastAsia="en-GB"/>
        </w:rPr>
        <w:t xml:space="preserve"> …” could be provided as a list.</w:t>
      </w:r>
    </w:p>
  </w:comment>
  <w:comment w:id="14" w:author="Kemi Ademoye" w:date="2020-01-09T14:16:00Z" w:initials="KA">
    <w:p w14:paraId="31881948" w14:textId="1ACD79D7" w:rsidR="00B623D8" w:rsidRDefault="00B623D8">
      <w:pPr>
        <w:pStyle w:val="CommentText"/>
      </w:pPr>
      <w:r>
        <w:rPr>
          <w:rStyle w:val="CommentReference"/>
        </w:rPr>
        <w:annotationRef/>
      </w:r>
      <w:r>
        <w:t>Good</w:t>
      </w:r>
    </w:p>
  </w:comment>
  <w:comment w:id="21" w:author="Kemi Ademoye" w:date="2020-01-09T14:24:00Z" w:initials="KA">
    <w:p w14:paraId="5AEBE072" w14:textId="5BAC3ED3" w:rsidR="002E0901" w:rsidRDefault="002E0901">
      <w:pPr>
        <w:pStyle w:val="CommentText"/>
      </w:pPr>
      <w:r>
        <w:rPr>
          <w:rStyle w:val="CommentReference"/>
        </w:rPr>
        <w:annotationRef/>
      </w:r>
      <w:r>
        <w:t>Why the extra line spacing?</w:t>
      </w:r>
    </w:p>
  </w:comment>
  <w:comment w:id="23" w:author="Kemi Ademoye" w:date="2020-01-09T14:44:00Z" w:initials="KA">
    <w:p w14:paraId="76D6A691" w14:textId="01FF06E8" w:rsidR="00343920" w:rsidRDefault="00343920">
      <w:pPr>
        <w:pStyle w:val="CommentText"/>
      </w:pPr>
      <w:r>
        <w:rPr>
          <w:rStyle w:val="CommentReference"/>
        </w:rPr>
        <w:annotationRef/>
      </w:r>
      <w:r>
        <w:t>Also the contrast is a little low, although you have used a bold font to improve the default Bootstrap styles.</w:t>
      </w:r>
    </w:p>
  </w:comment>
  <w:comment w:id="25" w:author="Kemi Ademoye" w:date="2020-01-09T14:45:00Z" w:initials="KA">
    <w:p w14:paraId="7D77DE9D" w14:textId="11FACADA" w:rsidR="009B4E3E" w:rsidRDefault="009B4E3E">
      <w:pPr>
        <w:pStyle w:val="CommentText"/>
      </w:pPr>
      <w:r>
        <w:rPr>
          <w:rStyle w:val="CommentReference"/>
        </w:rPr>
        <w:annotationRef/>
      </w:r>
      <w:r>
        <w:t>Why the font change?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BE01D5E" w15:done="0"/>
  <w15:commentEx w15:paraId="3E23E4E5" w15:done="0"/>
  <w15:commentEx w15:paraId="493B9FA1" w15:done="0"/>
  <w15:commentEx w15:paraId="300CC27C" w15:done="0"/>
  <w15:commentEx w15:paraId="55C62C8B" w15:done="0"/>
  <w15:commentEx w15:paraId="181FBB85" w15:done="0"/>
  <w15:commentEx w15:paraId="31881948" w15:done="0"/>
  <w15:commentEx w15:paraId="5AEBE072" w15:done="0"/>
  <w15:commentEx w15:paraId="76D6A691" w15:done="0"/>
  <w15:commentEx w15:paraId="7D77DE9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1B2AB" w14:textId="4DE8E886" w:rsidR="00C57238" w:rsidRDefault="00CA6B4E">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34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34</w:t>
    </w:r>
    <w:r>
      <w:rPr>
        <w:b/>
        <w:sz w:val="24"/>
        <w:szCs w:val="24"/>
      </w:rPr>
      <w:fldChar w:fldCharType="end"/>
    </w:r>
  </w:p>
  <w:p w14:paraId="40FFFA9A" w14:textId="77777777" w:rsidR="00C57238" w:rsidRDefault="00CA6B4E">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740F0"/>
    <w:multiLevelType w:val="hybridMultilevel"/>
    <w:tmpl w:val="2A0A1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4A5D8E"/>
    <w:multiLevelType w:val="hybridMultilevel"/>
    <w:tmpl w:val="B3124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694"/>
    <w:rsid w:val="00023694"/>
    <w:rsid w:val="00106BB8"/>
    <w:rsid w:val="00142A66"/>
    <w:rsid w:val="001B44E2"/>
    <w:rsid w:val="00224924"/>
    <w:rsid w:val="002C7F50"/>
    <w:rsid w:val="002E0901"/>
    <w:rsid w:val="003361A2"/>
    <w:rsid w:val="00343920"/>
    <w:rsid w:val="0039442A"/>
    <w:rsid w:val="003F44CF"/>
    <w:rsid w:val="004A5807"/>
    <w:rsid w:val="00545B3D"/>
    <w:rsid w:val="00572884"/>
    <w:rsid w:val="006060E9"/>
    <w:rsid w:val="00607CED"/>
    <w:rsid w:val="0062711B"/>
    <w:rsid w:val="006345DD"/>
    <w:rsid w:val="006E4505"/>
    <w:rsid w:val="00715812"/>
    <w:rsid w:val="00802CDC"/>
    <w:rsid w:val="008D43CE"/>
    <w:rsid w:val="009327DB"/>
    <w:rsid w:val="009346A4"/>
    <w:rsid w:val="009B4E3E"/>
    <w:rsid w:val="00A128FB"/>
    <w:rsid w:val="00A36B09"/>
    <w:rsid w:val="00A735AE"/>
    <w:rsid w:val="00B623D8"/>
    <w:rsid w:val="00B772F0"/>
    <w:rsid w:val="00B94622"/>
    <w:rsid w:val="00C14AF9"/>
    <w:rsid w:val="00CA6B4E"/>
    <w:rsid w:val="00E114E0"/>
    <w:rsid w:val="00E32A11"/>
    <w:rsid w:val="00F33790"/>
    <w:rsid w:val="00F42CE0"/>
    <w:rsid w:val="00F430C1"/>
    <w:rsid w:val="00FE1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00E1B"/>
  <w15:chartTrackingRefBased/>
  <w15:docId w15:val="{B2D47F2E-524A-47FB-A2DA-A6BCEE912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236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36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36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E1E6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236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2369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3694"/>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23694"/>
    <w:pPr>
      <w:ind w:left="720"/>
      <w:contextualSpacing/>
    </w:pPr>
  </w:style>
  <w:style w:type="character" w:styleId="Hyperlink">
    <w:name w:val="Hyperlink"/>
    <w:basedOn w:val="DefaultParagraphFont"/>
    <w:uiPriority w:val="99"/>
    <w:unhideWhenUsed/>
    <w:rsid w:val="00023694"/>
    <w:rPr>
      <w:color w:val="0000FF"/>
      <w:u w:val="single"/>
    </w:rPr>
  </w:style>
  <w:style w:type="character" w:customStyle="1" w:styleId="Heading1Char">
    <w:name w:val="Heading 1 Char"/>
    <w:basedOn w:val="DefaultParagraphFont"/>
    <w:link w:val="Heading1"/>
    <w:uiPriority w:val="9"/>
    <w:rsid w:val="0002369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3694"/>
    <w:pPr>
      <w:outlineLvl w:val="9"/>
    </w:pPr>
    <w:rPr>
      <w:lang w:val="en-US"/>
    </w:rPr>
  </w:style>
  <w:style w:type="paragraph" w:styleId="TOC2">
    <w:name w:val="toc 2"/>
    <w:basedOn w:val="Normal"/>
    <w:next w:val="Normal"/>
    <w:autoRedefine/>
    <w:uiPriority w:val="39"/>
    <w:unhideWhenUsed/>
    <w:rsid w:val="00023694"/>
    <w:pPr>
      <w:spacing w:after="100"/>
      <w:ind w:left="220"/>
    </w:pPr>
  </w:style>
  <w:style w:type="paragraph" w:styleId="TOC3">
    <w:name w:val="toc 3"/>
    <w:basedOn w:val="Normal"/>
    <w:next w:val="Normal"/>
    <w:autoRedefine/>
    <w:uiPriority w:val="39"/>
    <w:unhideWhenUsed/>
    <w:rsid w:val="00023694"/>
    <w:pPr>
      <w:spacing w:after="100"/>
      <w:ind w:left="440"/>
    </w:pPr>
  </w:style>
  <w:style w:type="character" w:customStyle="1" w:styleId="Heading4Char">
    <w:name w:val="Heading 4 Char"/>
    <w:basedOn w:val="DefaultParagraphFont"/>
    <w:link w:val="Heading4"/>
    <w:uiPriority w:val="9"/>
    <w:rsid w:val="00FE1E66"/>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FE1E66"/>
  </w:style>
  <w:style w:type="paragraph" w:styleId="TOC1">
    <w:name w:val="toc 1"/>
    <w:basedOn w:val="Normal"/>
    <w:next w:val="Normal"/>
    <w:autoRedefine/>
    <w:uiPriority w:val="39"/>
    <w:unhideWhenUsed/>
    <w:rsid w:val="00FE1E66"/>
    <w:pPr>
      <w:spacing w:after="100"/>
    </w:pPr>
  </w:style>
  <w:style w:type="character" w:styleId="CommentReference">
    <w:name w:val="annotation reference"/>
    <w:basedOn w:val="DefaultParagraphFont"/>
    <w:uiPriority w:val="99"/>
    <w:semiHidden/>
    <w:unhideWhenUsed/>
    <w:rsid w:val="00224924"/>
    <w:rPr>
      <w:sz w:val="16"/>
      <w:szCs w:val="16"/>
    </w:rPr>
  </w:style>
  <w:style w:type="paragraph" w:styleId="CommentText">
    <w:name w:val="annotation text"/>
    <w:basedOn w:val="Normal"/>
    <w:link w:val="CommentTextChar"/>
    <w:uiPriority w:val="99"/>
    <w:semiHidden/>
    <w:unhideWhenUsed/>
    <w:rsid w:val="00224924"/>
    <w:pPr>
      <w:spacing w:line="240" w:lineRule="auto"/>
    </w:pPr>
    <w:rPr>
      <w:sz w:val="20"/>
      <w:szCs w:val="20"/>
    </w:rPr>
  </w:style>
  <w:style w:type="character" w:customStyle="1" w:styleId="CommentTextChar">
    <w:name w:val="Comment Text Char"/>
    <w:basedOn w:val="DefaultParagraphFont"/>
    <w:link w:val="CommentText"/>
    <w:uiPriority w:val="99"/>
    <w:semiHidden/>
    <w:rsid w:val="00224924"/>
    <w:rPr>
      <w:sz w:val="20"/>
      <w:szCs w:val="20"/>
    </w:rPr>
  </w:style>
  <w:style w:type="paragraph" w:styleId="CommentSubject">
    <w:name w:val="annotation subject"/>
    <w:basedOn w:val="CommentText"/>
    <w:next w:val="CommentText"/>
    <w:link w:val="CommentSubjectChar"/>
    <w:uiPriority w:val="99"/>
    <w:semiHidden/>
    <w:unhideWhenUsed/>
    <w:rsid w:val="00224924"/>
    <w:rPr>
      <w:b/>
      <w:bCs/>
    </w:rPr>
  </w:style>
  <w:style w:type="character" w:customStyle="1" w:styleId="CommentSubjectChar">
    <w:name w:val="Comment Subject Char"/>
    <w:basedOn w:val="CommentTextChar"/>
    <w:link w:val="CommentSubject"/>
    <w:uiPriority w:val="99"/>
    <w:semiHidden/>
    <w:rsid w:val="00224924"/>
    <w:rPr>
      <w:b/>
      <w:bCs/>
      <w:sz w:val="20"/>
      <w:szCs w:val="20"/>
    </w:rPr>
  </w:style>
  <w:style w:type="paragraph" w:styleId="BalloonText">
    <w:name w:val="Balloon Text"/>
    <w:basedOn w:val="Normal"/>
    <w:link w:val="BalloonTextChar"/>
    <w:uiPriority w:val="99"/>
    <w:semiHidden/>
    <w:unhideWhenUsed/>
    <w:rsid w:val="002249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924"/>
    <w:rPr>
      <w:rFonts w:ascii="Segoe UI" w:hAnsi="Segoe UI" w:cs="Segoe UI"/>
      <w:sz w:val="18"/>
      <w:szCs w:val="18"/>
    </w:rPr>
  </w:style>
  <w:style w:type="paragraph" w:customStyle="1" w:styleId="Footer1">
    <w:name w:val="Footer1"/>
    <w:basedOn w:val="Normal"/>
    <w:next w:val="Footer"/>
    <w:link w:val="FooterChar"/>
    <w:uiPriority w:val="99"/>
    <w:semiHidden/>
    <w:unhideWhenUsed/>
    <w:rsid w:val="00CA6B4E"/>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CA6B4E"/>
  </w:style>
  <w:style w:type="paragraph" w:styleId="Footer">
    <w:name w:val="footer"/>
    <w:basedOn w:val="Normal"/>
    <w:link w:val="FooterChar1"/>
    <w:uiPriority w:val="99"/>
    <w:semiHidden/>
    <w:unhideWhenUsed/>
    <w:rsid w:val="00CA6B4E"/>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CA6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9263">
      <w:bodyDiv w:val="1"/>
      <w:marLeft w:val="0"/>
      <w:marRight w:val="0"/>
      <w:marTop w:val="0"/>
      <w:marBottom w:val="0"/>
      <w:divBdr>
        <w:top w:val="none" w:sz="0" w:space="0" w:color="auto"/>
        <w:left w:val="none" w:sz="0" w:space="0" w:color="auto"/>
        <w:bottom w:val="none" w:sz="0" w:space="0" w:color="auto"/>
        <w:right w:val="none" w:sz="0" w:space="0" w:color="auto"/>
      </w:divBdr>
    </w:div>
    <w:div w:id="34670294">
      <w:bodyDiv w:val="1"/>
      <w:marLeft w:val="0"/>
      <w:marRight w:val="0"/>
      <w:marTop w:val="0"/>
      <w:marBottom w:val="0"/>
      <w:divBdr>
        <w:top w:val="none" w:sz="0" w:space="0" w:color="auto"/>
        <w:left w:val="none" w:sz="0" w:space="0" w:color="auto"/>
        <w:bottom w:val="none" w:sz="0" w:space="0" w:color="auto"/>
        <w:right w:val="none" w:sz="0" w:space="0" w:color="auto"/>
      </w:divBdr>
    </w:div>
    <w:div w:id="214583572">
      <w:bodyDiv w:val="1"/>
      <w:marLeft w:val="0"/>
      <w:marRight w:val="0"/>
      <w:marTop w:val="0"/>
      <w:marBottom w:val="0"/>
      <w:divBdr>
        <w:top w:val="none" w:sz="0" w:space="0" w:color="auto"/>
        <w:left w:val="none" w:sz="0" w:space="0" w:color="auto"/>
        <w:bottom w:val="none" w:sz="0" w:space="0" w:color="auto"/>
        <w:right w:val="none" w:sz="0" w:space="0" w:color="auto"/>
      </w:divBdr>
    </w:div>
    <w:div w:id="236668437">
      <w:bodyDiv w:val="1"/>
      <w:marLeft w:val="0"/>
      <w:marRight w:val="0"/>
      <w:marTop w:val="0"/>
      <w:marBottom w:val="0"/>
      <w:divBdr>
        <w:top w:val="none" w:sz="0" w:space="0" w:color="auto"/>
        <w:left w:val="none" w:sz="0" w:space="0" w:color="auto"/>
        <w:bottom w:val="none" w:sz="0" w:space="0" w:color="auto"/>
        <w:right w:val="none" w:sz="0" w:space="0" w:color="auto"/>
      </w:divBdr>
    </w:div>
    <w:div w:id="378282755">
      <w:bodyDiv w:val="1"/>
      <w:marLeft w:val="0"/>
      <w:marRight w:val="0"/>
      <w:marTop w:val="0"/>
      <w:marBottom w:val="0"/>
      <w:divBdr>
        <w:top w:val="none" w:sz="0" w:space="0" w:color="auto"/>
        <w:left w:val="none" w:sz="0" w:space="0" w:color="auto"/>
        <w:bottom w:val="none" w:sz="0" w:space="0" w:color="auto"/>
        <w:right w:val="none" w:sz="0" w:space="0" w:color="auto"/>
      </w:divBdr>
    </w:div>
    <w:div w:id="408775601">
      <w:bodyDiv w:val="1"/>
      <w:marLeft w:val="0"/>
      <w:marRight w:val="0"/>
      <w:marTop w:val="0"/>
      <w:marBottom w:val="0"/>
      <w:divBdr>
        <w:top w:val="none" w:sz="0" w:space="0" w:color="auto"/>
        <w:left w:val="none" w:sz="0" w:space="0" w:color="auto"/>
        <w:bottom w:val="none" w:sz="0" w:space="0" w:color="auto"/>
        <w:right w:val="none" w:sz="0" w:space="0" w:color="auto"/>
      </w:divBdr>
    </w:div>
    <w:div w:id="509567124">
      <w:bodyDiv w:val="1"/>
      <w:marLeft w:val="0"/>
      <w:marRight w:val="0"/>
      <w:marTop w:val="0"/>
      <w:marBottom w:val="0"/>
      <w:divBdr>
        <w:top w:val="none" w:sz="0" w:space="0" w:color="auto"/>
        <w:left w:val="none" w:sz="0" w:space="0" w:color="auto"/>
        <w:bottom w:val="none" w:sz="0" w:space="0" w:color="auto"/>
        <w:right w:val="none" w:sz="0" w:space="0" w:color="auto"/>
      </w:divBdr>
    </w:div>
    <w:div w:id="584992001">
      <w:bodyDiv w:val="1"/>
      <w:marLeft w:val="0"/>
      <w:marRight w:val="0"/>
      <w:marTop w:val="0"/>
      <w:marBottom w:val="0"/>
      <w:divBdr>
        <w:top w:val="none" w:sz="0" w:space="0" w:color="auto"/>
        <w:left w:val="none" w:sz="0" w:space="0" w:color="auto"/>
        <w:bottom w:val="none" w:sz="0" w:space="0" w:color="auto"/>
        <w:right w:val="none" w:sz="0" w:space="0" w:color="auto"/>
      </w:divBdr>
    </w:div>
    <w:div w:id="606737131">
      <w:bodyDiv w:val="1"/>
      <w:marLeft w:val="0"/>
      <w:marRight w:val="0"/>
      <w:marTop w:val="0"/>
      <w:marBottom w:val="0"/>
      <w:divBdr>
        <w:top w:val="none" w:sz="0" w:space="0" w:color="auto"/>
        <w:left w:val="none" w:sz="0" w:space="0" w:color="auto"/>
        <w:bottom w:val="none" w:sz="0" w:space="0" w:color="auto"/>
        <w:right w:val="none" w:sz="0" w:space="0" w:color="auto"/>
      </w:divBdr>
    </w:div>
    <w:div w:id="671686259">
      <w:bodyDiv w:val="1"/>
      <w:marLeft w:val="0"/>
      <w:marRight w:val="0"/>
      <w:marTop w:val="0"/>
      <w:marBottom w:val="0"/>
      <w:divBdr>
        <w:top w:val="none" w:sz="0" w:space="0" w:color="auto"/>
        <w:left w:val="none" w:sz="0" w:space="0" w:color="auto"/>
        <w:bottom w:val="none" w:sz="0" w:space="0" w:color="auto"/>
        <w:right w:val="none" w:sz="0" w:space="0" w:color="auto"/>
      </w:divBdr>
    </w:div>
    <w:div w:id="691420619">
      <w:bodyDiv w:val="1"/>
      <w:marLeft w:val="0"/>
      <w:marRight w:val="0"/>
      <w:marTop w:val="0"/>
      <w:marBottom w:val="0"/>
      <w:divBdr>
        <w:top w:val="none" w:sz="0" w:space="0" w:color="auto"/>
        <w:left w:val="none" w:sz="0" w:space="0" w:color="auto"/>
        <w:bottom w:val="none" w:sz="0" w:space="0" w:color="auto"/>
        <w:right w:val="none" w:sz="0" w:space="0" w:color="auto"/>
      </w:divBdr>
    </w:div>
    <w:div w:id="703941322">
      <w:bodyDiv w:val="1"/>
      <w:marLeft w:val="0"/>
      <w:marRight w:val="0"/>
      <w:marTop w:val="0"/>
      <w:marBottom w:val="0"/>
      <w:divBdr>
        <w:top w:val="none" w:sz="0" w:space="0" w:color="auto"/>
        <w:left w:val="none" w:sz="0" w:space="0" w:color="auto"/>
        <w:bottom w:val="none" w:sz="0" w:space="0" w:color="auto"/>
        <w:right w:val="none" w:sz="0" w:space="0" w:color="auto"/>
      </w:divBdr>
    </w:div>
    <w:div w:id="707491807">
      <w:bodyDiv w:val="1"/>
      <w:marLeft w:val="0"/>
      <w:marRight w:val="0"/>
      <w:marTop w:val="0"/>
      <w:marBottom w:val="0"/>
      <w:divBdr>
        <w:top w:val="none" w:sz="0" w:space="0" w:color="auto"/>
        <w:left w:val="none" w:sz="0" w:space="0" w:color="auto"/>
        <w:bottom w:val="none" w:sz="0" w:space="0" w:color="auto"/>
        <w:right w:val="none" w:sz="0" w:space="0" w:color="auto"/>
      </w:divBdr>
    </w:div>
    <w:div w:id="713315148">
      <w:bodyDiv w:val="1"/>
      <w:marLeft w:val="0"/>
      <w:marRight w:val="0"/>
      <w:marTop w:val="0"/>
      <w:marBottom w:val="0"/>
      <w:divBdr>
        <w:top w:val="none" w:sz="0" w:space="0" w:color="auto"/>
        <w:left w:val="none" w:sz="0" w:space="0" w:color="auto"/>
        <w:bottom w:val="none" w:sz="0" w:space="0" w:color="auto"/>
        <w:right w:val="none" w:sz="0" w:space="0" w:color="auto"/>
      </w:divBdr>
    </w:div>
    <w:div w:id="731584228">
      <w:bodyDiv w:val="1"/>
      <w:marLeft w:val="0"/>
      <w:marRight w:val="0"/>
      <w:marTop w:val="0"/>
      <w:marBottom w:val="0"/>
      <w:divBdr>
        <w:top w:val="none" w:sz="0" w:space="0" w:color="auto"/>
        <w:left w:val="none" w:sz="0" w:space="0" w:color="auto"/>
        <w:bottom w:val="none" w:sz="0" w:space="0" w:color="auto"/>
        <w:right w:val="none" w:sz="0" w:space="0" w:color="auto"/>
      </w:divBdr>
    </w:div>
    <w:div w:id="747073536">
      <w:bodyDiv w:val="1"/>
      <w:marLeft w:val="0"/>
      <w:marRight w:val="0"/>
      <w:marTop w:val="0"/>
      <w:marBottom w:val="0"/>
      <w:divBdr>
        <w:top w:val="none" w:sz="0" w:space="0" w:color="auto"/>
        <w:left w:val="none" w:sz="0" w:space="0" w:color="auto"/>
        <w:bottom w:val="none" w:sz="0" w:space="0" w:color="auto"/>
        <w:right w:val="none" w:sz="0" w:space="0" w:color="auto"/>
      </w:divBdr>
    </w:div>
    <w:div w:id="779033744">
      <w:bodyDiv w:val="1"/>
      <w:marLeft w:val="0"/>
      <w:marRight w:val="0"/>
      <w:marTop w:val="0"/>
      <w:marBottom w:val="0"/>
      <w:divBdr>
        <w:top w:val="none" w:sz="0" w:space="0" w:color="auto"/>
        <w:left w:val="none" w:sz="0" w:space="0" w:color="auto"/>
        <w:bottom w:val="none" w:sz="0" w:space="0" w:color="auto"/>
        <w:right w:val="none" w:sz="0" w:space="0" w:color="auto"/>
      </w:divBdr>
    </w:div>
    <w:div w:id="1074282208">
      <w:bodyDiv w:val="1"/>
      <w:marLeft w:val="0"/>
      <w:marRight w:val="0"/>
      <w:marTop w:val="0"/>
      <w:marBottom w:val="0"/>
      <w:divBdr>
        <w:top w:val="none" w:sz="0" w:space="0" w:color="auto"/>
        <w:left w:val="none" w:sz="0" w:space="0" w:color="auto"/>
        <w:bottom w:val="none" w:sz="0" w:space="0" w:color="auto"/>
        <w:right w:val="none" w:sz="0" w:space="0" w:color="auto"/>
      </w:divBdr>
    </w:div>
    <w:div w:id="1100103567">
      <w:bodyDiv w:val="1"/>
      <w:marLeft w:val="0"/>
      <w:marRight w:val="0"/>
      <w:marTop w:val="0"/>
      <w:marBottom w:val="0"/>
      <w:divBdr>
        <w:top w:val="none" w:sz="0" w:space="0" w:color="auto"/>
        <w:left w:val="none" w:sz="0" w:space="0" w:color="auto"/>
        <w:bottom w:val="none" w:sz="0" w:space="0" w:color="auto"/>
        <w:right w:val="none" w:sz="0" w:space="0" w:color="auto"/>
      </w:divBdr>
    </w:div>
    <w:div w:id="1137802231">
      <w:bodyDiv w:val="1"/>
      <w:marLeft w:val="0"/>
      <w:marRight w:val="0"/>
      <w:marTop w:val="0"/>
      <w:marBottom w:val="0"/>
      <w:divBdr>
        <w:top w:val="none" w:sz="0" w:space="0" w:color="auto"/>
        <w:left w:val="none" w:sz="0" w:space="0" w:color="auto"/>
        <w:bottom w:val="none" w:sz="0" w:space="0" w:color="auto"/>
        <w:right w:val="none" w:sz="0" w:space="0" w:color="auto"/>
      </w:divBdr>
    </w:div>
    <w:div w:id="1202286387">
      <w:bodyDiv w:val="1"/>
      <w:marLeft w:val="0"/>
      <w:marRight w:val="0"/>
      <w:marTop w:val="0"/>
      <w:marBottom w:val="0"/>
      <w:divBdr>
        <w:top w:val="none" w:sz="0" w:space="0" w:color="auto"/>
        <w:left w:val="none" w:sz="0" w:space="0" w:color="auto"/>
        <w:bottom w:val="none" w:sz="0" w:space="0" w:color="auto"/>
        <w:right w:val="none" w:sz="0" w:space="0" w:color="auto"/>
      </w:divBdr>
    </w:div>
    <w:div w:id="1207109275">
      <w:bodyDiv w:val="1"/>
      <w:marLeft w:val="0"/>
      <w:marRight w:val="0"/>
      <w:marTop w:val="0"/>
      <w:marBottom w:val="0"/>
      <w:divBdr>
        <w:top w:val="none" w:sz="0" w:space="0" w:color="auto"/>
        <w:left w:val="none" w:sz="0" w:space="0" w:color="auto"/>
        <w:bottom w:val="none" w:sz="0" w:space="0" w:color="auto"/>
        <w:right w:val="none" w:sz="0" w:space="0" w:color="auto"/>
      </w:divBdr>
    </w:div>
    <w:div w:id="1219704625">
      <w:bodyDiv w:val="1"/>
      <w:marLeft w:val="0"/>
      <w:marRight w:val="0"/>
      <w:marTop w:val="0"/>
      <w:marBottom w:val="0"/>
      <w:divBdr>
        <w:top w:val="none" w:sz="0" w:space="0" w:color="auto"/>
        <w:left w:val="none" w:sz="0" w:space="0" w:color="auto"/>
        <w:bottom w:val="none" w:sz="0" w:space="0" w:color="auto"/>
        <w:right w:val="none" w:sz="0" w:space="0" w:color="auto"/>
      </w:divBdr>
    </w:div>
    <w:div w:id="1276791142">
      <w:bodyDiv w:val="1"/>
      <w:marLeft w:val="0"/>
      <w:marRight w:val="0"/>
      <w:marTop w:val="0"/>
      <w:marBottom w:val="0"/>
      <w:divBdr>
        <w:top w:val="none" w:sz="0" w:space="0" w:color="auto"/>
        <w:left w:val="none" w:sz="0" w:space="0" w:color="auto"/>
        <w:bottom w:val="none" w:sz="0" w:space="0" w:color="auto"/>
        <w:right w:val="none" w:sz="0" w:space="0" w:color="auto"/>
      </w:divBdr>
    </w:div>
    <w:div w:id="1280407016">
      <w:bodyDiv w:val="1"/>
      <w:marLeft w:val="0"/>
      <w:marRight w:val="0"/>
      <w:marTop w:val="0"/>
      <w:marBottom w:val="0"/>
      <w:divBdr>
        <w:top w:val="none" w:sz="0" w:space="0" w:color="auto"/>
        <w:left w:val="none" w:sz="0" w:space="0" w:color="auto"/>
        <w:bottom w:val="none" w:sz="0" w:space="0" w:color="auto"/>
        <w:right w:val="none" w:sz="0" w:space="0" w:color="auto"/>
      </w:divBdr>
    </w:div>
    <w:div w:id="1349982320">
      <w:bodyDiv w:val="1"/>
      <w:marLeft w:val="0"/>
      <w:marRight w:val="0"/>
      <w:marTop w:val="0"/>
      <w:marBottom w:val="0"/>
      <w:divBdr>
        <w:top w:val="none" w:sz="0" w:space="0" w:color="auto"/>
        <w:left w:val="none" w:sz="0" w:space="0" w:color="auto"/>
        <w:bottom w:val="none" w:sz="0" w:space="0" w:color="auto"/>
        <w:right w:val="none" w:sz="0" w:space="0" w:color="auto"/>
      </w:divBdr>
    </w:div>
    <w:div w:id="1437755169">
      <w:bodyDiv w:val="1"/>
      <w:marLeft w:val="0"/>
      <w:marRight w:val="0"/>
      <w:marTop w:val="0"/>
      <w:marBottom w:val="0"/>
      <w:divBdr>
        <w:top w:val="none" w:sz="0" w:space="0" w:color="auto"/>
        <w:left w:val="none" w:sz="0" w:space="0" w:color="auto"/>
        <w:bottom w:val="none" w:sz="0" w:space="0" w:color="auto"/>
        <w:right w:val="none" w:sz="0" w:space="0" w:color="auto"/>
      </w:divBdr>
    </w:div>
    <w:div w:id="1510363609">
      <w:bodyDiv w:val="1"/>
      <w:marLeft w:val="0"/>
      <w:marRight w:val="0"/>
      <w:marTop w:val="0"/>
      <w:marBottom w:val="0"/>
      <w:divBdr>
        <w:top w:val="none" w:sz="0" w:space="0" w:color="auto"/>
        <w:left w:val="none" w:sz="0" w:space="0" w:color="auto"/>
        <w:bottom w:val="none" w:sz="0" w:space="0" w:color="auto"/>
        <w:right w:val="none" w:sz="0" w:space="0" w:color="auto"/>
      </w:divBdr>
    </w:div>
    <w:div w:id="1544248680">
      <w:bodyDiv w:val="1"/>
      <w:marLeft w:val="0"/>
      <w:marRight w:val="0"/>
      <w:marTop w:val="0"/>
      <w:marBottom w:val="0"/>
      <w:divBdr>
        <w:top w:val="none" w:sz="0" w:space="0" w:color="auto"/>
        <w:left w:val="none" w:sz="0" w:space="0" w:color="auto"/>
        <w:bottom w:val="none" w:sz="0" w:space="0" w:color="auto"/>
        <w:right w:val="none" w:sz="0" w:space="0" w:color="auto"/>
      </w:divBdr>
    </w:div>
    <w:div w:id="1615745390">
      <w:bodyDiv w:val="1"/>
      <w:marLeft w:val="0"/>
      <w:marRight w:val="0"/>
      <w:marTop w:val="0"/>
      <w:marBottom w:val="0"/>
      <w:divBdr>
        <w:top w:val="none" w:sz="0" w:space="0" w:color="auto"/>
        <w:left w:val="none" w:sz="0" w:space="0" w:color="auto"/>
        <w:bottom w:val="none" w:sz="0" w:space="0" w:color="auto"/>
        <w:right w:val="none" w:sz="0" w:space="0" w:color="auto"/>
      </w:divBdr>
    </w:div>
    <w:div w:id="1619795934">
      <w:bodyDiv w:val="1"/>
      <w:marLeft w:val="0"/>
      <w:marRight w:val="0"/>
      <w:marTop w:val="0"/>
      <w:marBottom w:val="0"/>
      <w:divBdr>
        <w:top w:val="none" w:sz="0" w:space="0" w:color="auto"/>
        <w:left w:val="none" w:sz="0" w:space="0" w:color="auto"/>
        <w:bottom w:val="none" w:sz="0" w:space="0" w:color="auto"/>
        <w:right w:val="none" w:sz="0" w:space="0" w:color="auto"/>
      </w:divBdr>
    </w:div>
    <w:div w:id="1638416029">
      <w:bodyDiv w:val="1"/>
      <w:marLeft w:val="0"/>
      <w:marRight w:val="0"/>
      <w:marTop w:val="0"/>
      <w:marBottom w:val="0"/>
      <w:divBdr>
        <w:top w:val="none" w:sz="0" w:space="0" w:color="auto"/>
        <w:left w:val="none" w:sz="0" w:space="0" w:color="auto"/>
        <w:bottom w:val="none" w:sz="0" w:space="0" w:color="auto"/>
        <w:right w:val="none" w:sz="0" w:space="0" w:color="auto"/>
      </w:divBdr>
    </w:div>
    <w:div w:id="1800805485">
      <w:bodyDiv w:val="1"/>
      <w:marLeft w:val="0"/>
      <w:marRight w:val="0"/>
      <w:marTop w:val="0"/>
      <w:marBottom w:val="0"/>
      <w:divBdr>
        <w:top w:val="none" w:sz="0" w:space="0" w:color="auto"/>
        <w:left w:val="none" w:sz="0" w:space="0" w:color="auto"/>
        <w:bottom w:val="none" w:sz="0" w:space="0" w:color="auto"/>
        <w:right w:val="none" w:sz="0" w:space="0" w:color="auto"/>
      </w:divBdr>
    </w:div>
    <w:div w:id="1893418082">
      <w:bodyDiv w:val="1"/>
      <w:marLeft w:val="0"/>
      <w:marRight w:val="0"/>
      <w:marTop w:val="0"/>
      <w:marBottom w:val="0"/>
      <w:divBdr>
        <w:top w:val="none" w:sz="0" w:space="0" w:color="auto"/>
        <w:left w:val="none" w:sz="0" w:space="0" w:color="auto"/>
        <w:bottom w:val="none" w:sz="0" w:space="0" w:color="auto"/>
        <w:right w:val="none" w:sz="0" w:space="0" w:color="auto"/>
      </w:divBdr>
    </w:div>
    <w:div w:id="1910649274">
      <w:bodyDiv w:val="1"/>
      <w:marLeft w:val="0"/>
      <w:marRight w:val="0"/>
      <w:marTop w:val="0"/>
      <w:marBottom w:val="0"/>
      <w:divBdr>
        <w:top w:val="none" w:sz="0" w:space="0" w:color="auto"/>
        <w:left w:val="none" w:sz="0" w:space="0" w:color="auto"/>
        <w:bottom w:val="none" w:sz="0" w:space="0" w:color="auto"/>
        <w:right w:val="none" w:sz="0" w:space="0" w:color="auto"/>
      </w:divBdr>
    </w:div>
    <w:div w:id="1931770995">
      <w:bodyDiv w:val="1"/>
      <w:marLeft w:val="0"/>
      <w:marRight w:val="0"/>
      <w:marTop w:val="0"/>
      <w:marBottom w:val="0"/>
      <w:divBdr>
        <w:top w:val="none" w:sz="0" w:space="0" w:color="auto"/>
        <w:left w:val="none" w:sz="0" w:space="0" w:color="auto"/>
        <w:bottom w:val="none" w:sz="0" w:space="0" w:color="auto"/>
        <w:right w:val="none" w:sz="0" w:space="0" w:color="auto"/>
      </w:divBdr>
    </w:div>
    <w:div w:id="1933005484">
      <w:bodyDiv w:val="1"/>
      <w:marLeft w:val="0"/>
      <w:marRight w:val="0"/>
      <w:marTop w:val="0"/>
      <w:marBottom w:val="0"/>
      <w:divBdr>
        <w:top w:val="none" w:sz="0" w:space="0" w:color="auto"/>
        <w:left w:val="none" w:sz="0" w:space="0" w:color="auto"/>
        <w:bottom w:val="none" w:sz="0" w:space="0" w:color="auto"/>
        <w:right w:val="none" w:sz="0" w:space="0" w:color="auto"/>
      </w:divBdr>
    </w:div>
    <w:div w:id="2038772616">
      <w:bodyDiv w:val="1"/>
      <w:marLeft w:val="0"/>
      <w:marRight w:val="0"/>
      <w:marTop w:val="0"/>
      <w:marBottom w:val="0"/>
      <w:divBdr>
        <w:top w:val="none" w:sz="0" w:space="0" w:color="auto"/>
        <w:left w:val="none" w:sz="0" w:space="0" w:color="auto"/>
        <w:bottom w:val="none" w:sz="0" w:space="0" w:color="auto"/>
        <w:right w:val="none" w:sz="0" w:space="0" w:color="auto"/>
      </w:divBdr>
    </w:div>
    <w:div w:id="2042433572">
      <w:bodyDiv w:val="1"/>
      <w:marLeft w:val="0"/>
      <w:marRight w:val="0"/>
      <w:marTop w:val="0"/>
      <w:marBottom w:val="0"/>
      <w:divBdr>
        <w:top w:val="none" w:sz="0" w:space="0" w:color="auto"/>
        <w:left w:val="none" w:sz="0" w:space="0" w:color="auto"/>
        <w:bottom w:val="none" w:sz="0" w:space="0" w:color="auto"/>
        <w:right w:val="none" w:sz="0" w:space="0" w:color="auto"/>
      </w:divBdr>
    </w:div>
    <w:div w:id="2110076687">
      <w:bodyDiv w:val="1"/>
      <w:marLeft w:val="0"/>
      <w:marRight w:val="0"/>
      <w:marTop w:val="0"/>
      <w:marBottom w:val="0"/>
      <w:divBdr>
        <w:top w:val="none" w:sz="0" w:space="0" w:color="auto"/>
        <w:left w:val="none" w:sz="0" w:space="0" w:color="auto"/>
        <w:bottom w:val="none" w:sz="0" w:space="0" w:color="auto"/>
        <w:right w:val="none" w:sz="0" w:space="0" w:color="auto"/>
      </w:divBdr>
    </w:div>
    <w:div w:id="211026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www.w3schools.com/css/tryit.asp?filename=trycss_table_fancy" TargetMode="External"/><Relationship Id="rId1" Type="http://schemas.openxmlformats.org/officeDocument/2006/relationships/hyperlink" Target="https://www.w3schools.com/css/css_table.asp"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footer" Target="footer1.xml"/><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9.png"/><Relationship Id="rId33" Type="http://schemas.openxmlformats.org/officeDocument/2006/relationships/hyperlink" Target="https://www.uwtsd.ac.uk/media/uwtsd-website/content-assets/documents/academic-office/aqh-chapters/en/chapter-list-en/Chapter_07_Assessment_Taught_Programmes_Pages_72-79.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7.png"/><Relationship Id="rId28" Type="http://schemas.openxmlformats.org/officeDocument/2006/relationships/image" Target="media/image22.png"/><Relationship Id="rId36" Type="http://schemas.microsoft.com/office/2011/relationships/people" Target="people.xml"/><Relationship Id="rId10" Type="http://schemas.openxmlformats.org/officeDocument/2006/relationships/image" Target="media/image3.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ISO18</b:Tag>
    <b:SourceType>InternetSite</b:SourceType>
    <b:Guid>{E2A0C0EA-51A3-4205-9AC6-D081E224AB0B}</b:Guid>
    <b:Author>
      <b:Author>
        <b:NameList>
          <b:Person>
            <b:Last>ISO</b:Last>
          </b:Person>
        </b:NameList>
      </b:Author>
    </b:Author>
    <b:Title>ISO 9241-11-2018(en) Ergonomics of human-system interaction - Part 11: Usability: Definitions and Concepts</b:Title>
    <b:ProductionCompany>ISO</b:ProductionCompany>
    <b:Year>2018</b:Year>
    <b:YearAccessed>2019</b:YearAccessed>
    <b:MonthAccessed>12</b:MonthAccessed>
    <b:DayAccessed>14</b:DayAccessed>
    <b:URL>https://www.iso.org/obp/ui/#iso:std:iso:9241:-11:en/</b:URL>
    <b:RefOrder>1</b:RefOrder>
  </b:Source>
  <b:Source>
    <b:Tag>Lee11</b:Tag>
    <b:SourceType>JournalArticle</b:SourceType>
    <b:Guid>{D75D57EA-3D4D-4B7D-9E29-17F7DC13D305}</b:Guid>
    <b:Author>
      <b:Author>
        <b:NameList>
          <b:Person>
            <b:Last>Kozar</b:Last>
            <b:First>Lee</b:First>
            <b:Middle>and</b:Middle>
          </b:Person>
        </b:NameList>
      </b:Author>
    </b:Author>
    <b:Title>Understanding of website usability: Specifying and measuring constructs and their relationships</b:Title>
    <b:Year>2011</b:Year>
    <b:JournalName>Elsevier</b:JournalName>
    <b:Pages>450-463</b:Pages>
    <b:Issue>52</b:Issue>
    <b:RefOrder>3</b:RefOrder>
  </b:Source>
  <b:Source>
    <b:Tag>Lam18</b:Tag>
    <b:SourceType>JournalArticle</b:SourceType>
    <b:Guid>{C584F291-F508-454D-A8B3-24D5460B0769}</b:Guid>
    <b:Author>
      <b:Author>
        <b:NameList>
          <b:Person>
            <b:Last>Lamberz</b:Last>
          </b:Person>
        </b:NameList>
      </b:Author>
    </b:Author>
    <b:Title>Still Searching or Have You Found It Already? - Usability and Web Design of an Educational Website</b:Title>
    <b:JournalName>Business Systems Research</b:JournalName>
    <b:Year>2018</b:Year>
    <b:Pages>19-30</b:Pages>
    <b:Volume>9</b:Volume>
    <b:Issue>1</b:Issue>
    <b:RefOrder>4</b:RefOrder>
  </b:Source>
  <b:Source>
    <b:Tag>Cal01</b:Tag>
    <b:SourceType>InternetSite</b:SourceType>
    <b:Guid>{944E6C8F-8EA4-48BD-81B6-E6ED6D8C16F2}</b:Guid>
    <b:Author>
      <b:Author>
        <b:NameList>
          <b:Person>
            <b:Last>Calongne</b:Last>
          </b:Person>
        </b:NameList>
      </b:Author>
    </b:Author>
    <b:Title>Designing for website usability</b:Title>
    <b:JournalName>Researchgate</b:JournalName>
    <b:Year>2001</b:Year>
    <b:ProductionCompany>Researchgate</b:ProductionCompany>
    <b:Month>1</b:Month>
    <b:YearAccessed>2019</b:YearAccessed>
    <b:MonthAccessed>12</b:MonthAccessed>
    <b:DayAccessed>14</b:DayAccessed>
    <b:URL>https://www.researchgate.net/publication/228802427_Designing_for_web_site_usability</b:URL>
    <b:RefOrder>5</b:RefOrder>
  </b:Source>
  <b:Source>
    <b:Tag>Sni12</b:Tag>
    <b:SourceType>JournalArticle</b:SourceType>
    <b:Guid>{75B33BDB-B462-41EB-98DE-3392DAE0D0D5}</b:Guid>
    <b:Author>
      <b:Author>
        <b:NameList>
          <b:Person>
            <b:Last>Snider</b:Last>
          </b:Person>
        </b:NameList>
      </b:Author>
    </b:Author>
    <b:Title>Evaluating Web Usability</b:Title>
    <b:Year>2012</b:Year>
    <b:JournalName>Performance Improvement</b:JournalName>
    <b:Pages>30-40</b:Pages>
    <b:Volume>51</b:Volume>
    <b:Issue>3</b:Issue>
    <b:RefOrder>6</b:RefOrder>
  </b:Source>
  <b:Source>
    <b:Tag>Kva15</b:Tag>
    <b:SourceType>ConferenceProceedings</b:SourceType>
    <b:Guid>{3F5481AA-F0F4-4E5E-B19B-BE4E8D6C60D8}</b:Guid>
    <b:Author>
      <b:Author>
        <b:NameList>
          <b:Person>
            <b:Last>Kremenova</b:Last>
            <b:First>Kvasnicova</b:First>
            <b:Middle>and</b:Middle>
          </b:Person>
        </b:NameList>
      </b:Author>
    </b:Author>
    <b:Title>The Use of Eye Tracking To Assess The Usability of University Website</b:Title>
    <b:Year>2015</b:Year>
    <b:ConferenceName>CBU International Conference on Innovation, Technology Transfer and Education</b:ConferenceName>
    <b:City>Prague</b:City>
    <b:RefOrder>7</b:RefOrder>
  </b:Source>
  <b:Source>
    <b:Tag>Big18</b:Tag>
    <b:SourceType>InternetSite</b:SourceType>
    <b:Guid>{59D7D2B2-259B-49B0-AC70-5AFD6B03135E}</b:Guid>
    <b:Title>18 Usability Guidelines and Website Design Standards</b:Title>
    <b:Year>2018</b:Year>
    <b:Author>
      <b:Author>
        <b:NameList>
          <b:Person>
            <b:Last>Bigby</b:Last>
          </b:Person>
        </b:NameList>
      </b:Author>
    </b:Author>
    <b:ProductionCompany>dynomapper</b:ProductionCompany>
    <b:Month>2</b:Month>
    <b:Day>3</b:Day>
    <b:YearAccessed>2019</b:YearAccessed>
    <b:MonthAccessed>12</b:MonthAccessed>
    <b:DayAccessed>15</b:DayAccessed>
    <b:URL>https://dynomapper.com/blog/19-ux/464-usability-guidelines</b:URL>
    <b:RefOrder>8</b:RefOrder>
  </b:Source>
  <b:Source>
    <b:Tag>Mos04</b:Tag>
    <b:SourceType>InternetSite</b:SourceType>
    <b:Guid>{2B6A90C3-B906-464A-A27C-58DBC77166CF}</b:Guid>
    <b:Author>
      <b:Author>
        <b:NameList>
          <b:Person>
            <b:Last>Moss</b:Last>
          </b:Person>
        </b:NameList>
      </b:Author>
    </b:Author>
    <b:Title>Web usability: a guide to usability basics</b:Title>
    <b:ProductionCompany>inviqa</b:ProductionCompany>
    <b:Year>2004</b:Year>
    <b:Month>1</b:Month>
    <b:Day>1</b:Day>
    <b:YearAccessed>2019</b:YearAccessed>
    <b:MonthAccessed>12</b:MonthAccessed>
    <b:DayAccessed>15</b:DayAccessed>
    <b:URL>https://inviqa.com/blog/web-usability-guide-usability-basics</b:URL>
    <b:RefOrder>9</b:RefOrder>
  </b:Source>
  <b:Source>
    <b:Tag>Abr03</b:Tag>
    <b:SourceType>InternetSite</b:SourceType>
    <b:Guid>{ABD3306C-605B-4CC9-BACF-723A21E9CCFC}</b:Guid>
    <b:Author>
      <b:Author>
        <b:NameList>
          <b:Person>
            <b:Last>al.</b:Last>
            <b:First>Abran</b:First>
            <b:Middle>et</b:Middle>
          </b:Person>
        </b:NameList>
      </b:Author>
    </b:Author>
    <b:Title>Consolidating the ISO Usability Models</b:Title>
    <b:Year>2003</b:Year>
    <b:YearAccessed>2019</b:YearAccessed>
    <b:MonthAccessed>12</b:MonthAccessed>
    <b:DayAccessed>14</b:DayAccessed>
    <b:URL>https://www.semanticscholar.org/paper/Consolidating-the-ISO-usability-models-Abran-Suryn/85cbf4b448f363e385da795e4ec26c732b609175</b:URL>
    <b:RefOrder>2</b:RefOrder>
  </b:Source>
  <b:Source>
    <b:Tag>Raw12</b:Tag>
    <b:SourceType>InternetSite</b:SourceType>
    <b:Guid>{25E2B031-AEDF-4FAC-9498-756C4CD27E14}</b:Guid>
    <b:Author>
      <b:Author>
        <b:NameList>
          <b:Person>
            <b:Last>Rawat</b:Last>
          </b:Person>
        </b:NameList>
      </b:Author>
    </b:Author>
    <b:Title>A 7 Step Guide To Website Usability</b:Title>
    <b:ProductionCompany>usabilitygeek.com</b:ProductionCompany>
    <b:Year>2012</b:Year>
    <b:Month>3</b:Month>
    <b:Day>12</b:Day>
    <b:YearAccessed>2019</b:YearAccessed>
    <b:MonthAccessed>12</b:MonthAccessed>
    <b:DayAccessed>15</b:DayAccessed>
    <b:URL>https://usabilitygeek.com/a-7-step-guide-to-website-usability/</b:URL>
    <b:RefOrder>10</b:RefOrder>
  </b:Source>
  <b:Source>
    <b:Tag>w319</b:Tag>
    <b:SourceType>InternetSite</b:SourceType>
    <b:Guid>{A1324EC2-E035-4119-B852-14766E4FE0E5}</b:Guid>
    <b:Author>
      <b:Author>
        <b:NameList>
          <b:Person>
            <b:Last>w3</b:Last>
          </b:Person>
        </b:NameList>
      </b:Author>
    </b:Author>
    <b:Title>Introduction to Web Accessibility</b:Title>
    <b:ProductionCompany>w3</b:ProductionCompany>
    <b:Year>2019</b:Year>
    <b:Month>6</b:Month>
    <b:Day>5</b:Day>
    <b:YearAccessed>2019</b:YearAccessed>
    <b:MonthAccessed>12</b:MonthAccessed>
    <b:DayAccessed>18</b:DayAccessed>
    <b:URL>https://www.w3.org/WAI/fundamentals/accessibility-intro/</b:URL>
    <b:RefOrder>14</b:RefOrder>
  </b:Source>
  <b:Source>
    <b:Tag>Luh15</b:Tag>
    <b:SourceType>JournalArticle</b:SourceType>
    <b:Guid>{A574C85B-4B99-4FF4-8103-F64EAB774758}</b:Guid>
    <b:Title>Estimating Google's search engine ranking function from a search engine optimization perspective</b:Title>
    <b:Year>2015</b:Year>
    <b:Author>
      <b:Author>
        <b:NameList>
          <b:Person>
            <b:Last>al.</b:Last>
            <b:First>Luh</b:First>
            <b:Middle>et</b:Middle>
          </b:Person>
        </b:NameList>
      </b:Author>
    </b:Author>
    <b:JournalName>Emerald Insight</b:JournalName>
    <b:Pages>239-255</b:Pages>
    <b:Volume>40</b:Volume>
    <b:Issue>2</b:Issue>
    <b:RefOrder>11</b:RefOrder>
  </b:Source>
  <b:Source>
    <b:Tag>Zil15</b:Tag>
    <b:SourceType>ConferenceProceedings</b:SourceType>
    <b:Guid>{463E8151-B641-417C-A972-9AE860A92CBD}</b:Guid>
    <b:Title>Search Engine Optimization</b:Title>
    <b:Year>2015</b:Year>
    <b:Author>
      <b:Author>
        <b:NameList>
          <b:Person>
            <b:Last>Zilincan</b:Last>
          </b:Person>
        </b:NameList>
      </b:Author>
    </b:Author>
    <b:ConferenceName>CBU International Conference on Innovation, Technology Transfer and Education</b:ConferenceName>
    <b:City>Prague</b:City>
    <b:RefOrder>12</b:RefOrder>
  </b:Source>
  <b:Source>
    <b:Tag>Gooed</b:Tag>
    <b:SourceType>InternetSite</b:SourceType>
    <b:Guid>{D03DA99B-87C2-4A71-961A-BEFEAE82AD59}</b:Guid>
    <b:Title>Search Engine Optimization (SEO) Starter Guide</b:Title>
    <b:Year>Undated</b:Year>
    <b:Author>
      <b:Author>
        <b:NameList>
          <b:Person>
            <b:Last>Google</b:Last>
          </b:Person>
        </b:NameList>
      </b:Author>
    </b:Author>
    <b:ProductionCompany>Google</b:ProductionCompany>
    <b:YearAccessed>2019</b:YearAccessed>
    <b:MonthAccessed>12</b:MonthAccessed>
    <b:DayAccessed>18</b:DayAccessed>
    <b:URL>https://support.google.com/webmasters/answer/7451184?hl=en</b:URL>
    <b:RefOrder>13</b:RefOrder>
  </b:Source>
  <b:Source>
    <b:Tag>Con12</b:Tag>
    <b:SourceType>JournalArticle</b:SourceType>
    <b:Guid>{192655CB-4CD4-416E-965A-062B891688DD}</b:Guid>
    <b:Title>Website Accessibility: a Comparative Analysis of Australian National and State/Territory Library Websites</b:Title>
    <b:Year>2012</b:Year>
    <b:Author>
      <b:Author>
        <b:NameList>
          <b:Person>
            <b:Last>Conway</b:Last>
          </b:Person>
        </b:NameList>
      </b:Author>
    </b:Author>
    <b:JournalName>Australian Library Journal</b:JournalName>
    <b:Pages>170-187</b:Pages>
    <b:Volume>61</b:Volume>
    <b:Issue>3</b:Issue>
    <b:RefOrder>15</b:RefOrder>
  </b:Source>
  <b:Source>
    <b:Tag>Wis19</b:Tag>
    <b:SourceType>InternetSite</b:SourceType>
    <b:Guid>{2BE6610A-C47C-44E2-BAE7-538CACDE9CFF}</b:Guid>
    <b:Author>
      <b:Author>
        <b:NameList>
          <b:Person>
            <b:Last>Wisniewski</b:Last>
          </b:Person>
        </b:NameList>
      </b:Author>
    </b:Author>
    <b:Title>Website Accessibility: Carrots and Sticks</b:Title>
    <b:ProductionCompany>onlineresearcher.net</b:ProductionCompany>
    <b:YearAccessed>2019</b:YearAccessed>
    <b:MonthAccessed>12</b:MonthAccessed>
    <b:DayAccessed>19</b:DayAccessed>
    <b:URL>https://www.thefreelibrary.com/Website+accessibility%3a+Carrots+and+sticks.-a0505319099</b:URL>
    <b:RefOrder>16</b:RefOrder>
  </b:Source>
  <b:Source>
    <b:Tag>Kim17</b:Tag>
    <b:SourceType>InternetSite</b:SourceType>
    <b:Guid>{3CE6BA58-FBC8-4511-AB5F-DBF6CB67DC61}</b:Guid>
    <b:Author>
      <b:Author>
        <b:NameList>
          <b:Person>
            <b:Last>Kimmons</b:Last>
          </b:Person>
        </b:NameList>
      </b:Author>
    </b:Author>
    <b:Title>Open to All? Nationwide evaluation of high-priority web accessibility consideration among higher education websites</b:Title>
    <b:ProductionCompany>Springer</b:ProductionCompany>
    <b:Year>2017</b:Year>
    <b:Month>5</b:Month>
    <b:Day>24</b:Day>
    <b:YearAccessed>2019</b:YearAccessed>
    <b:MonthAccessed>12</b:MonthAccessed>
    <b:DayAccessed>19</b:DayAccessed>
    <b:URL>https://link.springer.com/article/10.1007/s12528-017-9151-3</b:URL>
    <b:RefOrder>17</b:RefOrder>
  </b:Source>
  <b:Source>
    <b:Tag>McG19</b:Tag>
    <b:SourceType>InternetSite</b:SourceType>
    <b:Guid>{DE3FC8B3-B6F1-47E5-B8D0-6CB6C32EF1DF}</b:Guid>
    <b:Author>
      <b:Author>
        <b:NameList>
          <b:Person>
            <b:Last>McGrath</b:Last>
          </b:Person>
        </b:NameList>
      </b:Author>
    </b:Author>
    <b:Title>Start making accessible websites</b:Title>
    <b:ProductionCompany>wuhcag</b:ProductionCompany>
    <b:YearAccessed>2019</b:YearAccessed>
    <b:MonthAccessed>12</b:MonthAccessed>
    <b:DayAccessed>19</b:DayAccessed>
    <b:URL>wuhcag.com</b:URL>
    <b:RefOrder>18</b:RefOrder>
  </b:Source>
  <b:Source>
    <b:Tag>Min17</b:Tag>
    <b:SourceType>JournalArticle</b:SourceType>
    <b:Guid>{AC05A195-AD1C-47F6-917D-AB72896F13D7}</b:Guid>
    <b:Author>
      <b:Author>
        <b:NameList>
          <b:Person>
            <b:Last>Park</b:Last>
            <b:First>Minsoo</b:First>
          </b:Person>
        </b:NameList>
      </b:Author>
    </b:Author>
    <b:Title>SEO for an open access scholarly information system to improve user experience</b:Title>
    <b:Year>2017</b:Year>
    <b:JournalName>Department of Data Science, School of ICT Convergence, Kangnam University, South Korea</b:JournalName>
    <b:Pages>77-82</b:Pages>
    <b:RefOrder>19</b:RefOrder>
  </b:Source>
  <b:Source>
    <b:Tag>w316</b:Tag>
    <b:SourceType>InternetSite</b:SourceType>
    <b:Guid>{8CBC63DF-84DF-471E-9D17-1CA3B7D7C3BD}</b:Guid>
    <b:Title>Web Accessibility Evaluation Tools List</b:Title>
    <b:Year>2016</b:Year>
    <b:Author>
      <b:Author>
        <b:NameList>
          <b:Person>
            <b:Last>w3</b:Last>
          </b:Person>
        </b:NameList>
      </b:Author>
    </b:Author>
    <b:ProductionCompany>w3</b:ProductionCompany>
    <b:Month>3</b:Month>
    <b:YearAccessed>2019</b:YearAccessed>
    <b:MonthAccessed>12</b:MonthAccessed>
    <b:DayAccessed>20</b:DayAccessed>
    <b:URL>https://www.w3.org/WAI/ER/tools/</b:URL>
    <b:RefOrder>20</b:RefOrder>
  </b:Source>
  <b:Source>
    <b:Tag>w317</b:Tag>
    <b:SourceType>InternetSite</b:SourceType>
    <b:Guid>{ECDCC640-C850-4A4C-B6CA-FCA2CA988F1E}</b:Guid>
    <b:Author>
      <b:Author>
        <b:NameList>
          <b:Person>
            <b:Last>w3</b:Last>
          </b:Person>
        </b:NameList>
      </b:Author>
    </b:Author>
    <b:Title>Easy Checks – A First Review of Web Accessibility</b:Title>
    <b:ProductionCompany>w3</b:ProductionCompany>
    <b:Year>2017</b:Year>
    <b:Month>12</b:Month>
    <b:Day>22</b:Day>
    <b:YearAccessed>2019</b:YearAccessed>
    <b:MonthAccessed>12</b:MonthAccessed>
    <b:DayAccessed>20</b:DayAccessed>
    <b:URL>www.w3.org/WAI/test-evaluate/preliminary/)</b:URL>
    <b:RefOrder>21</b:RefOrder>
  </b:Source>
</b:Sources>
</file>

<file path=customXml/itemProps1.xml><?xml version="1.0" encoding="utf-8"?>
<ds:datastoreItem xmlns:ds="http://schemas.openxmlformats.org/officeDocument/2006/customXml" ds:itemID="{C9AFE9C7-AD89-4F10-ACB5-ECB4044ED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34</Pages>
  <Words>4252</Words>
  <Characters>24240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Jaromir Pauer</dc:creator>
  <cp:keywords/>
  <dc:description/>
  <cp:lastModifiedBy>Kemi Ademoye</cp:lastModifiedBy>
  <cp:revision>18</cp:revision>
  <dcterms:created xsi:type="dcterms:W3CDTF">2019-12-28T16:19:00Z</dcterms:created>
  <dcterms:modified xsi:type="dcterms:W3CDTF">2020-01-14T12:10:00Z</dcterms:modified>
</cp:coreProperties>
</file>