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7828D" w14:textId="77777777" w:rsidR="009E2EBF" w:rsidRDefault="009E2EBF" w:rsidP="009E2EBF"/>
    <w:p w14:paraId="323841F3" w14:textId="77777777" w:rsidR="009E2EBF" w:rsidRDefault="009E2EBF" w:rsidP="009E2EBF">
      <w:pPr>
        <w:pStyle w:val="Subtitle"/>
        <w:jc w:val="center"/>
        <w:rPr>
          <w:color w:val="auto"/>
        </w:rPr>
      </w:pPr>
      <w:r>
        <w:rPr>
          <w:noProof/>
          <w:color w:val="0000FF"/>
          <w:lang w:eastAsia="en-GB"/>
        </w:rPr>
        <w:drawing>
          <wp:anchor distT="0" distB="0" distL="114300" distR="114300" simplePos="0" relativeHeight="251659264" behindDoc="1" locked="0" layoutInCell="1" allowOverlap="1" wp14:anchorId="79414634" wp14:editId="582F1F3E">
            <wp:simplePos x="0" y="0"/>
            <wp:positionH relativeFrom="column">
              <wp:posOffset>1052195</wp:posOffset>
            </wp:positionH>
            <wp:positionV relativeFrom="paragraph">
              <wp:posOffset>90170</wp:posOffset>
            </wp:positionV>
            <wp:extent cx="3671570" cy="1468755"/>
            <wp:effectExtent l="0" t="0" r="5080" b="0"/>
            <wp:wrapTight wrapText="bothSides">
              <wp:wrapPolygon edited="0">
                <wp:start x="0" y="0"/>
                <wp:lineTo x="0" y="21292"/>
                <wp:lineTo x="21518" y="21292"/>
                <wp:lineTo x="21518" y="0"/>
                <wp:lineTo x="0" y="0"/>
              </wp:wrapPolygon>
            </wp:wrapTight>
            <wp:docPr id="4" name="Picture 4"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1570"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6E23E" w14:textId="77777777" w:rsidR="009E2EBF" w:rsidRDefault="009E2EBF" w:rsidP="009E2EBF"/>
    <w:p w14:paraId="41622BA1" w14:textId="77777777" w:rsidR="009E2EBF" w:rsidRDefault="009E2EBF" w:rsidP="009E2EBF"/>
    <w:p w14:paraId="6E30A7C9" w14:textId="77777777" w:rsidR="009E2EBF" w:rsidRDefault="009E2EBF" w:rsidP="009E2EBF"/>
    <w:p w14:paraId="5BA1C43A" w14:textId="77777777" w:rsidR="009E2EBF" w:rsidRDefault="009E2EBF" w:rsidP="009E2EBF"/>
    <w:p w14:paraId="67F1C8CC" w14:textId="77777777" w:rsidR="009E2EBF" w:rsidRDefault="009E2EBF" w:rsidP="009E2EBF"/>
    <w:p w14:paraId="41B1313F" w14:textId="77777777" w:rsidR="009E2EBF" w:rsidRDefault="009E2EBF" w:rsidP="009E2EBF"/>
    <w:p w14:paraId="45BB1062" w14:textId="77777777" w:rsidR="009E2EBF" w:rsidRDefault="009E2EBF" w:rsidP="009E2EBF"/>
    <w:p w14:paraId="347058EB" w14:textId="77777777" w:rsidR="009E2EBF" w:rsidRDefault="009E2EBF" w:rsidP="009E2EBF">
      <w:pPr>
        <w:pBdr>
          <w:top w:val="single" w:sz="4" w:space="1" w:color="auto"/>
          <w:bottom w:val="single" w:sz="4" w:space="1" w:color="auto"/>
        </w:pBdr>
        <w:spacing w:after="0" w:line="276" w:lineRule="auto"/>
        <w:ind w:left="90"/>
        <w:jc w:val="center"/>
        <w:rPr>
          <w:rFonts w:ascii="Calibri" w:hAnsi="Calibri" w:cs="Arial"/>
          <w:b/>
        </w:rPr>
      </w:pPr>
    </w:p>
    <w:p w14:paraId="550FF6A0" w14:textId="77777777" w:rsidR="009E2EBF" w:rsidRDefault="00E94D0B" w:rsidP="009E2EBF">
      <w:pPr>
        <w:pBdr>
          <w:top w:val="single" w:sz="4" w:space="1" w:color="auto"/>
          <w:bottom w:val="single" w:sz="4" w:space="1" w:color="auto"/>
        </w:pBdr>
        <w:spacing w:after="0" w:line="276" w:lineRule="auto"/>
        <w:ind w:left="90"/>
        <w:jc w:val="center"/>
        <w:rPr>
          <w:rFonts w:ascii="Calibri" w:hAnsi="Calibri" w:cs="Arial"/>
          <w:b/>
          <w:sz w:val="24"/>
        </w:rPr>
      </w:pPr>
      <w:r>
        <w:rPr>
          <w:rFonts w:ascii="Calibri" w:hAnsi="Calibri" w:cs="Arial"/>
          <w:b/>
          <w:sz w:val="24"/>
        </w:rPr>
        <w:t>Report</w:t>
      </w:r>
    </w:p>
    <w:p w14:paraId="60754E5C" w14:textId="77777777" w:rsidR="009E2EBF" w:rsidRDefault="00DB7721" w:rsidP="009E2EBF">
      <w:pPr>
        <w:pBdr>
          <w:top w:val="single" w:sz="4" w:space="1" w:color="auto"/>
          <w:bottom w:val="single" w:sz="4" w:space="1" w:color="auto"/>
        </w:pBdr>
        <w:spacing w:after="0" w:line="276" w:lineRule="auto"/>
        <w:ind w:left="90"/>
        <w:jc w:val="center"/>
        <w:rPr>
          <w:rFonts w:ascii="Calibri" w:hAnsi="Calibri" w:cs="Arial"/>
          <w:b/>
        </w:rPr>
      </w:pPr>
      <w:r>
        <w:rPr>
          <w:rFonts w:ascii="Calibri" w:hAnsi="Calibri" w:cs="Arial"/>
          <w:b/>
        </w:rPr>
        <w:t>ASP.NET Web Development</w:t>
      </w:r>
    </w:p>
    <w:p w14:paraId="0F4C1164" w14:textId="77777777" w:rsidR="00962969" w:rsidRPr="006A210D" w:rsidRDefault="00962969" w:rsidP="009E2EBF">
      <w:pPr>
        <w:pBdr>
          <w:top w:val="single" w:sz="4" w:space="1" w:color="auto"/>
          <w:bottom w:val="single" w:sz="4" w:space="1" w:color="auto"/>
        </w:pBdr>
        <w:spacing w:after="0" w:line="276" w:lineRule="auto"/>
        <w:ind w:left="90"/>
        <w:jc w:val="center"/>
        <w:rPr>
          <w:rFonts w:ascii="Times New Roman" w:eastAsia="Times New Roman" w:hAnsi="Times New Roman" w:cs="Times New Roman"/>
          <w:spacing w:val="-1"/>
          <w:sz w:val="30"/>
          <w:szCs w:val="24"/>
          <w:lang w:eastAsia="zh-CN"/>
        </w:rPr>
      </w:pPr>
    </w:p>
    <w:p w14:paraId="7443E75E" w14:textId="77777777" w:rsidR="009E2EBF" w:rsidRDefault="009E2EBF" w:rsidP="009E2EBF"/>
    <w:p w14:paraId="6C0FEA45" w14:textId="77777777" w:rsidR="009E2EBF" w:rsidRDefault="009E2EBF" w:rsidP="009E2EBF">
      <w:pPr>
        <w:spacing w:after="0"/>
      </w:pPr>
    </w:p>
    <w:p w14:paraId="399B5346" w14:textId="77777777" w:rsidR="009E2EBF" w:rsidRDefault="009E2EBF" w:rsidP="009E2EBF">
      <w:pPr>
        <w:spacing w:after="0"/>
      </w:pPr>
    </w:p>
    <w:p w14:paraId="16D68829" w14:textId="77777777" w:rsidR="009E2EBF" w:rsidRDefault="009E2EBF" w:rsidP="009E2EBF">
      <w:pPr>
        <w:spacing w:after="0"/>
      </w:pPr>
    </w:p>
    <w:p w14:paraId="3F325DAB" w14:textId="77777777" w:rsidR="009E2EBF" w:rsidRDefault="009E2EBF" w:rsidP="009E2EBF">
      <w:pPr>
        <w:spacing w:after="0"/>
      </w:pPr>
    </w:p>
    <w:p w14:paraId="0A403B9F" w14:textId="77777777" w:rsidR="009E2EBF" w:rsidRDefault="009E2EBF" w:rsidP="009E2EBF">
      <w:pPr>
        <w:spacing w:after="0"/>
      </w:pPr>
    </w:p>
    <w:p w14:paraId="5D3BF5B6" w14:textId="77777777" w:rsidR="009E2EBF" w:rsidRDefault="009E2EBF" w:rsidP="009E2EBF">
      <w:pPr>
        <w:spacing w:after="0"/>
      </w:pPr>
    </w:p>
    <w:p w14:paraId="604E34BC" w14:textId="77777777" w:rsidR="009E2EBF" w:rsidRDefault="009E2EBF" w:rsidP="009E2EBF">
      <w:pPr>
        <w:spacing w:after="0"/>
      </w:pPr>
    </w:p>
    <w:p w14:paraId="334A0689" w14:textId="77777777" w:rsidR="009E2EBF" w:rsidRDefault="009E2EBF" w:rsidP="009E2EBF">
      <w:pPr>
        <w:spacing w:after="0"/>
        <w:jc w:val="right"/>
      </w:pPr>
    </w:p>
    <w:p w14:paraId="39E9815F" w14:textId="77777777" w:rsidR="009E2EBF" w:rsidRDefault="009E2EBF" w:rsidP="009E2EBF">
      <w:pPr>
        <w:spacing w:after="0"/>
      </w:pPr>
    </w:p>
    <w:p w14:paraId="4E14FDEA" w14:textId="77777777" w:rsidR="009E2EBF" w:rsidRDefault="009E2EBF" w:rsidP="009E2EBF">
      <w:pPr>
        <w:spacing w:after="0"/>
      </w:pPr>
    </w:p>
    <w:p w14:paraId="165DE323" w14:textId="77777777" w:rsidR="009E2EBF" w:rsidRDefault="009E2EBF" w:rsidP="009E2EBF">
      <w:pPr>
        <w:spacing w:after="0"/>
      </w:pPr>
    </w:p>
    <w:p w14:paraId="2ADF631F" w14:textId="77777777" w:rsidR="009E2EBF" w:rsidRDefault="009E2EBF" w:rsidP="009E2EBF">
      <w:pPr>
        <w:spacing w:after="0"/>
      </w:pPr>
    </w:p>
    <w:p w14:paraId="56EA78F2" w14:textId="77777777" w:rsidR="009E2EBF" w:rsidRDefault="009E2EBF" w:rsidP="009E2EBF">
      <w:pPr>
        <w:spacing w:after="0"/>
      </w:pPr>
    </w:p>
    <w:p w14:paraId="7C2ED033" w14:textId="77777777" w:rsidR="009E2EBF" w:rsidRDefault="009E2EBF" w:rsidP="009E2EBF">
      <w:pPr>
        <w:spacing w:after="0"/>
      </w:pPr>
    </w:p>
    <w:p w14:paraId="2AF63122" w14:textId="77777777" w:rsidR="009E2EBF" w:rsidRDefault="009E2EBF" w:rsidP="009E2EBF">
      <w:pPr>
        <w:spacing w:after="0"/>
      </w:pPr>
    </w:p>
    <w:p w14:paraId="41C7C1E3" w14:textId="77777777" w:rsidR="009E2EBF" w:rsidRDefault="009E2EBF" w:rsidP="007946E2">
      <w:pPr>
        <w:pStyle w:val="ASSIGNHEAD"/>
        <w:spacing w:before="0" w:line="240" w:lineRule="auto"/>
        <w:rPr>
          <w:rStyle w:val="BookTitle"/>
        </w:rPr>
      </w:pPr>
    </w:p>
    <w:p w14:paraId="276607D2" w14:textId="77777777" w:rsidR="009E2EBF" w:rsidRPr="00647661" w:rsidRDefault="009E2EBF" w:rsidP="007946E2">
      <w:pPr>
        <w:pStyle w:val="ASSIGNHEAD"/>
        <w:spacing w:before="0" w:line="240" w:lineRule="auto"/>
        <w:rPr>
          <w:rStyle w:val="BookTitle"/>
        </w:rPr>
      </w:pPr>
      <w:r w:rsidRPr="00647661">
        <w:rPr>
          <w:rStyle w:val="BookTitle"/>
        </w:rPr>
        <w:t>Shannon Cranfield</w:t>
      </w:r>
    </w:p>
    <w:p w14:paraId="1046BB6A" w14:textId="77777777" w:rsidR="009E2EBF" w:rsidRDefault="009E2EBF" w:rsidP="007946E2">
      <w:pPr>
        <w:pStyle w:val="ASSIGNHEAD"/>
        <w:spacing w:before="0" w:line="240" w:lineRule="auto"/>
        <w:rPr>
          <w:rStyle w:val="BookTitle"/>
        </w:rPr>
      </w:pPr>
      <w:r w:rsidRPr="00647661">
        <w:rPr>
          <w:rStyle w:val="BookTitle"/>
        </w:rPr>
        <w:t>P149078</w:t>
      </w:r>
    </w:p>
    <w:p w14:paraId="049086DC" w14:textId="77777777" w:rsidR="009E2EBF" w:rsidRDefault="009E2EBF" w:rsidP="007946E2">
      <w:pPr>
        <w:pStyle w:val="ASSIGNHEAD"/>
        <w:spacing w:before="0" w:line="240" w:lineRule="auto"/>
        <w:rPr>
          <w:rStyle w:val="BookTitle"/>
        </w:rPr>
      </w:pPr>
      <w:r>
        <w:rPr>
          <w:rStyle w:val="BookTitle"/>
        </w:rPr>
        <w:t xml:space="preserve">Module: </w:t>
      </w:r>
      <w:r w:rsidR="00E94D0B">
        <w:rPr>
          <w:rStyle w:val="BookTitle"/>
        </w:rPr>
        <w:t>Web Development</w:t>
      </w:r>
    </w:p>
    <w:p w14:paraId="379265FD" w14:textId="77777777" w:rsidR="00962969" w:rsidRDefault="00962969" w:rsidP="007946E2">
      <w:pPr>
        <w:pStyle w:val="ASSIGNHEAD"/>
        <w:spacing w:before="0" w:line="240" w:lineRule="auto"/>
        <w:rPr>
          <w:rStyle w:val="BookTitle"/>
        </w:rPr>
      </w:pPr>
      <w:r w:rsidRPr="00962969">
        <w:rPr>
          <w:rStyle w:val="BookTitle"/>
        </w:rPr>
        <w:t>M5X01058</w:t>
      </w:r>
    </w:p>
    <w:p w14:paraId="065F5A01" w14:textId="77777777" w:rsidR="006D6E66" w:rsidRDefault="00DE084C" w:rsidP="007946E2">
      <w:pPr>
        <w:pStyle w:val="ASSIGNHEAD"/>
        <w:spacing w:before="0" w:line="240" w:lineRule="auto"/>
        <w:rPr>
          <w:rStyle w:val="BookTitle"/>
        </w:rPr>
      </w:pPr>
      <w:r>
        <w:rPr>
          <w:rStyle w:val="BookTitle"/>
        </w:rPr>
        <w:t xml:space="preserve">Dr </w:t>
      </w:r>
      <w:r w:rsidRPr="00DE084C">
        <w:rPr>
          <w:rStyle w:val="BookTitle"/>
        </w:rPr>
        <w:t>Kemi Ademoye</w:t>
      </w:r>
    </w:p>
    <w:p w14:paraId="130C8998" w14:textId="77777777" w:rsidR="00073D6B" w:rsidRDefault="006D6E66" w:rsidP="00226EC1">
      <w:pPr>
        <w:spacing w:before="100" w:after="200" w:line="360" w:lineRule="auto"/>
        <w:rPr>
          <w:noProof/>
        </w:rPr>
      </w:pPr>
      <w:r>
        <w:rPr>
          <w:rStyle w:val="BookTitle"/>
        </w:rPr>
        <w:br w:type="page"/>
      </w:r>
      <w:r w:rsidR="00226EC1">
        <w:rPr>
          <w:rStyle w:val="BookTitle"/>
          <w:sz w:val="28"/>
        </w:rPr>
        <w:fldChar w:fldCharType="begin"/>
      </w:r>
      <w:r w:rsidR="00226EC1">
        <w:rPr>
          <w:rStyle w:val="BookTitle"/>
          <w:sz w:val="28"/>
        </w:rPr>
        <w:instrText xml:space="preserve"> TOC \h \z \t "Heading 1,2,Heading 2,3,Title,1" </w:instrText>
      </w:r>
      <w:r w:rsidR="00226EC1">
        <w:rPr>
          <w:rStyle w:val="BookTitle"/>
          <w:sz w:val="28"/>
        </w:rPr>
        <w:fldChar w:fldCharType="separate"/>
      </w:r>
    </w:p>
    <w:p w14:paraId="63074CA8" w14:textId="77777777" w:rsidR="00073D6B" w:rsidRPr="00073D6B" w:rsidRDefault="00073D6B" w:rsidP="00073D6B">
      <w:pPr>
        <w:pStyle w:val="Heading1"/>
        <w:ind w:left="567" w:right="95" w:hanging="141"/>
        <w:rPr>
          <w:rStyle w:val="BookTitle"/>
        </w:rPr>
      </w:pPr>
      <w:r w:rsidRPr="00073D6B">
        <w:rPr>
          <w:rStyle w:val="BookTitle"/>
        </w:rPr>
        <w:lastRenderedPageBreak/>
        <w:t>TABLE OF CONTENTS</w:t>
      </w:r>
    </w:p>
    <w:p w14:paraId="2A14AAF7" w14:textId="77777777" w:rsidR="00073D6B" w:rsidRDefault="00073D6B" w:rsidP="00073D6B">
      <w:pPr>
        <w:pStyle w:val="TOC3"/>
        <w:rPr>
          <w:rStyle w:val="Hyperlink"/>
          <w:noProof/>
        </w:rPr>
      </w:pPr>
    </w:p>
    <w:p w14:paraId="75EF88B7" w14:textId="77777777" w:rsidR="00073D6B" w:rsidRDefault="003C4892" w:rsidP="00073D6B">
      <w:pPr>
        <w:pStyle w:val="TOC3"/>
        <w:rPr>
          <w:rFonts w:eastAsiaTheme="minorEastAsia"/>
          <w:noProof/>
          <w:lang w:eastAsia="en-GB"/>
        </w:rPr>
      </w:pPr>
      <w:hyperlink w:anchor="_Toc513493567" w:history="1">
        <w:r w:rsidR="00073D6B" w:rsidRPr="00C87D80">
          <w:rPr>
            <w:rStyle w:val="Hyperlink"/>
            <w:noProof/>
          </w:rPr>
          <w:t>Abstract</w:t>
        </w:r>
        <w:r w:rsidR="00073D6B">
          <w:rPr>
            <w:noProof/>
            <w:webHidden/>
          </w:rPr>
          <w:tab/>
        </w:r>
        <w:r w:rsidR="00073D6B">
          <w:rPr>
            <w:noProof/>
            <w:webHidden/>
          </w:rPr>
          <w:fldChar w:fldCharType="begin"/>
        </w:r>
        <w:r w:rsidR="00073D6B">
          <w:rPr>
            <w:noProof/>
            <w:webHidden/>
          </w:rPr>
          <w:instrText xml:space="preserve"> PAGEREF _Toc513493567 \h </w:instrText>
        </w:r>
        <w:r w:rsidR="00073D6B">
          <w:rPr>
            <w:noProof/>
            <w:webHidden/>
          </w:rPr>
        </w:r>
        <w:r w:rsidR="00073D6B">
          <w:rPr>
            <w:noProof/>
            <w:webHidden/>
          </w:rPr>
          <w:fldChar w:fldCharType="separate"/>
        </w:r>
        <w:r w:rsidR="00073D6B">
          <w:rPr>
            <w:noProof/>
            <w:webHidden/>
          </w:rPr>
          <w:t>3</w:t>
        </w:r>
        <w:r w:rsidR="00073D6B">
          <w:rPr>
            <w:noProof/>
            <w:webHidden/>
          </w:rPr>
          <w:fldChar w:fldCharType="end"/>
        </w:r>
      </w:hyperlink>
    </w:p>
    <w:p w14:paraId="015CBD29" w14:textId="77777777" w:rsidR="00073D6B" w:rsidRDefault="003C4892" w:rsidP="00073D6B">
      <w:pPr>
        <w:pStyle w:val="TOC3"/>
        <w:rPr>
          <w:rFonts w:eastAsiaTheme="minorEastAsia"/>
          <w:noProof/>
          <w:lang w:eastAsia="en-GB"/>
        </w:rPr>
      </w:pPr>
      <w:hyperlink w:anchor="_Toc513493568" w:history="1">
        <w:r w:rsidR="00073D6B" w:rsidRPr="00C87D80">
          <w:rPr>
            <w:rStyle w:val="Hyperlink"/>
            <w:noProof/>
          </w:rPr>
          <w:t>Implementation</w:t>
        </w:r>
        <w:r w:rsidR="00073D6B">
          <w:rPr>
            <w:noProof/>
            <w:webHidden/>
          </w:rPr>
          <w:tab/>
        </w:r>
        <w:r w:rsidR="00073D6B">
          <w:rPr>
            <w:noProof/>
            <w:webHidden/>
          </w:rPr>
          <w:fldChar w:fldCharType="begin"/>
        </w:r>
        <w:r w:rsidR="00073D6B">
          <w:rPr>
            <w:noProof/>
            <w:webHidden/>
          </w:rPr>
          <w:instrText xml:space="preserve"> PAGEREF _Toc513493568 \h </w:instrText>
        </w:r>
        <w:r w:rsidR="00073D6B">
          <w:rPr>
            <w:noProof/>
            <w:webHidden/>
          </w:rPr>
        </w:r>
        <w:r w:rsidR="00073D6B">
          <w:rPr>
            <w:noProof/>
            <w:webHidden/>
          </w:rPr>
          <w:fldChar w:fldCharType="separate"/>
        </w:r>
        <w:r w:rsidR="00073D6B">
          <w:rPr>
            <w:noProof/>
            <w:webHidden/>
          </w:rPr>
          <w:t>3</w:t>
        </w:r>
        <w:r w:rsidR="00073D6B">
          <w:rPr>
            <w:noProof/>
            <w:webHidden/>
          </w:rPr>
          <w:fldChar w:fldCharType="end"/>
        </w:r>
      </w:hyperlink>
    </w:p>
    <w:p w14:paraId="5DD177EE" w14:textId="77777777" w:rsidR="00073D6B" w:rsidRDefault="003C4892" w:rsidP="00073D6B">
      <w:pPr>
        <w:pStyle w:val="TOC3"/>
        <w:rPr>
          <w:rFonts w:eastAsiaTheme="minorEastAsia"/>
          <w:noProof/>
          <w:lang w:eastAsia="en-GB"/>
        </w:rPr>
      </w:pPr>
      <w:hyperlink w:anchor="_Toc513493569" w:history="1">
        <w:r w:rsidR="00073D6B" w:rsidRPr="00C87D80">
          <w:rPr>
            <w:rStyle w:val="Hyperlink"/>
            <w:noProof/>
          </w:rPr>
          <w:t>Screenshots</w:t>
        </w:r>
        <w:r w:rsidR="00073D6B">
          <w:rPr>
            <w:noProof/>
            <w:webHidden/>
          </w:rPr>
          <w:tab/>
        </w:r>
        <w:r w:rsidR="00073D6B">
          <w:rPr>
            <w:noProof/>
            <w:webHidden/>
          </w:rPr>
          <w:fldChar w:fldCharType="begin"/>
        </w:r>
        <w:r w:rsidR="00073D6B">
          <w:rPr>
            <w:noProof/>
            <w:webHidden/>
          </w:rPr>
          <w:instrText xml:space="preserve"> PAGEREF _Toc513493569 \h </w:instrText>
        </w:r>
        <w:r w:rsidR="00073D6B">
          <w:rPr>
            <w:noProof/>
            <w:webHidden/>
          </w:rPr>
        </w:r>
        <w:r w:rsidR="00073D6B">
          <w:rPr>
            <w:noProof/>
            <w:webHidden/>
          </w:rPr>
          <w:fldChar w:fldCharType="separate"/>
        </w:r>
        <w:r w:rsidR="00073D6B">
          <w:rPr>
            <w:noProof/>
            <w:webHidden/>
          </w:rPr>
          <w:t>4</w:t>
        </w:r>
        <w:r w:rsidR="00073D6B">
          <w:rPr>
            <w:noProof/>
            <w:webHidden/>
          </w:rPr>
          <w:fldChar w:fldCharType="end"/>
        </w:r>
      </w:hyperlink>
    </w:p>
    <w:p w14:paraId="47F2BB7B" w14:textId="77777777" w:rsidR="00073D6B" w:rsidRDefault="003C4892" w:rsidP="00073D6B">
      <w:pPr>
        <w:pStyle w:val="TOC3"/>
        <w:rPr>
          <w:rFonts w:eastAsiaTheme="minorEastAsia"/>
          <w:noProof/>
          <w:lang w:eastAsia="en-GB"/>
        </w:rPr>
      </w:pPr>
      <w:hyperlink w:anchor="_Toc513493570" w:history="1">
        <w:r w:rsidR="00073D6B" w:rsidRPr="00C87D80">
          <w:rPr>
            <w:rStyle w:val="Hyperlink"/>
            <w:noProof/>
          </w:rPr>
          <w:t>Evalution</w:t>
        </w:r>
        <w:r w:rsidR="00073D6B">
          <w:rPr>
            <w:noProof/>
            <w:webHidden/>
          </w:rPr>
          <w:tab/>
        </w:r>
        <w:r w:rsidR="00073D6B">
          <w:rPr>
            <w:noProof/>
            <w:webHidden/>
          </w:rPr>
          <w:fldChar w:fldCharType="begin"/>
        </w:r>
        <w:r w:rsidR="00073D6B">
          <w:rPr>
            <w:noProof/>
            <w:webHidden/>
          </w:rPr>
          <w:instrText xml:space="preserve"> PAGEREF _Toc513493570 \h </w:instrText>
        </w:r>
        <w:r w:rsidR="00073D6B">
          <w:rPr>
            <w:noProof/>
            <w:webHidden/>
          </w:rPr>
        </w:r>
        <w:r w:rsidR="00073D6B">
          <w:rPr>
            <w:noProof/>
            <w:webHidden/>
          </w:rPr>
          <w:fldChar w:fldCharType="separate"/>
        </w:r>
        <w:r w:rsidR="00073D6B">
          <w:rPr>
            <w:noProof/>
            <w:webHidden/>
          </w:rPr>
          <w:t>6</w:t>
        </w:r>
        <w:r w:rsidR="00073D6B">
          <w:rPr>
            <w:noProof/>
            <w:webHidden/>
          </w:rPr>
          <w:fldChar w:fldCharType="end"/>
        </w:r>
      </w:hyperlink>
    </w:p>
    <w:p w14:paraId="460F30B4" w14:textId="77777777" w:rsidR="00073D6B" w:rsidRDefault="003C4892" w:rsidP="00073D6B">
      <w:pPr>
        <w:pStyle w:val="TOC3"/>
        <w:rPr>
          <w:rFonts w:eastAsiaTheme="minorEastAsia"/>
          <w:noProof/>
          <w:lang w:eastAsia="en-GB"/>
        </w:rPr>
      </w:pPr>
      <w:hyperlink w:anchor="_Toc513493571" w:history="1">
        <w:r w:rsidR="00073D6B" w:rsidRPr="00C87D80">
          <w:rPr>
            <w:rStyle w:val="Hyperlink"/>
            <w:noProof/>
          </w:rPr>
          <w:t>References</w:t>
        </w:r>
        <w:r w:rsidR="00073D6B">
          <w:rPr>
            <w:noProof/>
            <w:webHidden/>
          </w:rPr>
          <w:tab/>
        </w:r>
        <w:r w:rsidR="00073D6B">
          <w:rPr>
            <w:noProof/>
            <w:webHidden/>
          </w:rPr>
          <w:fldChar w:fldCharType="begin"/>
        </w:r>
        <w:r w:rsidR="00073D6B">
          <w:rPr>
            <w:noProof/>
            <w:webHidden/>
          </w:rPr>
          <w:instrText xml:space="preserve"> PAGEREF _Toc513493571 \h </w:instrText>
        </w:r>
        <w:r w:rsidR="00073D6B">
          <w:rPr>
            <w:noProof/>
            <w:webHidden/>
          </w:rPr>
        </w:r>
        <w:r w:rsidR="00073D6B">
          <w:rPr>
            <w:noProof/>
            <w:webHidden/>
          </w:rPr>
          <w:fldChar w:fldCharType="separate"/>
        </w:r>
        <w:r w:rsidR="00073D6B">
          <w:rPr>
            <w:noProof/>
            <w:webHidden/>
          </w:rPr>
          <w:t>6</w:t>
        </w:r>
        <w:r w:rsidR="00073D6B">
          <w:rPr>
            <w:noProof/>
            <w:webHidden/>
          </w:rPr>
          <w:fldChar w:fldCharType="end"/>
        </w:r>
      </w:hyperlink>
    </w:p>
    <w:p w14:paraId="4FCC4D1F" w14:textId="77777777" w:rsidR="00091797" w:rsidRDefault="00226EC1" w:rsidP="00226EC1">
      <w:pPr>
        <w:spacing w:before="100" w:after="200" w:line="360" w:lineRule="auto"/>
        <w:rPr>
          <w:rStyle w:val="BookTitle"/>
        </w:rPr>
      </w:pPr>
      <w:r>
        <w:rPr>
          <w:rStyle w:val="BookTitle"/>
          <w:sz w:val="28"/>
        </w:rPr>
        <w:fldChar w:fldCharType="end"/>
      </w:r>
    </w:p>
    <w:p w14:paraId="6BB76F08" w14:textId="77777777" w:rsidR="005E770B" w:rsidRDefault="005E770B" w:rsidP="00226EC1">
      <w:pPr>
        <w:spacing w:before="100" w:after="200" w:line="360" w:lineRule="auto"/>
        <w:rPr>
          <w:rStyle w:val="BookTitle"/>
        </w:rPr>
      </w:pPr>
    </w:p>
    <w:p w14:paraId="772B7EC3" w14:textId="77777777" w:rsidR="005E770B" w:rsidRDefault="005E770B" w:rsidP="00226EC1">
      <w:pPr>
        <w:spacing w:before="100" w:after="200" w:line="360" w:lineRule="auto"/>
        <w:rPr>
          <w:rStyle w:val="BookTitle"/>
        </w:rPr>
      </w:pPr>
    </w:p>
    <w:p w14:paraId="5AAAFE97" w14:textId="77777777" w:rsidR="005E770B" w:rsidRDefault="005E770B" w:rsidP="00226EC1">
      <w:pPr>
        <w:spacing w:before="100" w:after="200" w:line="360" w:lineRule="auto"/>
        <w:rPr>
          <w:rStyle w:val="BookTitle"/>
        </w:rPr>
      </w:pPr>
    </w:p>
    <w:p w14:paraId="6CF5DB84" w14:textId="77777777" w:rsidR="005E770B" w:rsidRDefault="005E770B" w:rsidP="00226EC1">
      <w:pPr>
        <w:spacing w:before="100" w:after="200" w:line="360" w:lineRule="auto"/>
        <w:rPr>
          <w:rStyle w:val="BookTitle"/>
        </w:rPr>
      </w:pPr>
    </w:p>
    <w:p w14:paraId="2EF3500A" w14:textId="77777777" w:rsidR="005E770B" w:rsidRDefault="005E770B" w:rsidP="00226EC1">
      <w:pPr>
        <w:spacing w:before="100" w:after="200" w:line="360" w:lineRule="auto"/>
        <w:rPr>
          <w:rStyle w:val="BookTitle"/>
        </w:rPr>
      </w:pPr>
    </w:p>
    <w:p w14:paraId="4752577D" w14:textId="77777777" w:rsidR="005E770B" w:rsidRDefault="005E770B" w:rsidP="00226EC1">
      <w:pPr>
        <w:spacing w:before="100" w:after="200" w:line="360" w:lineRule="auto"/>
        <w:rPr>
          <w:rStyle w:val="BookTitle"/>
        </w:rPr>
      </w:pPr>
    </w:p>
    <w:p w14:paraId="3CF337AB" w14:textId="77777777" w:rsidR="005E770B" w:rsidRDefault="005E770B" w:rsidP="00226EC1">
      <w:pPr>
        <w:spacing w:before="100" w:after="200" w:line="360" w:lineRule="auto"/>
        <w:rPr>
          <w:rStyle w:val="BookTitle"/>
        </w:rPr>
      </w:pPr>
    </w:p>
    <w:p w14:paraId="59AB6C1E" w14:textId="77777777" w:rsidR="005E770B" w:rsidRDefault="005E770B" w:rsidP="00226EC1">
      <w:pPr>
        <w:spacing w:before="100" w:after="200" w:line="360" w:lineRule="auto"/>
        <w:rPr>
          <w:rStyle w:val="BookTitle"/>
        </w:rPr>
      </w:pPr>
    </w:p>
    <w:p w14:paraId="205FA24D" w14:textId="77777777" w:rsidR="005E770B" w:rsidRDefault="005E770B" w:rsidP="00226EC1">
      <w:pPr>
        <w:spacing w:before="100" w:after="200" w:line="360" w:lineRule="auto"/>
        <w:rPr>
          <w:rStyle w:val="BookTitle"/>
        </w:rPr>
      </w:pPr>
    </w:p>
    <w:p w14:paraId="0FE230ED" w14:textId="77777777" w:rsidR="005E770B" w:rsidRDefault="005E770B" w:rsidP="00226EC1">
      <w:pPr>
        <w:spacing w:before="100" w:after="200" w:line="360" w:lineRule="auto"/>
        <w:rPr>
          <w:rStyle w:val="BookTitle"/>
        </w:rPr>
      </w:pPr>
    </w:p>
    <w:p w14:paraId="737BBC7A" w14:textId="77777777" w:rsidR="005E770B" w:rsidRDefault="005E770B" w:rsidP="00226EC1">
      <w:pPr>
        <w:spacing w:before="100" w:after="200" w:line="360" w:lineRule="auto"/>
        <w:rPr>
          <w:rStyle w:val="BookTitle"/>
        </w:rPr>
      </w:pPr>
    </w:p>
    <w:p w14:paraId="6CFA7FFD" w14:textId="77777777" w:rsidR="005E770B" w:rsidRDefault="005E770B" w:rsidP="00226EC1">
      <w:pPr>
        <w:spacing w:before="100" w:after="200" w:line="360" w:lineRule="auto"/>
        <w:rPr>
          <w:rStyle w:val="BookTitle"/>
        </w:rPr>
      </w:pPr>
    </w:p>
    <w:p w14:paraId="610D0DDC" w14:textId="77777777" w:rsidR="005E770B" w:rsidRDefault="005E770B" w:rsidP="00226EC1">
      <w:pPr>
        <w:spacing w:before="100" w:after="200" w:line="360" w:lineRule="auto"/>
        <w:rPr>
          <w:rStyle w:val="BookTitle"/>
        </w:rPr>
      </w:pPr>
    </w:p>
    <w:p w14:paraId="4CD9A1FD" w14:textId="77777777" w:rsidR="005E770B" w:rsidRDefault="005E770B" w:rsidP="00226EC1">
      <w:pPr>
        <w:spacing w:before="100" w:after="200" w:line="360" w:lineRule="auto"/>
        <w:rPr>
          <w:rStyle w:val="BookTitle"/>
        </w:rPr>
      </w:pPr>
    </w:p>
    <w:p w14:paraId="5428446B" w14:textId="77777777" w:rsidR="005E770B" w:rsidRDefault="005E770B" w:rsidP="00226EC1">
      <w:pPr>
        <w:spacing w:before="100" w:after="200" w:line="360" w:lineRule="auto"/>
        <w:rPr>
          <w:rStyle w:val="BookTitle"/>
        </w:rPr>
      </w:pPr>
    </w:p>
    <w:p w14:paraId="27D5B116" w14:textId="77777777" w:rsidR="005E770B" w:rsidRDefault="005E770B" w:rsidP="00226EC1">
      <w:pPr>
        <w:spacing w:before="100" w:after="200" w:line="360" w:lineRule="auto"/>
        <w:rPr>
          <w:rStyle w:val="BookTitle"/>
        </w:rPr>
      </w:pPr>
    </w:p>
    <w:p w14:paraId="4BF76844" w14:textId="77777777" w:rsidR="005E770B" w:rsidRDefault="005E770B" w:rsidP="00226EC1">
      <w:pPr>
        <w:spacing w:before="100" w:after="200" w:line="360" w:lineRule="auto"/>
        <w:rPr>
          <w:rStyle w:val="BookTitle"/>
        </w:rPr>
      </w:pPr>
    </w:p>
    <w:p w14:paraId="6D67D949" w14:textId="77777777" w:rsidR="005E770B" w:rsidRDefault="005E770B" w:rsidP="00226EC1">
      <w:pPr>
        <w:spacing w:before="100" w:after="200" w:line="360" w:lineRule="auto"/>
        <w:rPr>
          <w:rStyle w:val="BookTitle"/>
        </w:rPr>
      </w:pPr>
    </w:p>
    <w:p w14:paraId="4407A487" w14:textId="77777777" w:rsidR="005E770B" w:rsidRDefault="005E770B" w:rsidP="00EB6220">
      <w:pPr>
        <w:pStyle w:val="Heading2"/>
        <w:sectPr w:rsidR="005E770B" w:rsidSect="005E770B">
          <w:footerReference w:type="default" r:id="rId10"/>
          <w:pgSz w:w="11906" w:h="16838"/>
          <w:pgMar w:top="1440" w:right="1440" w:bottom="1440" w:left="1440" w:header="708" w:footer="708" w:gutter="0"/>
          <w:pgNumType w:start="1"/>
          <w:cols w:space="708"/>
          <w:docGrid w:linePitch="360"/>
        </w:sectPr>
      </w:pPr>
      <w:bookmarkStart w:id="0" w:name="_Toc512365778"/>
      <w:bookmarkStart w:id="1" w:name="_Toc512365822"/>
    </w:p>
    <w:p w14:paraId="743FB52B" w14:textId="77777777" w:rsidR="00C20533" w:rsidRPr="000A38FD" w:rsidRDefault="00226EC1" w:rsidP="00EB6220">
      <w:pPr>
        <w:pStyle w:val="Heading2"/>
      </w:pPr>
      <w:bookmarkStart w:id="2" w:name="_Toc513493567"/>
      <w:r>
        <w:lastRenderedPageBreak/>
        <w:t>Abstract</w:t>
      </w:r>
      <w:bookmarkEnd w:id="0"/>
      <w:bookmarkEnd w:id="1"/>
      <w:bookmarkEnd w:id="2"/>
    </w:p>
    <w:p w14:paraId="4B162290" w14:textId="77777777" w:rsidR="00EB6220" w:rsidRPr="009A7577" w:rsidRDefault="009A7577" w:rsidP="0003611E">
      <w:pPr>
        <w:shd w:val="clear" w:color="auto" w:fill="FBFBFB"/>
        <w:spacing w:before="240" w:line="319" w:lineRule="atLeast"/>
        <w:textAlignment w:val="baseline"/>
        <w:rPr>
          <w:color w:val="333333"/>
          <w:szCs w:val="20"/>
        </w:rPr>
      </w:pPr>
      <w:r>
        <w:rPr>
          <w:color w:val="333333"/>
          <w:szCs w:val="20"/>
        </w:rPr>
        <w:t>The</w:t>
      </w:r>
      <w:r w:rsidR="0096714F">
        <w:rPr>
          <w:color w:val="333333"/>
          <w:szCs w:val="20"/>
        </w:rPr>
        <w:t xml:space="preserve"> report </w:t>
      </w:r>
      <w:r>
        <w:rPr>
          <w:color w:val="333333"/>
          <w:szCs w:val="20"/>
        </w:rPr>
        <w:t>delivers</w:t>
      </w:r>
      <w:r w:rsidR="0096714F">
        <w:rPr>
          <w:color w:val="333333"/>
          <w:szCs w:val="20"/>
        </w:rPr>
        <w:t xml:space="preserve"> details </w:t>
      </w:r>
      <w:r>
        <w:rPr>
          <w:color w:val="333333"/>
          <w:szCs w:val="20"/>
        </w:rPr>
        <w:t xml:space="preserve">about the </w:t>
      </w:r>
      <w:r w:rsidR="00962969">
        <w:rPr>
          <w:color w:val="333333"/>
          <w:szCs w:val="20"/>
        </w:rPr>
        <w:t xml:space="preserve">ASP.NET MVC Web application that was </w:t>
      </w:r>
      <w:r>
        <w:rPr>
          <w:color w:val="333333"/>
          <w:szCs w:val="20"/>
        </w:rPr>
        <w:t>developed that integrates with SQL Server Express.</w:t>
      </w:r>
      <w:r w:rsidR="00D8524B" w:rsidRPr="0003611E">
        <w:rPr>
          <w:color w:val="333333"/>
          <w:szCs w:val="20"/>
        </w:rPr>
        <w:t xml:space="preserve"> </w:t>
      </w:r>
      <w:r w:rsidR="00CC3AE4">
        <w:rPr>
          <w:color w:val="333333"/>
          <w:szCs w:val="20"/>
        </w:rPr>
        <w:t>A description of the application starts the report, its</w:t>
      </w:r>
      <w:r w:rsidR="0096714F">
        <w:rPr>
          <w:color w:val="333333"/>
          <w:szCs w:val="20"/>
        </w:rPr>
        <w:t xml:space="preserve"> purpose, the target audience and relevance</w:t>
      </w:r>
      <w:r w:rsidR="00CC3AE4">
        <w:rPr>
          <w:color w:val="333333"/>
          <w:szCs w:val="20"/>
        </w:rPr>
        <w:t xml:space="preserve"> follows</w:t>
      </w:r>
      <w:r w:rsidR="0096714F">
        <w:rPr>
          <w:color w:val="333333"/>
          <w:szCs w:val="20"/>
        </w:rPr>
        <w:t xml:space="preserve">. The report </w:t>
      </w:r>
      <w:r>
        <w:rPr>
          <w:color w:val="333333"/>
          <w:szCs w:val="20"/>
        </w:rPr>
        <w:t>additionally</w:t>
      </w:r>
      <w:r w:rsidR="0096714F">
        <w:rPr>
          <w:color w:val="333333"/>
          <w:szCs w:val="20"/>
        </w:rPr>
        <w:t xml:space="preserve"> </w:t>
      </w:r>
      <w:r w:rsidR="00D8524B">
        <w:rPr>
          <w:color w:val="333333"/>
          <w:szCs w:val="20"/>
        </w:rPr>
        <w:t>identifies features of th</w:t>
      </w:r>
      <w:r>
        <w:rPr>
          <w:color w:val="333333"/>
          <w:szCs w:val="20"/>
        </w:rPr>
        <w:t>e app against the MOSCOW method. An evaluation will then close the report looking at</w:t>
      </w:r>
      <w:r w:rsidR="00D8524B">
        <w:rPr>
          <w:color w:val="333333"/>
          <w:szCs w:val="20"/>
        </w:rPr>
        <w:t xml:space="preserve"> </w:t>
      </w:r>
      <w:r>
        <w:rPr>
          <w:color w:val="333333"/>
          <w:szCs w:val="20"/>
        </w:rPr>
        <w:t xml:space="preserve">how the application works </w:t>
      </w:r>
      <w:r w:rsidR="00D8524B">
        <w:rPr>
          <w:color w:val="333333"/>
          <w:szCs w:val="20"/>
        </w:rPr>
        <w:t xml:space="preserve">as well as how the </w:t>
      </w:r>
      <w:r>
        <w:rPr>
          <w:color w:val="333333"/>
          <w:szCs w:val="20"/>
        </w:rPr>
        <w:t xml:space="preserve">web application </w:t>
      </w:r>
      <w:r w:rsidR="00D8524B">
        <w:rPr>
          <w:color w:val="333333"/>
          <w:szCs w:val="20"/>
        </w:rPr>
        <w:t xml:space="preserve">app can be </w:t>
      </w:r>
      <w:r>
        <w:rPr>
          <w:color w:val="333333"/>
          <w:szCs w:val="20"/>
        </w:rPr>
        <w:t>enhanced</w:t>
      </w:r>
      <w:r w:rsidR="00D8524B">
        <w:rPr>
          <w:color w:val="333333"/>
          <w:szCs w:val="20"/>
        </w:rPr>
        <w:t xml:space="preserve"> in the future.</w:t>
      </w:r>
    </w:p>
    <w:p w14:paraId="2B38D68A" w14:textId="77777777" w:rsidR="000434F0" w:rsidRPr="0003611E" w:rsidRDefault="00823452" w:rsidP="0003611E">
      <w:pPr>
        <w:shd w:val="clear" w:color="auto" w:fill="FBFBFB"/>
        <w:spacing w:before="240" w:line="319" w:lineRule="atLeast"/>
        <w:textAlignment w:val="baseline"/>
        <w:rPr>
          <w:color w:val="333333"/>
          <w:szCs w:val="20"/>
        </w:rPr>
      </w:pPr>
      <w:r w:rsidRPr="0003611E">
        <w:rPr>
          <w:color w:val="333333"/>
          <w:szCs w:val="20"/>
        </w:rPr>
        <w:t xml:space="preserve">The </w:t>
      </w:r>
      <w:ins w:id="3" w:author="Kemi Ademoye" w:date="2018-05-10T12:49:00Z">
        <w:r w:rsidR="00EE3519">
          <w:rPr>
            <w:color w:val="333333"/>
            <w:szCs w:val="20"/>
          </w:rPr>
          <w:t xml:space="preserve">model </w:t>
        </w:r>
      </w:ins>
      <w:r w:rsidRPr="0003611E">
        <w:rPr>
          <w:color w:val="333333"/>
          <w:szCs w:val="20"/>
        </w:rPr>
        <w:t xml:space="preserve">view controller </w:t>
      </w:r>
      <w:r w:rsidR="006A2D47" w:rsidRPr="0003611E">
        <w:rPr>
          <w:color w:val="333333"/>
          <w:szCs w:val="20"/>
        </w:rPr>
        <w:t xml:space="preserve"> is</w:t>
      </w:r>
      <w:ins w:id="4" w:author="Kemi Ademoye" w:date="2018-05-10T12:49:00Z">
        <w:r w:rsidR="00EE3519">
          <w:rPr>
            <w:color w:val="333333"/>
            <w:szCs w:val="20"/>
          </w:rPr>
          <w:t xml:space="preserve"> an</w:t>
        </w:r>
      </w:ins>
      <w:r w:rsidR="006A2D47" w:rsidRPr="0003611E">
        <w:rPr>
          <w:color w:val="333333"/>
          <w:szCs w:val="20"/>
        </w:rPr>
        <w:t xml:space="preserve"> architectural pattern that divides an application into three main parts one being the model, the second being the view and the third the controller </w:t>
      </w:r>
      <w:r w:rsidR="006A2D47" w:rsidRPr="0003611E">
        <w:rPr>
          <w:color w:val="333333"/>
          <w:szCs w:val="20"/>
        </w:rPr>
        <w:fldChar w:fldCharType="begin" w:fldLock="1"/>
      </w:r>
      <w:r w:rsidR="009A76DA" w:rsidRPr="0003611E">
        <w:rPr>
          <w:color w:val="333333"/>
          <w:szCs w:val="20"/>
        </w:rPr>
        <w:instrText>ADDIN CSL_CITATION { "citationItems" : [ { "id" : "ITEM-1", "itemData" : { "URL" : "https://msdn.microsoft.com/en-us/library/dd381412(v=vs.108).aspx", "accessed" : { "date-parts" : [ [ "2018", "5", "7" ] ] }, "id" : "ITEM-1", "issued" : { "date-parts" : [ [ "0" ] ] }, "title" : "ASP.NET MVC Overview", "type" : "webpage" }, "uris" : [ "http://www.mendeley.com/documents/?uuid=aa77cdac-cf96-31f1-85be-255050fbdf00" ] } ], "mendeley" : { "formattedCitation" : "[1]", "plainTextFormattedCitation" : "[1]", "previouslyFormattedCitation" : "[1]" }, "properties" : { "noteIndex" : 0 }, "schema" : "https://github.com/citation-style-language/schema/raw/master/csl-citation.json" }</w:instrText>
      </w:r>
      <w:r w:rsidR="006A2D47" w:rsidRPr="0003611E">
        <w:rPr>
          <w:color w:val="333333"/>
          <w:szCs w:val="20"/>
        </w:rPr>
        <w:fldChar w:fldCharType="separate"/>
      </w:r>
      <w:r w:rsidR="006A2D47" w:rsidRPr="0003611E">
        <w:rPr>
          <w:color w:val="333333"/>
          <w:szCs w:val="20"/>
        </w:rPr>
        <w:t>[1]</w:t>
      </w:r>
      <w:r w:rsidR="006A2D47" w:rsidRPr="0003611E">
        <w:rPr>
          <w:color w:val="333333"/>
          <w:szCs w:val="20"/>
        </w:rPr>
        <w:fldChar w:fldCharType="end"/>
      </w:r>
      <w:r w:rsidR="006A2D47" w:rsidRPr="0003611E">
        <w:rPr>
          <w:color w:val="333333"/>
          <w:szCs w:val="20"/>
        </w:rPr>
        <w:t xml:space="preserve">. </w:t>
      </w:r>
      <w:r w:rsidRPr="0003611E">
        <w:rPr>
          <w:color w:val="333333"/>
          <w:szCs w:val="20"/>
        </w:rPr>
        <w:t xml:space="preserve"> </w:t>
      </w:r>
      <w:r w:rsidR="006A2D47" w:rsidRPr="0003611E">
        <w:rPr>
          <w:color w:val="333333"/>
          <w:szCs w:val="20"/>
        </w:rPr>
        <w:t xml:space="preserve">The three main parts individually </w:t>
      </w:r>
      <w:r w:rsidR="009A76DA" w:rsidRPr="0003611E">
        <w:rPr>
          <w:color w:val="333333"/>
          <w:szCs w:val="20"/>
        </w:rPr>
        <w:t>have</w:t>
      </w:r>
      <w:r w:rsidR="006A2D47" w:rsidRPr="0003611E">
        <w:rPr>
          <w:color w:val="333333"/>
          <w:szCs w:val="20"/>
        </w:rPr>
        <w:t xml:space="preserve"> their own responsibility.    The model sto</w:t>
      </w:r>
      <w:r w:rsidR="009A76DA" w:rsidRPr="0003611E">
        <w:rPr>
          <w:color w:val="333333"/>
          <w:szCs w:val="20"/>
        </w:rPr>
        <w:t>res the data of the application, this is usually a database. The view is responsible for allowing users to see the application, so the design of the user interface and the controller is used for the management of the user interaction which communicates with the model and the</w:t>
      </w:r>
      <w:ins w:id="5" w:author="Kemi Ademoye" w:date="2018-05-10T12:50:00Z">
        <w:r w:rsidR="00790DC8">
          <w:rPr>
            <w:color w:val="333333"/>
            <w:szCs w:val="20"/>
          </w:rPr>
          <w:t xml:space="preserve"> view</w:t>
        </w:r>
      </w:ins>
      <w:r w:rsidR="009A76DA" w:rsidRPr="0003611E">
        <w:rPr>
          <w:color w:val="333333"/>
          <w:szCs w:val="20"/>
        </w:rPr>
        <w:t xml:space="preserve"> </w:t>
      </w:r>
      <w:r w:rsidR="009A76DA" w:rsidRPr="0003611E">
        <w:rPr>
          <w:color w:val="333333"/>
          <w:szCs w:val="20"/>
        </w:rPr>
        <w:fldChar w:fldCharType="begin" w:fldLock="1"/>
      </w:r>
      <w:r w:rsidR="009A76DA" w:rsidRPr="0003611E">
        <w:rPr>
          <w:color w:val="333333"/>
          <w:szCs w:val="20"/>
        </w:rPr>
        <w:instrText>ADDIN CSL_CITATION { "citationItems" : [ { "id" : "ITEM-1", "itemData" : { "URL" : "https://blogs.msdn.microsoft.com/webtopics/2009/09/01/asp-net-mvc-what-is-it-and-should-i-use-it/", "accessed" : { "date-parts" : [ [ "2018", "5", "7" ] ] }, "id" : "ITEM-1", "issued" : { "date-parts" : [ [ "0" ] ] }, "title" : "ASP.NET MVC: What is it and should I use it? \u2013 WebTopics", "type" : "webpage" }, "uris" : [ "http://www.mendeley.com/documents/?uuid=0a328fe0-7393-30ba-8160-a5fecd8afaac" ] } ], "mendeley" : { "formattedCitation" : "[2]", "plainTextFormattedCitation" : "[2]" }, "properties" : { "noteIndex" : 0 }, "schema" : "https://github.com/citation-style-language/schema/raw/master/csl-citation.json" }</w:instrText>
      </w:r>
      <w:r w:rsidR="009A76DA" w:rsidRPr="0003611E">
        <w:rPr>
          <w:color w:val="333333"/>
          <w:szCs w:val="20"/>
        </w:rPr>
        <w:fldChar w:fldCharType="separate"/>
      </w:r>
      <w:r w:rsidR="009A76DA" w:rsidRPr="0003611E">
        <w:rPr>
          <w:color w:val="333333"/>
          <w:szCs w:val="20"/>
        </w:rPr>
        <w:t>[2]</w:t>
      </w:r>
      <w:r w:rsidR="009A76DA" w:rsidRPr="0003611E">
        <w:rPr>
          <w:color w:val="333333"/>
          <w:szCs w:val="20"/>
        </w:rPr>
        <w:fldChar w:fldCharType="end"/>
      </w:r>
      <w:r w:rsidR="009A76DA" w:rsidRPr="0003611E">
        <w:rPr>
          <w:color w:val="333333"/>
          <w:szCs w:val="20"/>
        </w:rPr>
        <w:t>.</w:t>
      </w:r>
    </w:p>
    <w:p w14:paraId="3E8B3902" w14:textId="77777777" w:rsidR="000F219E" w:rsidRPr="000A38FD" w:rsidRDefault="00226EC1" w:rsidP="00EB6220">
      <w:pPr>
        <w:pStyle w:val="Heading2"/>
      </w:pPr>
      <w:bookmarkStart w:id="6" w:name="_Toc512365779"/>
      <w:bookmarkStart w:id="7" w:name="_Toc512365823"/>
      <w:bookmarkStart w:id="8" w:name="_Toc513493568"/>
      <w:r>
        <w:t>Implementation</w:t>
      </w:r>
      <w:bookmarkEnd w:id="6"/>
      <w:bookmarkEnd w:id="7"/>
      <w:bookmarkEnd w:id="8"/>
    </w:p>
    <w:p w14:paraId="7E16E980" w14:textId="77777777" w:rsidR="004F01BC" w:rsidRDefault="004F01BC" w:rsidP="00FC5BA8">
      <w:pPr>
        <w:spacing w:before="120" w:after="120" w:line="240" w:lineRule="auto"/>
        <w:jc w:val="both"/>
        <w:rPr>
          <w:color w:val="333333"/>
          <w:szCs w:val="20"/>
        </w:rPr>
      </w:pPr>
    </w:p>
    <w:p w14:paraId="5008C34B" w14:textId="77777777" w:rsidR="009907AB" w:rsidRDefault="004F01BC" w:rsidP="0003611E">
      <w:pPr>
        <w:shd w:val="clear" w:color="auto" w:fill="FBFBFB"/>
        <w:spacing w:before="240" w:line="319" w:lineRule="atLeast"/>
        <w:textAlignment w:val="baseline"/>
        <w:rPr>
          <w:color w:val="333333"/>
          <w:szCs w:val="20"/>
        </w:rPr>
      </w:pPr>
      <w:r w:rsidRPr="004F01BC">
        <w:rPr>
          <w:color w:val="333333"/>
          <w:szCs w:val="20"/>
        </w:rPr>
        <w:t>A Concert Web Application, ‘</w:t>
      </w:r>
      <w:proofErr w:type="spellStart"/>
      <w:r w:rsidRPr="004F01BC">
        <w:rPr>
          <w:color w:val="333333"/>
          <w:szCs w:val="20"/>
        </w:rPr>
        <w:t>TicketOnline</w:t>
      </w:r>
      <w:proofErr w:type="spellEnd"/>
      <w:r w:rsidRPr="004F01BC">
        <w:rPr>
          <w:color w:val="333333"/>
          <w:szCs w:val="20"/>
        </w:rPr>
        <w:t>’ was developed. T</w:t>
      </w:r>
      <w:r w:rsidR="00D8524B">
        <w:rPr>
          <w:color w:val="333333"/>
          <w:szCs w:val="20"/>
        </w:rPr>
        <w:t xml:space="preserve">he purpose of the </w:t>
      </w:r>
      <w:r w:rsidR="009A76DA">
        <w:rPr>
          <w:color w:val="333333"/>
          <w:szCs w:val="20"/>
        </w:rPr>
        <w:t>web application</w:t>
      </w:r>
      <w:r w:rsidR="006C677B">
        <w:rPr>
          <w:color w:val="333333"/>
          <w:szCs w:val="20"/>
        </w:rPr>
        <w:t xml:space="preserve"> was to </w:t>
      </w:r>
      <w:r w:rsidR="0058384E">
        <w:rPr>
          <w:color w:val="333333"/>
          <w:szCs w:val="20"/>
        </w:rPr>
        <w:t>allow</w:t>
      </w:r>
      <w:r w:rsidR="006C677B">
        <w:rPr>
          <w:color w:val="333333"/>
          <w:szCs w:val="20"/>
        </w:rPr>
        <w:t xml:space="preserve"> users to view artist</w:t>
      </w:r>
      <w:r w:rsidR="0058384E">
        <w:rPr>
          <w:color w:val="333333"/>
          <w:szCs w:val="20"/>
        </w:rPr>
        <w:t>s</w:t>
      </w:r>
      <w:r w:rsidR="006C677B">
        <w:rPr>
          <w:color w:val="333333"/>
          <w:szCs w:val="20"/>
        </w:rPr>
        <w:t xml:space="preserve"> </w:t>
      </w:r>
      <w:r w:rsidR="0058384E">
        <w:rPr>
          <w:color w:val="333333"/>
          <w:szCs w:val="20"/>
        </w:rPr>
        <w:t xml:space="preserve">that </w:t>
      </w:r>
      <w:r w:rsidR="006C677B">
        <w:rPr>
          <w:color w:val="333333"/>
          <w:szCs w:val="20"/>
        </w:rPr>
        <w:t xml:space="preserve">have concerts </w:t>
      </w:r>
      <w:r w:rsidR="0058384E">
        <w:rPr>
          <w:color w:val="333333"/>
          <w:szCs w:val="20"/>
        </w:rPr>
        <w:t>on and then boo</w:t>
      </w:r>
      <w:r w:rsidR="009907AB">
        <w:rPr>
          <w:color w:val="333333"/>
          <w:szCs w:val="20"/>
        </w:rPr>
        <w:t xml:space="preserve">k a ticket / purchase a ticket to go see them. The main objective was to make the application easy to use for the users </w:t>
      </w:r>
      <w:r w:rsidR="006544A7">
        <w:rPr>
          <w:color w:val="333333"/>
          <w:szCs w:val="20"/>
        </w:rPr>
        <w:t xml:space="preserve">to get a </w:t>
      </w:r>
      <w:r w:rsidR="009907AB">
        <w:rPr>
          <w:color w:val="333333"/>
          <w:szCs w:val="20"/>
        </w:rPr>
        <w:t xml:space="preserve">ticket.  </w:t>
      </w:r>
      <w:r w:rsidR="00163630">
        <w:rPr>
          <w:color w:val="333333"/>
          <w:szCs w:val="20"/>
        </w:rPr>
        <w:t xml:space="preserve">The target audience for this </w:t>
      </w:r>
      <w:r w:rsidR="006C677B">
        <w:rPr>
          <w:color w:val="333333"/>
          <w:szCs w:val="20"/>
        </w:rPr>
        <w:t xml:space="preserve">application </w:t>
      </w:r>
      <w:r w:rsidR="009907AB">
        <w:rPr>
          <w:color w:val="333333"/>
          <w:szCs w:val="20"/>
        </w:rPr>
        <w:t>is aimed at users aged 18 and upwards who happen to be a fan of music and the artist</w:t>
      </w:r>
      <w:r w:rsidR="006544A7">
        <w:rPr>
          <w:color w:val="333333"/>
          <w:szCs w:val="20"/>
        </w:rPr>
        <w:t>s</w:t>
      </w:r>
      <w:r w:rsidR="009907AB">
        <w:rPr>
          <w:color w:val="333333"/>
          <w:szCs w:val="20"/>
        </w:rPr>
        <w:t xml:space="preserve"> to make them. </w:t>
      </w:r>
      <w:r w:rsidR="00BC511A">
        <w:rPr>
          <w:color w:val="333333"/>
          <w:szCs w:val="20"/>
        </w:rPr>
        <w:t xml:space="preserve">The application </w:t>
      </w:r>
      <w:r w:rsidR="00163630">
        <w:rPr>
          <w:color w:val="333333"/>
          <w:szCs w:val="20"/>
        </w:rPr>
        <w:t>enables use</w:t>
      </w:r>
      <w:r w:rsidR="00BC511A">
        <w:rPr>
          <w:color w:val="333333"/>
          <w:szCs w:val="20"/>
        </w:rPr>
        <w:t xml:space="preserve">rs </w:t>
      </w:r>
      <w:r w:rsidR="00163630">
        <w:rPr>
          <w:color w:val="333333"/>
          <w:szCs w:val="20"/>
        </w:rPr>
        <w:t xml:space="preserve">to browse for </w:t>
      </w:r>
      <w:r w:rsidR="009907AB">
        <w:rPr>
          <w:color w:val="333333"/>
          <w:szCs w:val="20"/>
        </w:rPr>
        <w:t>artist</w:t>
      </w:r>
      <w:ins w:id="9" w:author="Kemi Ademoye" w:date="2018-05-10T12:50:00Z">
        <w:r w:rsidR="0014379D">
          <w:rPr>
            <w:color w:val="333333"/>
            <w:szCs w:val="20"/>
          </w:rPr>
          <w:t>s</w:t>
        </w:r>
      </w:ins>
      <w:r w:rsidR="009907AB">
        <w:rPr>
          <w:color w:val="333333"/>
          <w:szCs w:val="20"/>
        </w:rPr>
        <w:t xml:space="preserve"> they would like to see</w:t>
      </w:r>
      <w:r w:rsidR="006544A7">
        <w:rPr>
          <w:color w:val="333333"/>
          <w:szCs w:val="20"/>
        </w:rPr>
        <w:t xml:space="preserve"> </w:t>
      </w:r>
      <w:r w:rsidR="009907AB">
        <w:rPr>
          <w:color w:val="333333"/>
          <w:szCs w:val="20"/>
        </w:rPr>
        <w:t xml:space="preserve">or are </w:t>
      </w:r>
      <w:r w:rsidR="006544A7">
        <w:rPr>
          <w:color w:val="333333"/>
          <w:szCs w:val="20"/>
        </w:rPr>
        <w:t xml:space="preserve">to search for </w:t>
      </w:r>
      <w:r w:rsidR="009907AB">
        <w:rPr>
          <w:color w:val="333333"/>
          <w:szCs w:val="20"/>
        </w:rPr>
        <w:t>new musical interest</w:t>
      </w:r>
      <w:r w:rsidR="006544A7">
        <w:rPr>
          <w:color w:val="333333"/>
          <w:szCs w:val="20"/>
        </w:rPr>
        <w:t>s</w:t>
      </w:r>
      <w:r w:rsidR="009907AB">
        <w:rPr>
          <w:color w:val="333333"/>
          <w:szCs w:val="20"/>
        </w:rPr>
        <w:t xml:space="preserve">. It is more convenient for users to browse one specific web application than search many sites to find a </w:t>
      </w:r>
      <w:r w:rsidR="006544A7">
        <w:rPr>
          <w:color w:val="333333"/>
          <w:szCs w:val="20"/>
        </w:rPr>
        <w:t>ticket</w:t>
      </w:r>
      <w:r w:rsidR="009907AB">
        <w:rPr>
          <w:color w:val="333333"/>
          <w:szCs w:val="20"/>
        </w:rPr>
        <w:t xml:space="preserve">. </w:t>
      </w:r>
    </w:p>
    <w:p w14:paraId="7B38EE62" w14:textId="77777777" w:rsidR="009907AB" w:rsidRDefault="009907AB" w:rsidP="0003611E">
      <w:pPr>
        <w:shd w:val="clear" w:color="auto" w:fill="FBFBFB"/>
        <w:spacing w:before="240" w:line="319" w:lineRule="atLeast"/>
        <w:textAlignment w:val="baseline"/>
        <w:rPr>
          <w:color w:val="333333"/>
          <w:szCs w:val="20"/>
        </w:rPr>
      </w:pPr>
      <w:r>
        <w:rPr>
          <w:color w:val="333333"/>
          <w:szCs w:val="20"/>
        </w:rPr>
        <w:t xml:space="preserve">The </w:t>
      </w:r>
      <w:proofErr w:type="spellStart"/>
      <w:r w:rsidR="00E51389">
        <w:rPr>
          <w:color w:val="333333"/>
          <w:szCs w:val="20"/>
        </w:rPr>
        <w:t>TicketOnline</w:t>
      </w:r>
      <w:proofErr w:type="spellEnd"/>
      <w:r w:rsidR="00E51389">
        <w:rPr>
          <w:color w:val="333333"/>
          <w:szCs w:val="20"/>
        </w:rPr>
        <w:t xml:space="preserve"> </w:t>
      </w:r>
      <w:r>
        <w:rPr>
          <w:color w:val="333333"/>
          <w:szCs w:val="20"/>
        </w:rPr>
        <w:t>applica</w:t>
      </w:r>
      <w:r w:rsidR="00E51389">
        <w:rPr>
          <w:color w:val="333333"/>
          <w:szCs w:val="20"/>
        </w:rPr>
        <w:t xml:space="preserve">tion allows users to view artists, they can also use the search bar provided to search for a specific artist or genre. Once they have found </w:t>
      </w:r>
      <w:r w:rsidR="00806903">
        <w:rPr>
          <w:color w:val="333333"/>
          <w:szCs w:val="20"/>
        </w:rPr>
        <w:t xml:space="preserve">an </w:t>
      </w:r>
      <w:r w:rsidR="00E51389">
        <w:rPr>
          <w:color w:val="333333"/>
          <w:szCs w:val="20"/>
        </w:rPr>
        <w:t xml:space="preserve">artist they can view </w:t>
      </w:r>
      <w:r w:rsidR="00806903">
        <w:rPr>
          <w:color w:val="333333"/>
          <w:szCs w:val="20"/>
        </w:rPr>
        <w:t>fu</w:t>
      </w:r>
      <w:r w:rsidR="00F278E3">
        <w:rPr>
          <w:color w:val="333333"/>
          <w:szCs w:val="20"/>
        </w:rPr>
        <w:t>r</w:t>
      </w:r>
      <w:r w:rsidR="00806903">
        <w:rPr>
          <w:color w:val="333333"/>
          <w:szCs w:val="20"/>
        </w:rPr>
        <w:t>ther</w:t>
      </w:r>
      <w:r w:rsidR="00E51389">
        <w:rPr>
          <w:color w:val="333333"/>
          <w:szCs w:val="20"/>
        </w:rPr>
        <w:t xml:space="preserve"> information about them</w:t>
      </w:r>
      <w:ins w:id="10" w:author="Kemi Ademoye" w:date="2018-05-10T12:51:00Z">
        <w:r w:rsidR="0094252B">
          <w:rPr>
            <w:color w:val="333333"/>
            <w:szCs w:val="20"/>
          </w:rPr>
          <w:t>,</w:t>
        </w:r>
      </w:ins>
      <w:r w:rsidR="00E51389">
        <w:rPr>
          <w:color w:val="333333"/>
          <w:szCs w:val="20"/>
        </w:rPr>
        <w:t xml:space="preserve"> for example</w:t>
      </w:r>
      <w:ins w:id="11" w:author="Kemi Ademoye" w:date="2018-05-10T12:51:00Z">
        <w:r w:rsidR="0094252B">
          <w:rPr>
            <w:color w:val="333333"/>
            <w:szCs w:val="20"/>
          </w:rPr>
          <w:t>,</w:t>
        </w:r>
      </w:ins>
      <w:r w:rsidR="00E51389">
        <w:rPr>
          <w:color w:val="333333"/>
          <w:szCs w:val="20"/>
        </w:rPr>
        <w:t xml:space="preserve"> if they have special guest</w:t>
      </w:r>
      <w:ins w:id="12" w:author="Kemi Ademoye" w:date="2018-05-10T12:51:00Z">
        <w:r w:rsidR="0094252B">
          <w:rPr>
            <w:color w:val="333333"/>
            <w:szCs w:val="20"/>
          </w:rPr>
          <w:t>s</w:t>
        </w:r>
      </w:ins>
      <w:r w:rsidR="00E51389">
        <w:rPr>
          <w:color w:val="333333"/>
          <w:szCs w:val="20"/>
        </w:rPr>
        <w:t xml:space="preserve"> appearing at the concert. </w:t>
      </w:r>
    </w:p>
    <w:p w14:paraId="521E1325" w14:textId="77777777" w:rsidR="00163630" w:rsidRPr="00967E01" w:rsidRDefault="00C42F34" w:rsidP="0003611E">
      <w:pPr>
        <w:shd w:val="clear" w:color="auto" w:fill="FBFBFB"/>
        <w:spacing w:before="240" w:line="319" w:lineRule="atLeast"/>
        <w:textAlignment w:val="baseline"/>
        <w:rPr>
          <w:color w:val="333333"/>
          <w:szCs w:val="20"/>
        </w:rPr>
      </w:pPr>
      <w:r w:rsidRPr="00967E01">
        <w:rPr>
          <w:color w:val="333333"/>
          <w:szCs w:val="20"/>
        </w:rPr>
        <w:t xml:space="preserve">The MOSCOW method was used to identify the requirements for the </w:t>
      </w:r>
      <w:r w:rsidR="00F34366" w:rsidRPr="00967E01">
        <w:rPr>
          <w:color w:val="333333"/>
          <w:szCs w:val="20"/>
        </w:rPr>
        <w:t>Web application</w:t>
      </w:r>
      <w:r w:rsidRPr="00967E01">
        <w:rPr>
          <w:color w:val="333333"/>
          <w:szCs w:val="20"/>
        </w:rPr>
        <w:t>.  The table below shows the requirements set out at the beginning of the development and the second column shows the features t</w:t>
      </w:r>
      <w:r w:rsidR="000B11A1" w:rsidRPr="00967E01">
        <w:rPr>
          <w:color w:val="333333"/>
          <w:szCs w:val="20"/>
        </w:rPr>
        <w:t>hat was not able to be achieved.</w:t>
      </w:r>
    </w:p>
    <w:tbl>
      <w:tblPr>
        <w:tblStyle w:val="TableGrid"/>
        <w:tblW w:w="0" w:type="auto"/>
        <w:tblInd w:w="-5" w:type="dxa"/>
        <w:tblLook w:val="04A0" w:firstRow="1" w:lastRow="0" w:firstColumn="1" w:lastColumn="0" w:noHBand="0" w:noVBand="1"/>
      </w:tblPr>
      <w:tblGrid>
        <w:gridCol w:w="1024"/>
        <w:gridCol w:w="3100"/>
        <w:gridCol w:w="2387"/>
        <w:gridCol w:w="2510"/>
      </w:tblGrid>
      <w:tr w:rsidR="0084505C" w:rsidRPr="00C42F34" w14:paraId="28D6D7C0" w14:textId="77777777" w:rsidTr="00F34366">
        <w:tc>
          <w:tcPr>
            <w:tcW w:w="1024" w:type="dxa"/>
          </w:tcPr>
          <w:p w14:paraId="66D161DC" w14:textId="77777777" w:rsidR="0084505C" w:rsidRDefault="0084505C" w:rsidP="00364070">
            <w:pPr>
              <w:spacing w:before="120" w:after="120" w:line="240" w:lineRule="auto"/>
              <w:jc w:val="both"/>
            </w:pPr>
          </w:p>
        </w:tc>
        <w:tc>
          <w:tcPr>
            <w:tcW w:w="3100" w:type="dxa"/>
          </w:tcPr>
          <w:p w14:paraId="09A41296" w14:textId="77777777" w:rsidR="0084505C" w:rsidRPr="00C42F34" w:rsidRDefault="0084505C" w:rsidP="00364070">
            <w:pPr>
              <w:spacing w:before="120" w:after="120" w:line="240" w:lineRule="auto"/>
              <w:jc w:val="both"/>
            </w:pPr>
          </w:p>
        </w:tc>
        <w:tc>
          <w:tcPr>
            <w:tcW w:w="2387" w:type="dxa"/>
          </w:tcPr>
          <w:p w14:paraId="7669B9EA" w14:textId="77777777" w:rsidR="0084505C" w:rsidRPr="00C42F34" w:rsidRDefault="0084505C" w:rsidP="00364070">
            <w:pPr>
              <w:spacing w:before="120" w:after="120" w:line="240" w:lineRule="auto"/>
              <w:jc w:val="both"/>
            </w:pPr>
            <w:r>
              <w:t xml:space="preserve">AT the beginning </w:t>
            </w:r>
          </w:p>
        </w:tc>
        <w:tc>
          <w:tcPr>
            <w:tcW w:w="2510" w:type="dxa"/>
          </w:tcPr>
          <w:p w14:paraId="510E3367" w14:textId="77777777" w:rsidR="0084505C" w:rsidRPr="00C42F34" w:rsidRDefault="0084505C" w:rsidP="00364070">
            <w:pPr>
              <w:spacing w:before="120" w:after="120" w:line="240" w:lineRule="auto"/>
              <w:jc w:val="both"/>
            </w:pPr>
            <w:r>
              <w:t>AT the end</w:t>
            </w:r>
          </w:p>
        </w:tc>
      </w:tr>
      <w:tr w:rsidR="0084505C" w:rsidRPr="00C42F34" w14:paraId="097BEBD1" w14:textId="77777777" w:rsidTr="00F34366">
        <w:tc>
          <w:tcPr>
            <w:tcW w:w="1024" w:type="dxa"/>
          </w:tcPr>
          <w:p w14:paraId="551FB8B7" w14:textId="77777777" w:rsidR="0084505C" w:rsidRPr="00C42F34" w:rsidRDefault="0084505C" w:rsidP="00364070">
            <w:pPr>
              <w:spacing w:before="120" w:after="120" w:line="240" w:lineRule="auto"/>
              <w:jc w:val="both"/>
            </w:pPr>
            <w:r>
              <w:t>MO</w:t>
            </w:r>
          </w:p>
        </w:tc>
        <w:tc>
          <w:tcPr>
            <w:tcW w:w="3100" w:type="dxa"/>
          </w:tcPr>
          <w:p w14:paraId="3CFE27C3" w14:textId="77777777" w:rsidR="0084505C" w:rsidRPr="00C42F34" w:rsidRDefault="0084505C" w:rsidP="00364070">
            <w:pPr>
              <w:spacing w:before="120" w:after="120" w:line="240" w:lineRule="auto"/>
              <w:jc w:val="both"/>
            </w:pPr>
            <w:r>
              <w:t xml:space="preserve">Must Haves </w:t>
            </w:r>
          </w:p>
        </w:tc>
        <w:tc>
          <w:tcPr>
            <w:tcW w:w="2387" w:type="dxa"/>
          </w:tcPr>
          <w:p w14:paraId="7D48312A" w14:textId="77777777" w:rsidR="0084505C" w:rsidRDefault="0084505C" w:rsidP="00364070">
            <w:pPr>
              <w:spacing w:before="120" w:after="120" w:line="240" w:lineRule="auto"/>
              <w:jc w:val="both"/>
            </w:pPr>
            <w:r>
              <w:t>Artist to view</w:t>
            </w:r>
          </w:p>
          <w:p w14:paraId="5593037B" w14:textId="77777777" w:rsidR="0084505C" w:rsidRDefault="0084505C" w:rsidP="00364070">
            <w:pPr>
              <w:spacing w:before="120" w:after="120" w:line="240" w:lineRule="auto"/>
              <w:jc w:val="both"/>
            </w:pPr>
            <w:r>
              <w:t xml:space="preserve">Booking information </w:t>
            </w:r>
          </w:p>
          <w:p w14:paraId="03F95CD4" w14:textId="77777777" w:rsidR="0084505C" w:rsidRPr="00C42F34" w:rsidRDefault="0084505C" w:rsidP="00364070">
            <w:pPr>
              <w:spacing w:before="120" w:after="120" w:line="240" w:lineRule="auto"/>
              <w:jc w:val="both"/>
            </w:pPr>
            <w:r>
              <w:t xml:space="preserve">Confirmation of booking </w:t>
            </w:r>
          </w:p>
        </w:tc>
        <w:tc>
          <w:tcPr>
            <w:tcW w:w="2510" w:type="dxa"/>
          </w:tcPr>
          <w:p w14:paraId="106AEE03" w14:textId="77777777" w:rsidR="0084505C" w:rsidRDefault="0084505C" w:rsidP="00364070">
            <w:pPr>
              <w:spacing w:before="120" w:after="120" w:line="240" w:lineRule="auto"/>
              <w:jc w:val="both"/>
            </w:pPr>
            <w:r>
              <w:t xml:space="preserve">Yes, Artist can be seen </w:t>
            </w:r>
          </w:p>
          <w:p w14:paraId="71399705" w14:textId="77777777" w:rsidR="00967E01" w:rsidRDefault="00967E01" w:rsidP="00364070">
            <w:pPr>
              <w:spacing w:before="120" w:after="120" w:line="240" w:lineRule="auto"/>
              <w:jc w:val="both"/>
            </w:pPr>
            <w:r>
              <w:t xml:space="preserve">Visually users can’t see </w:t>
            </w:r>
            <w:r w:rsidR="006544A7">
              <w:t>this,</w:t>
            </w:r>
            <w:r>
              <w:t xml:space="preserve"> model entities were set up and data importing but difficulty presenting (discussed in evaluation )</w:t>
            </w:r>
          </w:p>
          <w:p w14:paraId="496381EB" w14:textId="77777777" w:rsidR="00967E01" w:rsidRPr="00C42F34" w:rsidRDefault="00967E01" w:rsidP="00364070">
            <w:pPr>
              <w:spacing w:before="120" w:after="120" w:line="240" w:lineRule="auto"/>
              <w:jc w:val="both"/>
            </w:pPr>
            <w:r>
              <w:t>No confirmation booking was implemented.</w:t>
            </w:r>
          </w:p>
        </w:tc>
      </w:tr>
      <w:tr w:rsidR="0084505C" w:rsidRPr="00C42F34" w14:paraId="45489BAA" w14:textId="77777777" w:rsidTr="00F34366">
        <w:tc>
          <w:tcPr>
            <w:tcW w:w="1024" w:type="dxa"/>
          </w:tcPr>
          <w:p w14:paraId="7212636D" w14:textId="77777777" w:rsidR="0084505C" w:rsidRDefault="0084505C" w:rsidP="00364070">
            <w:pPr>
              <w:spacing w:before="120" w:after="120" w:line="240" w:lineRule="auto"/>
              <w:jc w:val="both"/>
            </w:pPr>
            <w:r>
              <w:lastRenderedPageBreak/>
              <w:t>S</w:t>
            </w:r>
          </w:p>
        </w:tc>
        <w:tc>
          <w:tcPr>
            <w:tcW w:w="3100" w:type="dxa"/>
          </w:tcPr>
          <w:p w14:paraId="467D36C5" w14:textId="77777777" w:rsidR="0084505C" w:rsidRPr="00C42F34" w:rsidRDefault="0084505C" w:rsidP="00364070">
            <w:pPr>
              <w:spacing w:before="120" w:after="120" w:line="240" w:lineRule="auto"/>
              <w:jc w:val="both"/>
            </w:pPr>
            <w:r>
              <w:t>Should- Haves</w:t>
            </w:r>
          </w:p>
        </w:tc>
        <w:tc>
          <w:tcPr>
            <w:tcW w:w="2387" w:type="dxa"/>
          </w:tcPr>
          <w:p w14:paraId="4CAB0C3E" w14:textId="77777777" w:rsidR="0084505C" w:rsidRDefault="0084505C" w:rsidP="00364070">
            <w:r>
              <w:t xml:space="preserve">A search feature – to search for artist  </w:t>
            </w:r>
          </w:p>
          <w:p w14:paraId="590176D8" w14:textId="77777777" w:rsidR="00F34366" w:rsidRPr="00C42F34" w:rsidRDefault="00F34366" w:rsidP="00364070">
            <w:r>
              <w:t xml:space="preserve">Payment </w:t>
            </w:r>
          </w:p>
        </w:tc>
        <w:tc>
          <w:tcPr>
            <w:tcW w:w="2510" w:type="dxa"/>
          </w:tcPr>
          <w:p w14:paraId="283931E2" w14:textId="77777777" w:rsidR="0084505C" w:rsidRDefault="00967E01" w:rsidP="00364070">
            <w:pPr>
              <w:spacing w:before="120" w:after="120" w:line="240" w:lineRule="auto"/>
              <w:jc w:val="both"/>
            </w:pPr>
            <w:r>
              <w:t xml:space="preserve">A search feature was implemented. </w:t>
            </w:r>
            <w:r w:rsidR="0084505C">
              <w:t xml:space="preserve"> </w:t>
            </w:r>
          </w:p>
          <w:p w14:paraId="353B76C8" w14:textId="77777777" w:rsidR="00967E01" w:rsidRPr="00C42F34" w:rsidRDefault="00967E01" w:rsidP="00364070">
            <w:pPr>
              <w:spacing w:before="120" w:after="120" w:line="240" w:lineRule="auto"/>
              <w:jc w:val="both"/>
            </w:pPr>
            <w:r>
              <w:t xml:space="preserve">No payment method </w:t>
            </w:r>
          </w:p>
        </w:tc>
      </w:tr>
      <w:tr w:rsidR="0084505C" w:rsidRPr="00C42F34" w14:paraId="0AD81048" w14:textId="77777777" w:rsidTr="00F34366">
        <w:tc>
          <w:tcPr>
            <w:tcW w:w="1024" w:type="dxa"/>
          </w:tcPr>
          <w:p w14:paraId="0D88ADC4" w14:textId="77777777" w:rsidR="0084505C" w:rsidRDefault="0084505C" w:rsidP="00364070">
            <w:pPr>
              <w:spacing w:before="120" w:after="120" w:line="240" w:lineRule="auto"/>
              <w:jc w:val="both"/>
            </w:pPr>
            <w:r>
              <w:t>CO</w:t>
            </w:r>
          </w:p>
        </w:tc>
        <w:tc>
          <w:tcPr>
            <w:tcW w:w="3100" w:type="dxa"/>
          </w:tcPr>
          <w:p w14:paraId="4F7EE5FC" w14:textId="77777777" w:rsidR="0084505C" w:rsidRPr="00C42F34" w:rsidRDefault="0084505C" w:rsidP="00364070">
            <w:pPr>
              <w:spacing w:before="120" w:after="120" w:line="240" w:lineRule="auto"/>
              <w:jc w:val="both"/>
            </w:pPr>
            <w:r>
              <w:t>Could Haves</w:t>
            </w:r>
          </w:p>
        </w:tc>
        <w:tc>
          <w:tcPr>
            <w:tcW w:w="2387" w:type="dxa"/>
          </w:tcPr>
          <w:p w14:paraId="5249CDB6" w14:textId="77777777" w:rsidR="0084505C" w:rsidRDefault="0084505C" w:rsidP="0084505C">
            <w:pPr>
              <w:spacing w:before="120" w:after="120" w:line="240" w:lineRule="auto"/>
              <w:jc w:val="both"/>
            </w:pPr>
            <w:r>
              <w:t>Comparing ticket prices to other websites</w:t>
            </w:r>
          </w:p>
          <w:p w14:paraId="74659ECC" w14:textId="77777777" w:rsidR="00F34366" w:rsidRDefault="00F34366" w:rsidP="0084505C">
            <w:pPr>
              <w:spacing w:before="120" w:after="120" w:line="240" w:lineRule="auto"/>
              <w:jc w:val="both"/>
            </w:pPr>
            <w:r>
              <w:t>FAQ Sections</w:t>
            </w:r>
          </w:p>
          <w:p w14:paraId="7989F696" w14:textId="77777777" w:rsidR="00F34366" w:rsidRPr="00C42F34" w:rsidRDefault="00F34366" w:rsidP="0084505C">
            <w:pPr>
              <w:spacing w:before="120" w:after="120" w:line="240" w:lineRule="auto"/>
              <w:jc w:val="both"/>
            </w:pPr>
            <w:r>
              <w:t>Live online help chat</w:t>
            </w:r>
          </w:p>
        </w:tc>
        <w:tc>
          <w:tcPr>
            <w:tcW w:w="2510" w:type="dxa"/>
          </w:tcPr>
          <w:p w14:paraId="3CC5C9B6" w14:textId="77777777" w:rsidR="0084505C" w:rsidRPr="00C42F34" w:rsidRDefault="006544A7" w:rsidP="00364070">
            <w:pPr>
              <w:spacing w:before="120" w:after="120" w:line="240" w:lineRule="auto"/>
              <w:jc w:val="both"/>
            </w:pPr>
            <w:r>
              <w:t xml:space="preserve">These could haves were not implemented </w:t>
            </w:r>
          </w:p>
        </w:tc>
      </w:tr>
      <w:tr w:rsidR="0084505C" w:rsidRPr="00C42F34" w14:paraId="67DFF5A4" w14:textId="77777777" w:rsidTr="00F34366">
        <w:tc>
          <w:tcPr>
            <w:tcW w:w="1024" w:type="dxa"/>
          </w:tcPr>
          <w:p w14:paraId="1DF5405F" w14:textId="77777777" w:rsidR="0084505C" w:rsidRDefault="0084505C" w:rsidP="00364070">
            <w:pPr>
              <w:spacing w:before="120" w:after="120" w:line="240" w:lineRule="auto"/>
              <w:jc w:val="both"/>
            </w:pPr>
            <w:r>
              <w:t>W</w:t>
            </w:r>
          </w:p>
        </w:tc>
        <w:tc>
          <w:tcPr>
            <w:tcW w:w="3100" w:type="dxa"/>
          </w:tcPr>
          <w:p w14:paraId="64B3486A" w14:textId="77777777" w:rsidR="0084505C" w:rsidRPr="00C42F34" w:rsidRDefault="0084505C" w:rsidP="00364070">
            <w:pPr>
              <w:spacing w:before="120" w:after="120" w:line="240" w:lineRule="auto"/>
              <w:jc w:val="both"/>
            </w:pPr>
            <w:r>
              <w:t>Wont and Would-Haves</w:t>
            </w:r>
          </w:p>
        </w:tc>
        <w:tc>
          <w:tcPr>
            <w:tcW w:w="2387" w:type="dxa"/>
          </w:tcPr>
          <w:p w14:paraId="4CEDE46C" w14:textId="77777777" w:rsidR="0084505C" w:rsidRPr="00C42F34" w:rsidRDefault="00F34366" w:rsidP="00364070">
            <w:pPr>
              <w:spacing w:before="120" w:after="120" w:line="240" w:lineRule="auto"/>
              <w:jc w:val="both"/>
            </w:pPr>
            <w:r>
              <w:t xml:space="preserve">Won’t have a direct link to artist </w:t>
            </w:r>
          </w:p>
        </w:tc>
        <w:tc>
          <w:tcPr>
            <w:tcW w:w="2510" w:type="dxa"/>
          </w:tcPr>
          <w:p w14:paraId="5D60DBE0" w14:textId="77777777" w:rsidR="0084505C" w:rsidRPr="00C42F34" w:rsidRDefault="0084505C" w:rsidP="00364070">
            <w:pPr>
              <w:spacing w:before="120" w:after="120" w:line="240" w:lineRule="auto"/>
              <w:jc w:val="both"/>
            </w:pPr>
            <w:r>
              <w:t>-</w:t>
            </w:r>
          </w:p>
        </w:tc>
      </w:tr>
    </w:tbl>
    <w:p w14:paraId="15DF898B" w14:textId="77777777" w:rsidR="004F01BC" w:rsidRDefault="004F01BC">
      <w:pPr>
        <w:spacing w:before="100" w:after="200" w:line="276" w:lineRule="auto"/>
      </w:pPr>
      <w:r>
        <w:br w:type="page"/>
      </w:r>
    </w:p>
    <w:p w14:paraId="3BAC61BA" w14:textId="77777777" w:rsidR="004F01BC" w:rsidRDefault="004F01BC" w:rsidP="004F01BC">
      <w:pPr>
        <w:pStyle w:val="Heading2"/>
      </w:pPr>
      <w:bookmarkStart w:id="13" w:name="_Toc513493569"/>
      <w:r>
        <w:lastRenderedPageBreak/>
        <w:t>Screenshots</w:t>
      </w:r>
      <w:bookmarkEnd w:id="13"/>
    </w:p>
    <w:p w14:paraId="5F2DFA4E" w14:textId="77777777" w:rsidR="00073D6B" w:rsidRDefault="00073D6B" w:rsidP="00073D6B">
      <w:pPr>
        <w:pStyle w:val="Heading3"/>
      </w:pPr>
      <w:r>
        <w:t xml:space="preserve">Artist Page </w:t>
      </w:r>
    </w:p>
    <w:p w14:paraId="01E86518" w14:textId="77777777" w:rsidR="004F01BC" w:rsidRDefault="004F01BC">
      <w:pPr>
        <w:spacing w:before="100" w:after="200" w:line="276" w:lineRule="auto"/>
      </w:pPr>
      <w:commentRangeStart w:id="14"/>
      <w:r>
        <w:rPr>
          <w:noProof/>
          <w:lang w:eastAsia="en-GB"/>
        </w:rPr>
        <w:drawing>
          <wp:anchor distT="0" distB="0" distL="114300" distR="114300" simplePos="0" relativeHeight="251660288" behindDoc="0" locked="0" layoutInCell="1" allowOverlap="1" wp14:anchorId="5CF82383" wp14:editId="36773760">
            <wp:simplePos x="0" y="0"/>
            <wp:positionH relativeFrom="column">
              <wp:posOffset>-57150</wp:posOffset>
            </wp:positionH>
            <wp:positionV relativeFrom="paragraph">
              <wp:posOffset>451485</wp:posOffset>
            </wp:positionV>
            <wp:extent cx="5923915" cy="27813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761" r="59118" b="32846"/>
                    <a:stretch/>
                  </pic:blipFill>
                  <pic:spPr bwMode="auto">
                    <a:xfrm>
                      <a:off x="0" y="0"/>
                      <a:ext cx="5923915"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commentRangeEnd w:id="14"/>
      <w:r w:rsidR="0094252B">
        <w:rPr>
          <w:rStyle w:val="CommentReference"/>
        </w:rPr>
        <w:commentReference w:id="14"/>
      </w:r>
      <w:r>
        <w:t>View Artist</w:t>
      </w:r>
      <w:r w:rsidRPr="00073D6B">
        <w:rPr>
          <w:color w:val="333333"/>
          <w:szCs w:val="20"/>
        </w:rPr>
        <w:t>s that have concerts available for fans to</w:t>
      </w:r>
      <w:r w:rsidR="00073D6B" w:rsidRPr="00073D6B">
        <w:rPr>
          <w:color w:val="333333"/>
          <w:szCs w:val="20"/>
        </w:rPr>
        <w:t xml:space="preserve"> go watch</w:t>
      </w:r>
      <w:r w:rsidR="00073D6B">
        <w:t xml:space="preserve"> </w:t>
      </w:r>
    </w:p>
    <w:p w14:paraId="4B7B0CA1" w14:textId="77777777" w:rsidR="00073D6B" w:rsidRDefault="00073D6B">
      <w:pPr>
        <w:spacing w:before="100" w:after="200" w:line="276" w:lineRule="auto"/>
      </w:pPr>
    </w:p>
    <w:p w14:paraId="4AA05E32" w14:textId="77777777" w:rsidR="00073D6B" w:rsidRDefault="0094252B">
      <w:pPr>
        <w:spacing w:before="100" w:after="200" w:line="276" w:lineRule="auto"/>
      </w:pPr>
      <w:ins w:id="15" w:author="Kemi Ademoye" w:date="2018-05-10T12:55:00Z">
        <w:r>
          <w:rPr>
            <w:noProof/>
            <w:lang w:eastAsia="en-GB"/>
          </w:rPr>
          <w:drawing>
            <wp:inline distT="0" distB="0" distL="0" distR="0" wp14:anchorId="0D30D6E6" wp14:editId="25B0F565">
              <wp:extent cx="5648325" cy="590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48325" cy="590550"/>
                      </a:xfrm>
                      <a:prstGeom prst="rect">
                        <a:avLst/>
                      </a:prstGeom>
                    </pic:spPr>
                  </pic:pic>
                </a:graphicData>
              </a:graphic>
            </wp:inline>
          </w:drawing>
        </w:r>
      </w:ins>
    </w:p>
    <w:p w14:paraId="054A8F9D" w14:textId="77777777" w:rsidR="00073D6B" w:rsidRDefault="00073D6B">
      <w:pPr>
        <w:spacing w:before="100" w:after="200" w:line="276" w:lineRule="auto"/>
      </w:pPr>
      <w:r>
        <w:br w:type="page"/>
      </w:r>
    </w:p>
    <w:p w14:paraId="18743FA5" w14:textId="77777777" w:rsidR="004F01BC" w:rsidRDefault="00073D6B" w:rsidP="00073D6B">
      <w:pPr>
        <w:pStyle w:val="Heading3"/>
      </w:pPr>
      <w:r>
        <w:lastRenderedPageBreak/>
        <w:t>Search for an Artist or Genre</w:t>
      </w:r>
    </w:p>
    <w:p w14:paraId="3EBA6CF7" w14:textId="77777777" w:rsidR="00073D6B" w:rsidRDefault="00073D6B">
      <w:pPr>
        <w:spacing w:before="100" w:after="200" w:line="276" w:lineRule="auto"/>
      </w:pPr>
      <w:r>
        <w:rPr>
          <w:noProof/>
          <w:lang w:eastAsia="en-GB"/>
        </w:rPr>
        <w:drawing>
          <wp:anchor distT="0" distB="0" distL="114300" distR="114300" simplePos="0" relativeHeight="251661312" behindDoc="0" locked="0" layoutInCell="1" allowOverlap="1" wp14:anchorId="10C2F43E" wp14:editId="2220AC1E">
            <wp:simplePos x="0" y="0"/>
            <wp:positionH relativeFrom="column">
              <wp:posOffset>-88900</wp:posOffset>
            </wp:positionH>
            <wp:positionV relativeFrom="paragraph">
              <wp:posOffset>235585</wp:posOffset>
            </wp:positionV>
            <wp:extent cx="5854700" cy="272161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9437" r="59007" b="32592"/>
                    <a:stretch/>
                  </pic:blipFill>
                  <pic:spPr bwMode="auto">
                    <a:xfrm>
                      <a:off x="0" y="0"/>
                      <a:ext cx="5854700" cy="272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F31946" w14:textId="77777777" w:rsidR="00073D6B" w:rsidRDefault="00073D6B">
      <w:pPr>
        <w:spacing w:before="100" w:after="200" w:line="276" w:lineRule="auto"/>
      </w:pPr>
    </w:p>
    <w:p w14:paraId="591D483A" w14:textId="77777777" w:rsidR="00073D6B" w:rsidRDefault="00073D6B" w:rsidP="00073D6B">
      <w:pPr>
        <w:pStyle w:val="Heading3"/>
      </w:pPr>
      <w:r>
        <w:rPr>
          <w:noProof/>
          <w:lang w:eastAsia="en-GB"/>
        </w:rPr>
        <w:drawing>
          <wp:anchor distT="0" distB="0" distL="114300" distR="114300" simplePos="0" relativeHeight="251662336" behindDoc="0" locked="0" layoutInCell="1" allowOverlap="1" wp14:anchorId="5A77BA36" wp14:editId="3E2F961D">
            <wp:simplePos x="0" y="0"/>
            <wp:positionH relativeFrom="column">
              <wp:posOffset>0</wp:posOffset>
            </wp:positionH>
            <wp:positionV relativeFrom="paragraph">
              <wp:posOffset>365125</wp:posOffset>
            </wp:positionV>
            <wp:extent cx="5626100" cy="2622464"/>
            <wp:effectExtent l="0" t="0" r="0" b="698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8764" r="59118" b="33266"/>
                    <a:stretch/>
                  </pic:blipFill>
                  <pic:spPr bwMode="auto">
                    <a:xfrm>
                      <a:off x="0" y="0"/>
                      <a:ext cx="5626100" cy="26224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View Artist </w:t>
      </w:r>
    </w:p>
    <w:p w14:paraId="5368C2F1" w14:textId="77777777" w:rsidR="00073D6B" w:rsidRDefault="00073D6B" w:rsidP="00073D6B"/>
    <w:p w14:paraId="750B8AA3" w14:textId="77777777" w:rsidR="00073D6B" w:rsidRPr="00073D6B" w:rsidRDefault="00073D6B" w:rsidP="00073D6B"/>
    <w:p w14:paraId="56D28F6B" w14:textId="77777777" w:rsidR="00073D6B" w:rsidRDefault="00073D6B">
      <w:pPr>
        <w:spacing w:before="100" w:after="200" w:line="276" w:lineRule="auto"/>
      </w:pPr>
      <w:r>
        <w:br w:type="page"/>
      </w:r>
    </w:p>
    <w:p w14:paraId="66D4CD9E" w14:textId="77777777" w:rsidR="00E0250F" w:rsidRDefault="00226EC1" w:rsidP="00EB6220">
      <w:pPr>
        <w:pStyle w:val="Heading2"/>
      </w:pPr>
      <w:bookmarkStart w:id="16" w:name="_Toc512365780"/>
      <w:bookmarkStart w:id="17" w:name="_Toc512365824"/>
      <w:bookmarkStart w:id="18" w:name="_Toc513493570"/>
      <w:r>
        <w:lastRenderedPageBreak/>
        <w:t>Evalution</w:t>
      </w:r>
      <w:bookmarkEnd w:id="16"/>
      <w:bookmarkEnd w:id="17"/>
      <w:bookmarkEnd w:id="18"/>
    </w:p>
    <w:p w14:paraId="0CE106C2" w14:textId="77777777" w:rsidR="0058384E" w:rsidRDefault="0058384E" w:rsidP="0058384E"/>
    <w:p w14:paraId="2FCD0A95" w14:textId="77777777" w:rsidR="0058384E" w:rsidRPr="0003611E" w:rsidRDefault="0058384E" w:rsidP="0003611E">
      <w:pPr>
        <w:shd w:val="clear" w:color="auto" w:fill="FBFBFB"/>
        <w:spacing w:before="240" w:line="319" w:lineRule="atLeast"/>
        <w:textAlignment w:val="baseline"/>
        <w:rPr>
          <w:color w:val="333333"/>
          <w:szCs w:val="20"/>
        </w:rPr>
      </w:pPr>
      <w:r w:rsidRPr="0003611E">
        <w:rPr>
          <w:color w:val="333333"/>
          <w:szCs w:val="20"/>
        </w:rPr>
        <w:t>The below discussion explores the different errors and challenges that were faced during the development of the Concert web application, it goes further by evaluating the design, usability and content of the application and draws close the recommendations for future developments.</w:t>
      </w:r>
    </w:p>
    <w:p w14:paraId="681BC241" w14:textId="77777777" w:rsidR="006E5DA6" w:rsidRDefault="006E5DA6" w:rsidP="006E5DA6">
      <w:pPr>
        <w:pStyle w:val="Heading3"/>
      </w:pPr>
      <w:r>
        <w:t xml:space="preserve">Design </w:t>
      </w:r>
    </w:p>
    <w:p w14:paraId="0BF82670" w14:textId="77777777" w:rsidR="006E5DA6" w:rsidRPr="00FC3ED7" w:rsidRDefault="00BC511A" w:rsidP="00FC3ED7">
      <w:pPr>
        <w:shd w:val="clear" w:color="auto" w:fill="FBFBFB"/>
        <w:spacing w:before="240" w:line="319" w:lineRule="atLeast"/>
        <w:textAlignment w:val="baseline"/>
        <w:rPr>
          <w:color w:val="333333"/>
          <w:szCs w:val="20"/>
        </w:rPr>
      </w:pPr>
      <w:r w:rsidRPr="00FC3ED7">
        <w:rPr>
          <w:color w:val="333333"/>
          <w:szCs w:val="20"/>
        </w:rPr>
        <w:t>Throughout the Concert web application, the colours white and black are consistent. A simple layout was designed to display the artists and a few information about them, this was created in a simplistic way as much clutter on a page can deter a user away from the site.</w:t>
      </w:r>
    </w:p>
    <w:p w14:paraId="49E73C9A" w14:textId="77777777" w:rsidR="006E5DA6" w:rsidRDefault="006E5DA6" w:rsidP="006E5DA6">
      <w:pPr>
        <w:pStyle w:val="Heading3"/>
      </w:pPr>
      <w:r>
        <w:t xml:space="preserve">Usability </w:t>
      </w:r>
    </w:p>
    <w:p w14:paraId="470CB656" w14:textId="77777777" w:rsidR="00623E6C" w:rsidRDefault="00FC3ED7" w:rsidP="00623E6C">
      <w:pPr>
        <w:shd w:val="clear" w:color="auto" w:fill="FBFBFB"/>
        <w:spacing w:before="240" w:line="319" w:lineRule="atLeast"/>
        <w:textAlignment w:val="baseline"/>
        <w:rPr>
          <w:color w:val="333333"/>
          <w:szCs w:val="20"/>
        </w:rPr>
      </w:pPr>
      <w:r w:rsidRPr="00096D17">
        <w:rPr>
          <w:color w:val="333333"/>
          <w:szCs w:val="20"/>
        </w:rPr>
        <w:t xml:space="preserve">There were some strengths and challenges throughout the process of implementing the </w:t>
      </w:r>
      <w:r>
        <w:rPr>
          <w:color w:val="333333"/>
          <w:szCs w:val="20"/>
        </w:rPr>
        <w:t>web application</w:t>
      </w:r>
      <w:r w:rsidRPr="00096D17">
        <w:rPr>
          <w:color w:val="333333"/>
          <w:szCs w:val="20"/>
        </w:rPr>
        <w:t xml:space="preserve">. </w:t>
      </w:r>
      <w:r>
        <w:rPr>
          <w:color w:val="333333"/>
          <w:szCs w:val="20"/>
        </w:rPr>
        <w:t>The web application operates correctly, o</w:t>
      </w:r>
      <w:r w:rsidRPr="00096D17">
        <w:rPr>
          <w:color w:val="333333"/>
          <w:szCs w:val="20"/>
        </w:rPr>
        <w:t xml:space="preserve">nce the menu items are clicked, the correct pages are loaded and therefore it functions as it should. </w:t>
      </w:r>
      <w:r w:rsidR="00623E6C" w:rsidRPr="00623E6C">
        <w:rPr>
          <w:color w:val="333333"/>
          <w:szCs w:val="20"/>
        </w:rPr>
        <w:t xml:space="preserve">One of the key features </w:t>
      </w:r>
      <w:proofErr w:type="gramStart"/>
      <w:r w:rsidR="00623E6C" w:rsidRPr="00623E6C">
        <w:rPr>
          <w:color w:val="333333"/>
          <w:szCs w:val="20"/>
        </w:rPr>
        <w:t>Is</w:t>
      </w:r>
      <w:proofErr w:type="gramEnd"/>
      <w:r w:rsidR="00623E6C" w:rsidRPr="00623E6C">
        <w:rPr>
          <w:color w:val="333333"/>
          <w:szCs w:val="20"/>
        </w:rPr>
        <w:t xml:space="preserve"> the search function, this is useful for when the user wants to refine their search.</w:t>
      </w:r>
    </w:p>
    <w:p w14:paraId="4DBBEBA4" w14:textId="77777777" w:rsidR="00623E6C" w:rsidRDefault="006E5DA6" w:rsidP="00E733CB">
      <w:pPr>
        <w:pStyle w:val="Heading3"/>
      </w:pPr>
      <w:r>
        <w:t xml:space="preserve">Content </w:t>
      </w:r>
    </w:p>
    <w:p w14:paraId="3D4BC9B8" w14:textId="77777777" w:rsidR="00FC3ED7" w:rsidRPr="00623E6C" w:rsidRDefault="00623E6C" w:rsidP="0003611E">
      <w:pPr>
        <w:shd w:val="clear" w:color="auto" w:fill="FBFBFB"/>
        <w:spacing w:before="240" w:line="319" w:lineRule="atLeast"/>
        <w:textAlignment w:val="baseline"/>
        <w:rPr>
          <w:color w:val="333333"/>
          <w:szCs w:val="20"/>
        </w:rPr>
      </w:pPr>
      <w:r w:rsidRPr="0003611E">
        <w:rPr>
          <w:color w:val="333333"/>
          <w:szCs w:val="20"/>
        </w:rPr>
        <w:t xml:space="preserve">One of the main pages is to get more information about the artist, this includes a bit of information about them, special guest exclusive videos and genre. </w:t>
      </w:r>
      <w:r w:rsidR="00FC3ED7" w:rsidRPr="00623E6C">
        <w:rPr>
          <w:color w:val="333333"/>
          <w:szCs w:val="20"/>
        </w:rPr>
        <w:t>There are three mai</w:t>
      </w:r>
      <w:r>
        <w:rPr>
          <w:color w:val="333333"/>
          <w:szCs w:val="20"/>
        </w:rPr>
        <w:t xml:space="preserve">n views of this web application. Both images and </w:t>
      </w:r>
      <w:proofErr w:type="spellStart"/>
      <w:r>
        <w:rPr>
          <w:color w:val="333333"/>
          <w:szCs w:val="20"/>
        </w:rPr>
        <w:t>informatic</w:t>
      </w:r>
      <w:proofErr w:type="spellEnd"/>
      <w:r>
        <w:rPr>
          <w:color w:val="333333"/>
          <w:szCs w:val="20"/>
        </w:rPr>
        <w:t xml:space="preserve"> text is used to attract the users.</w:t>
      </w:r>
    </w:p>
    <w:p w14:paraId="1F867B33" w14:textId="77777777" w:rsidR="006E5DA6" w:rsidRDefault="006E5DA6" w:rsidP="006E5DA6">
      <w:pPr>
        <w:pStyle w:val="Heading3"/>
      </w:pPr>
      <w:r>
        <w:t xml:space="preserve">Challenges </w:t>
      </w:r>
      <w:r w:rsidR="00E51389">
        <w:t>and errors</w:t>
      </w:r>
    </w:p>
    <w:p w14:paraId="053127D3" w14:textId="77777777" w:rsidR="00E51389" w:rsidRDefault="00E51389" w:rsidP="00E51389">
      <w:pPr>
        <w:shd w:val="clear" w:color="auto" w:fill="FBFBFB"/>
        <w:spacing w:before="240" w:line="319" w:lineRule="atLeast"/>
        <w:textAlignment w:val="baseline"/>
        <w:rPr>
          <w:color w:val="333333"/>
          <w:szCs w:val="20"/>
        </w:rPr>
      </w:pPr>
      <w:r w:rsidRPr="00F46A66">
        <w:rPr>
          <w:color w:val="333333"/>
          <w:szCs w:val="20"/>
        </w:rPr>
        <w:t xml:space="preserve">During the process of </w:t>
      </w:r>
      <w:r>
        <w:rPr>
          <w:color w:val="333333"/>
          <w:szCs w:val="20"/>
        </w:rPr>
        <w:t xml:space="preserve">developing </w:t>
      </w:r>
      <w:r w:rsidRPr="00F46A66">
        <w:rPr>
          <w:color w:val="333333"/>
          <w:szCs w:val="20"/>
        </w:rPr>
        <w:t xml:space="preserve">the </w:t>
      </w:r>
      <w:r>
        <w:rPr>
          <w:color w:val="333333"/>
          <w:szCs w:val="20"/>
        </w:rPr>
        <w:t>Concert application</w:t>
      </w:r>
      <w:r w:rsidRPr="00F46A66">
        <w:rPr>
          <w:color w:val="333333"/>
          <w:szCs w:val="20"/>
        </w:rPr>
        <w:t xml:space="preserve"> </w:t>
      </w:r>
      <w:r>
        <w:rPr>
          <w:color w:val="333333"/>
          <w:szCs w:val="20"/>
        </w:rPr>
        <w:t xml:space="preserve">errors arose. One major error that was </w:t>
      </w:r>
      <w:proofErr w:type="spellStart"/>
      <w:r>
        <w:rPr>
          <w:color w:val="333333"/>
          <w:szCs w:val="20"/>
        </w:rPr>
        <w:t>encounted</w:t>
      </w:r>
      <w:proofErr w:type="spellEnd"/>
      <w:r>
        <w:rPr>
          <w:color w:val="333333"/>
          <w:szCs w:val="20"/>
        </w:rPr>
        <w:t xml:space="preserve"> was displaying the different event times and venue so that a user can </w:t>
      </w:r>
      <w:r w:rsidR="00623E6C">
        <w:rPr>
          <w:color w:val="333333"/>
          <w:szCs w:val="20"/>
        </w:rPr>
        <w:t xml:space="preserve">book a ticket. </w:t>
      </w:r>
    </w:p>
    <w:p w14:paraId="49D18A64" w14:textId="77777777" w:rsidR="00BD0868" w:rsidRDefault="00BD0868" w:rsidP="00E51389">
      <w:pPr>
        <w:shd w:val="clear" w:color="auto" w:fill="FBFBFB"/>
        <w:spacing w:before="240" w:line="319" w:lineRule="atLeast"/>
        <w:textAlignment w:val="baseline"/>
        <w:rPr>
          <w:color w:val="333333"/>
          <w:szCs w:val="20"/>
        </w:rPr>
      </w:pPr>
      <w:r>
        <w:rPr>
          <w:color w:val="333333"/>
          <w:szCs w:val="20"/>
        </w:rPr>
        <w:t>This played a significant part as it was as it was the main function of the web application.</w:t>
      </w:r>
    </w:p>
    <w:p w14:paraId="06B6F5C6" w14:textId="77777777" w:rsidR="006E5DA6" w:rsidRPr="006E5DA6" w:rsidRDefault="006E5DA6" w:rsidP="006E5DA6"/>
    <w:p w14:paraId="33FF5F6F" w14:textId="77777777" w:rsidR="006E5DA6" w:rsidRPr="006E5DA6" w:rsidRDefault="006E5DA6" w:rsidP="006E5DA6">
      <w:pPr>
        <w:pStyle w:val="Heading3"/>
      </w:pPr>
      <w:r>
        <w:t xml:space="preserve">Recommendations </w:t>
      </w:r>
    </w:p>
    <w:p w14:paraId="66FCE922" w14:textId="77777777" w:rsidR="00097D15" w:rsidRPr="00C00BDD" w:rsidRDefault="00097D15" w:rsidP="00097D15">
      <w:pPr>
        <w:shd w:val="clear" w:color="auto" w:fill="FBFBFB"/>
        <w:spacing w:before="240" w:line="319" w:lineRule="atLeast"/>
        <w:textAlignment w:val="baseline"/>
        <w:rPr>
          <w:color w:val="333333"/>
          <w:szCs w:val="20"/>
        </w:rPr>
      </w:pPr>
      <w:r w:rsidRPr="00F46A66">
        <w:rPr>
          <w:color w:val="333333"/>
          <w:szCs w:val="20"/>
        </w:rPr>
        <w:t xml:space="preserve">For the future, </w:t>
      </w:r>
      <w:r>
        <w:rPr>
          <w:color w:val="333333"/>
          <w:szCs w:val="20"/>
        </w:rPr>
        <w:t xml:space="preserve">the application would undergo many changes so that the user can have the full experience booking with </w:t>
      </w:r>
      <w:proofErr w:type="spellStart"/>
      <w:r>
        <w:rPr>
          <w:color w:val="333333"/>
          <w:szCs w:val="20"/>
        </w:rPr>
        <w:t>TicketOnline</w:t>
      </w:r>
      <w:proofErr w:type="spellEnd"/>
      <w:r>
        <w:rPr>
          <w:color w:val="333333"/>
          <w:szCs w:val="20"/>
        </w:rPr>
        <w:t xml:space="preserve"> </w:t>
      </w:r>
      <w:r w:rsidRPr="00C00BDD">
        <w:rPr>
          <w:color w:val="333333"/>
          <w:szCs w:val="20"/>
        </w:rPr>
        <w:t xml:space="preserve">changes to the website </w:t>
      </w:r>
      <w:r>
        <w:rPr>
          <w:color w:val="333333"/>
          <w:szCs w:val="20"/>
        </w:rPr>
        <w:t xml:space="preserve">that </w:t>
      </w:r>
      <w:r w:rsidRPr="00C00BDD">
        <w:rPr>
          <w:color w:val="333333"/>
          <w:szCs w:val="20"/>
        </w:rPr>
        <w:t>could be enforced</w:t>
      </w:r>
      <w:r w:rsidR="00374214">
        <w:rPr>
          <w:color w:val="333333"/>
          <w:szCs w:val="20"/>
        </w:rPr>
        <w:t xml:space="preserve"> are</w:t>
      </w:r>
      <w:r w:rsidRPr="00C00BDD">
        <w:rPr>
          <w:color w:val="333333"/>
          <w:szCs w:val="20"/>
        </w:rPr>
        <w:t xml:space="preserve">, </w:t>
      </w:r>
      <w:r w:rsidR="00374214">
        <w:rPr>
          <w:color w:val="333333"/>
          <w:szCs w:val="20"/>
        </w:rPr>
        <w:t>getting the dates of the concert displaying so the users can book and buy a ticket which is the main objective of the website. Another would be to allow users to register so they can receive information</w:t>
      </w:r>
      <w:r w:rsidR="0084505C">
        <w:rPr>
          <w:color w:val="333333"/>
          <w:szCs w:val="20"/>
        </w:rPr>
        <w:t xml:space="preserve">/updates for example when that artist will be returning or similar acts to them who they may enjoy. </w:t>
      </w:r>
      <w:r w:rsidR="00374214">
        <w:rPr>
          <w:color w:val="333333"/>
          <w:szCs w:val="20"/>
        </w:rPr>
        <w:t xml:space="preserve">Another improvement for the future world be to make information on the details page bigger and make the image slightly smaller. Also, to get the videos to play so that the user can have more interaction with </w:t>
      </w:r>
      <w:r w:rsidR="00374214">
        <w:rPr>
          <w:color w:val="333333"/>
          <w:szCs w:val="20"/>
        </w:rPr>
        <w:lastRenderedPageBreak/>
        <w:t>the website.</w:t>
      </w:r>
      <w:r w:rsidR="0084505C">
        <w:rPr>
          <w:color w:val="333333"/>
          <w:szCs w:val="20"/>
        </w:rPr>
        <w:t xml:space="preserve"> Social Networking applications could be linked to the application. To conclude a payment system could be directly linked to the booking system for example PayPal or apple pay.  </w:t>
      </w:r>
    </w:p>
    <w:p w14:paraId="0F88A5F4" w14:textId="77777777" w:rsidR="00097D15" w:rsidRDefault="00097D15">
      <w:pPr>
        <w:spacing w:before="100" w:after="200" w:line="276" w:lineRule="auto"/>
        <w:rPr>
          <w:color w:val="000000"/>
          <w:sz w:val="18"/>
          <w:szCs w:val="18"/>
        </w:rPr>
      </w:pPr>
      <w:r>
        <w:rPr>
          <w:color w:val="000000"/>
          <w:sz w:val="18"/>
          <w:szCs w:val="18"/>
        </w:rPr>
        <w:br w:type="page"/>
      </w:r>
    </w:p>
    <w:p w14:paraId="08534B00" w14:textId="77777777" w:rsidR="00097D15" w:rsidRDefault="00097D15">
      <w:pPr>
        <w:spacing w:before="100" w:after="200" w:line="276" w:lineRule="auto"/>
        <w:rPr>
          <w:color w:val="000000"/>
          <w:sz w:val="18"/>
          <w:szCs w:val="18"/>
        </w:rPr>
      </w:pPr>
    </w:p>
    <w:p w14:paraId="7E70EBCE" w14:textId="77777777" w:rsidR="00EB6220" w:rsidRPr="00E90656" w:rsidRDefault="00EB6220" w:rsidP="008A41F1">
      <w:pPr>
        <w:pStyle w:val="ListParagraph"/>
        <w:shd w:val="clear" w:color="auto" w:fill="FBFBFB"/>
        <w:spacing w:after="0" w:line="319" w:lineRule="atLeast"/>
        <w:ind w:left="694"/>
        <w:textAlignment w:val="baseline"/>
        <w:rPr>
          <w:color w:val="000000"/>
          <w:sz w:val="18"/>
          <w:szCs w:val="18"/>
        </w:rPr>
      </w:pPr>
    </w:p>
    <w:p w14:paraId="4D132F80" w14:textId="77777777" w:rsidR="00E0250F" w:rsidRDefault="00226EC1" w:rsidP="00EB6220">
      <w:pPr>
        <w:pStyle w:val="Heading2"/>
      </w:pPr>
      <w:bookmarkStart w:id="19" w:name="_Toc512365781"/>
      <w:bookmarkStart w:id="20" w:name="_Toc512365825"/>
      <w:bookmarkStart w:id="21" w:name="_Toc513493571"/>
      <w:r>
        <w:t>References</w:t>
      </w:r>
      <w:bookmarkEnd w:id="19"/>
      <w:bookmarkEnd w:id="20"/>
      <w:bookmarkEnd w:id="21"/>
    </w:p>
    <w:p w14:paraId="74123077" w14:textId="77777777" w:rsidR="009A76DA" w:rsidRPr="009A76DA" w:rsidRDefault="008033AB" w:rsidP="009A76DA">
      <w:pPr>
        <w:widowControl w:val="0"/>
        <w:autoSpaceDE w:val="0"/>
        <w:autoSpaceDN w:val="0"/>
        <w:adjustRightInd w:val="0"/>
        <w:spacing w:before="100" w:after="200" w:line="240" w:lineRule="auto"/>
        <w:ind w:left="640" w:hanging="640"/>
        <w:rPr>
          <w:rFonts w:ascii="Calibri" w:hAnsi="Calibri" w:cs="Calibri"/>
          <w:noProof/>
          <w:sz w:val="20"/>
          <w:szCs w:val="24"/>
        </w:rPr>
      </w:pPr>
      <w:r>
        <w:rPr>
          <w:b/>
          <w:color w:val="333333"/>
          <w:sz w:val="20"/>
          <w:szCs w:val="20"/>
        </w:rPr>
        <w:fldChar w:fldCharType="begin" w:fldLock="1"/>
      </w:r>
      <w:r>
        <w:rPr>
          <w:b/>
          <w:color w:val="333333"/>
          <w:sz w:val="20"/>
          <w:szCs w:val="20"/>
        </w:rPr>
        <w:instrText xml:space="preserve">ADDIN Mendeley Bibliography CSL_BIBLIOGRAPHY </w:instrText>
      </w:r>
      <w:r>
        <w:rPr>
          <w:b/>
          <w:color w:val="333333"/>
          <w:sz w:val="20"/>
          <w:szCs w:val="20"/>
        </w:rPr>
        <w:fldChar w:fldCharType="separate"/>
      </w:r>
      <w:r w:rsidR="009A76DA" w:rsidRPr="009A76DA">
        <w:rPr>
          <w:rFonts w:ascii="Calibri" w:hAnsi="Calibri" w:cs="Calibri"/>
          <w:noProof/>
          <w:sz w:val="20"/>
          <w:szCs w:val="24"/>
        </w:rPr>
        <w:t>[1]</w:t>
      </w:r>
      <w:r w:rsidR="009A76DA" w:rsidRPr="009A76DA">
        <w:rPr>
          <w:rFonts w:ascii="Calibri" w:hAnsi="Calibri" w:cs="Calibri"/>
          <w:noProof/>
          <w:sz w:val="20"/>
          <w:szCs w:val="24"/>
        </w:rPr>
        <w:tab/>
        <w:t>“ASP.NET MVC Overview.” [Online]. Available: https://msdn.microsoft.com/en-us/library/dd381412(v=vs.108).aspx. [Accessed: 07-May-2018].</w:t>
      </w:r>
    </w:p>
    <w:p w14:paraId="78DA45CE" w14:textId="77777777" w:rsidR="009A76DA" w:rsidRPr="009A76DA" w:rsidRDefault="009A76DA" w:rsidP="009A76DA">
      <w:pPr>
        <w:widowControl w:val="0"/>
        <w:autoSpaceDE w:val="0"/>
        <w:autoSpaceDN w:val="0"/>
        <w:adjustRightInd w:val="0"/>
        <w:spacing w:before="100" w:after="200" w:line="240" w:lineRule="auto"/>
        <w:ind w:left="640" w:hanging="640"/>
        <w:rPr>
          <w:rFonts w:ascii="Calibri" w:hAnsi="Calibri" w:cs="Calibri"/>
          <w:noProof/>
          <w:sz w:val="20"/>
        </w:rPr>
      </w:pPr>
      <w:r w:rsidRPr="009A76DA">
        <w:rPr>
          <w:rFonts w:ascii="Calibri" w:hAnsi="Calibri" w:cs="Calibri"/>
          <w:noProof/>
          <w:sz w:val="20"/>
          <w:szCs w:val="24"/>
        </w:rPr>
        <w:t>[2]</w:t>
      </w:r>
      <w:r w:rsidRPr="009A76DA">
        <w:rPr>
          <w:rFonts w:ascii="Calibri" w:hAnsi="Calibri" w:cs="Calibri"/>
          <w:noProof/>
          <w:sz w:val="20"/>
          <w:szCs w:val="24"/>
        </w:rPr>
        <w:tab/>
        <w:t>“ASP.NET MVC: What is it and should I use it? – WebTopics.” [Online]. Available: https://blogs.msdn.microsoft.com/webtopics/2009/09/01/asp-net-mvc-what-is-it-and-should-i-use-it/. [Accessed: 07-May-2018].</w:t>
      </w:r>
    </w:p>
    <w:p w14:paraId="68B4E459" w14:textId="77777777" w:rsidR="00B45535" w:rsidRDefault="008033AB">
      <w:pPr>
        <w:spacing w:before="100" w:after="200" w:line="276" w:lineRule="auto"/>
        <w:rPr>
          <w:b/>
          <w:color w:val="333333"/>
          <w:sz w:val="20"/>
          <w:szCs w:val="20"/>
        </w:rPr>
      </w:pPr>
      <w:r>
        <w:rPr>
          <w:b/>
          <w:color w:val="333333"/>
          <w:sz w:val="20"/>
          <w:szCs w:val="20"/>
        </w:rPr>
        <w:fldChar w:fldCharType="end"/>
      </w:r>
    </w:p>
    <w:p w14:paraId="7EA9158D" w14:textId="77777777" w:rsidR="00B45535" w:rsidRDefault="00B45535">
      <w:pPr>
        <w:spacing w:before="100" w:after="200" w:line="276" w:lineRule="auto"/>
        <w:rPr>
          <w:b/>
          <w:color w:val="333333"/>
          <w:sz w:val="20"/>
          <w:szCs w:val="20"/>
        </w:rPr>
      </w:pPr>
    </w:p>
    <w:p w14:paraId="42FC92C5" w14:textId="77777777" w:rsidR="00E810C1" w:rsidRDefault="00E810C1" w:rsidP="0054726A">
      <w:pPr>
        <w:pStyle w:val="ASSIGNHEAD"/>
        <w:ind w:left="0"/>
        <w:jc w:val="left"/>
        <w:rPr>
          <w:rFonts w:ascii="Calibri" w:hAnsi="Calibri" w:cs="Calibri"/>
          <w:color w:val="000000"/>
          <w:vertAlign w:val="subscript"/>
        </w:rPr>
        <w:sectPr w:rsidR="00E810C1" w:rsidSect="007946E2">
          <w:pgSz w:w="11906" w:h="16838"/>
          <w:pgMar w:top="1440" w:right="1440" w:bottom="1440" w:left="1440" w:header="708" w:footer="708" w:gutter="0"/>
          <w:cols w:space="708"/>
          <w:docGrid w:linePitch="360"/>
        </w:sectPr>
      </w:pPr>
    </w:p>
    <w:p w14:paraId="6E977431" w14:textId="77777777" w:rsidR="00E810C1" w:rsidRPr="00E810C1" w:rsidRDefault="00E810C1" w:rsidP="00E810C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810C1" w:rsidRPr="00E810C1" w14:paraId="27BBA7F0" w14:textId="77777777" w:rsidTr="00A32A1D">
        <w:trPr>
          <w:jc w:val="center"/>
        </w:trPr>
        <w:tc>
          <w:tcPr>
            <w:tcW w:w="10670" w:type="dxa"/>
            <w:shd w:val="clear" w:color="auto" w:fill="BFBFBF"/>
          </w:tcPr>
          <w:p w14:paraId="435179D5" w14:textId="77777777" w:rsidR="00E810C1" w:rsidRPr="00E810C1" w:rsidRDefault="00E810C1" w:rsidP="00E810C1">
            <w:pPr>
              <w:spacing w:after="0" w:line="240" w:lineRule="auto"/>
              <w:rPr>
                <w:rFonts w:ascii="Times New Roman" w:eastAsia="Times New Roman" w:hAnsi="Times New Roman" w:cs="Times New Roman"/>
                <w:sz w:val="20"/>
                <w:szCs w:val="20"/>
                <w:lang w:eastAsia="en-GB"/>
              </w:rPr>
            </w:pPr>
            <w:r w:rsidRPr="00E810C1">
              <w:rPr>
                <w:rFonts w:ascii="Times New Roman" w:eastAsia="Times New Roman" w:hAnsi="Times New Roman" w:cs="Times New Roman"/>
                <w:sz w:val="32"/>
                <w:szCs w:val="32"/>
                <w:lang w:eastAsia="en-GB"/>
              </w:rPr>
              <w:br w:type="page"/>
            </w:r>
            <w:r w:rsidRPr="00E810C1">
              <w:rPr>
                <w:rFonts w:ascii="Calibri" w:eastAsia="Times New Roman" w:hAnsi="Calibri" w:cs="Arial"/>
                <w:b/>
                <w:caps/>
                <w:sz w:val="40"/>
                <w:szCs w:val="20"/>
                <w:lang w:eastAsia="en-GB"/>
              </w:rPr>
              <w:t xml:space="preserve">                 marking criteria and Student FEEDBACK</w:t>
            </w:r>
          </w:p>
        </w:tc>
      </w:tr>
    </w:tbl>
    <w:p w14:paraId="65266792" w14:textId="77777777" w:rsidR="00E810C1" w:rsidRPr="00E810C1" w:rsidRDefault="00E810C1" w:rsidP="00E810C1">
      <w:pPr>
        <w:spacing w:after="0" w:line="240" w:lineRule="auto"/>
        <w:rPr>
          <w:rFonts w:ascii="Times New Roman" w:eastAsia="Times New Roman" w:hAnsi="Times New Roman" w:cs="Times New Roman"/>
          <w:sz w:val="16"/>
          <w:szCs w:val="20"/>
          <w:lang w:eastAsia="en-GB"/>
        </w:rPr>
      </w:pPr>
    </w:p>
    <w:p w14:paraId="0D602D86" w14:textId="77777777" w:rsidR="00E810C1" w:rsidRPr="00E810C1" w:rsidRDefault="00E810C1" w:rsidP="00E810C1">
      <w:pPr>
        <w:spacing w:after="0" w:line="240" w:lineRule="auto"/>
        <w:jc w:val="both"/>
        <w:rPr>
          <w:rFonts w:ascii="Calibri" w:eastAsia="Times New Roman" w:hAnsi="Calibri" w:cs="Times New Roman"/>
          <w:sz w:val="20"/>
          <w:szCs w:val="20"/>
        </w:rPr>
      </w:pPr>
      <w:r w:rsidRPr="00E810C1">
        <w:rPr>
          <w:rFonts w:ascii="Calibri" w:eastAsia="Times New Roman" w:hAnsi="Calibri" w:cs="Times New Roman"/>
          <w:sz w:val="20"/>
          <w:szCs w:val="20"/>
        </w:rPr>
        <w:t xml:space="preserve">This section details the assessment criteria. The </w:t>
      </w:r>
      <w:r w:rsidRPr="00E810C1">
        <w:rPr>
          <w:rFonts w:ascii="Calibri" w:eastAsia="Times New Roman" w:hAnsi="Calibri" w:cs="Times New Roman"/>
          <w:i/>
          <w:sz w:val="20"/>
          <w:szCs w:val="20"/>
        </w:rPr>
        <w:t>extent</w:t>
      </w:r>
      <w:r w:rsidRPr="00E810C1">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DBF2D38" w14:textId="77777777" w:rsidR="00E810C1" w:rsidRPr="00E810C1" w:rsidRDefault="00E810C1" w:rsidP="00E810C1">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810C1" w:rsidRPr="00E810C1" w14:paraId="1D271AFA"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A369861" w14:textId="77777777" w:rsidR="00E810C1" w:rsidRPr="00E810C1" w:rsidRDefault="00E810C1" w:rsidP="00E810C1">
            <w:pPr>
              <w:spacing w:after="0" w:line="240" w:lineRule="auto"/>
              <w:rPr>
                <w:rFonts w:ascii="Calibri" w:eastAsia="Times New Roman" w:hAnsi="Calibri" w:cs="Times New Roman"/>
                <w:b/>
                <w:szCs w:val="20"/>
                <w:lang w:eastAsia="en-GB"/>
              </w:rPr>
            </w:pPr>
            <w:r w:rsidRPr="00E810C1">
              <w:rPr>
                <w:rFonts w:ascii="Calibri" w:eastAsia="Times New Roman" w:hAnsi="Calibri" w:cs="Times New Roman"/>
                <w:b/>
                <w:szCs w:val="16"/>
                <w:lang w:eastAsia="en-GB"/>
              </w:rPr>
              <w:t xml:space="preserve">Common Assessment Criteria </w:t>
            </w:r>
            <w:r w:rsidRPr="00E810C1">
              <w:rPr>
                <w:rFonts w:ascii="Calibri" w:eastAsia="Times New Roman" w:hAnsi="Calibri" w:cs="Times New Roman"/>
                <w:b/>
                <w:szCs w:val="20"/>
                <w:lang w:eastAsia="en-GB"/>
              </w:rPr>
              <w:t xml:space="preserve">Applied </w:t>
            </w:r>
            <w:bookmarkStart w:id="22" w:name="assessmentComponent"/>
            <w:bookmarkEnd w:id="22"/>
            <w:r w:rsidRPr="00E810C1">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B80B5AD" w14:textId="77777777" w:rsidR="00E810C1" w:rsidRPr="00E810C1" w:rsidRDefault="00E810C1" w:rsidP="00E810C1">
            <w:pPr>
              <w:spacing w:after="0" w:line="240" w:lineRule="auto"/>
              <w:ind w:left="34" w:right="113"/>
              <w:jc w:val="center"/>
              <w:rPr>
                <w:rFonts w:ascii="Calibri" w:eastAsia="Times New Roman" w:hAnsi="Calibri" w:cs="Times New Roman"/>
                <w:b/>
                <w:sz w:val="14"/>
                <w:szCs w:val="14"/>
                <w:lang w:eastAsia="en-GB"/>
              </w:rPr>
            </w:pPr>
            <w:r w:rsidRPr="00E810C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C69207" w14:textId="77777777" w:rsidR="00E810C1" w:rsidRPr="00E810C1" w:rsidRDefault="00E810C1" w:rsidP="00E810C1">
            <w:pPr>
              <w:spacing w:after="0" w:line="240" w:lineRule="auto"/>
              <w:ind w:left="113" w:right="113"/>
              <w:jc w:val="center"/>
              <w:rPr>
                <w:rFonts w:ascii="Calibri" w:eastAsia="Times New Roman" w:hAnsi="Calibri" w:cs="Times New Roman"/>
                <w:b/>
                <w:sz w:val="14"/>
                <w:szCs w:val="14"/>
                <w:lang w:eastAsia="en-GB"/>
              </w:rPr>
            </w:pPr>
            <w:r w:rsidRPr="00E810C1">
              <w:rPr>
                <w:rFonts w:ascii="Calibri" w:eastAsia="Times New Roman" w:hAnsi="Calibri" w:cs="Times New Roman"/>
                <w:b/>
                <w:sz w:val="14"/>
                <w:szCs w:val="14"/>
                <w:lang w:eastAsia="en-GB"/>
              </w:rPr>
              <w:t xml:space="preserve">Marks </w:t>
            </w:r>
          </w:p>
          <w:p w14:paraId="13DCEAC4" w14:textId="77777777" w:rsidR="00E810C1" w:rsidRPr="00E810C1" w:rsidRDefault="00E810C1" w:rsidP="00E810C1">
            <w:pPr>
              <w:spacing w:after="0" w:line="240" w:lineRule="auto"/>
              <w:ind w:left="113" w:right="113"/>
              <w:jc w:val="center"/>
              <w:rPr>
                <w:rFonts w:ascii="Calibri" w:eastAsia="Times New Roman" w:hAnsi="Calibri" w:cs="Times New Roman"/>
                <w:b/>
                <w:sz w:val="14"/>
                <w:szCs w:val="14"/>
                <w:lang w:eastAsia="en-GB"/>
              </w:rPr>
            </w:pPr>
            <w:r w:rsidRPr="00E810C1">
              <w:rPr>
                <w:rFonts w:ascii="Calibri" w:eastAsia="Times New Roman" w:hAnsi="Calibri" w:cs="Times New Roman"/>
                <w:b/>
                <w:sz w:val="14"/>
                <w:szCs w:val="14"/>
                <w:lang w:eastAsia="en-GB"/>
              </w:rPr>
              <w:t>awarded</w:t>
            </w:r>
          </w:p>
        </w:tc>
      </w:tr>
      <w:tr w:rsidR="00E810C1" w:rsidRPr="00E810C1" w14:paraId="0DB30575"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0429E06" w14:textId="77777777" w:rsidR="00E810C1" w:rsidRPr="00E810C1" w:rsidRDefault="00E810C1" w:rsidP="00E810C1">
            <w:pPr>
              <w:spacing w:after="0" w:line="240" w:lineRule="auto"/>
              <w:rPr>
                <w:rFonts w:ascii="Calibri" w:eastAsia="Times New Roman" w:hAnsi="Calibri" w:cs="Times New Roman"/>
                <w:b/>
                <w:sz w:val="16"/>
                <w:szCs w:val="16"/>
                <w:lang w:eastAsia="en-GB"/>
              </w:rPr>
            </w:pPr>
            <w:r w:rsidRPr="00E810C1">
              <w:rPr>
                <w:rFonts w:ascii="Calibri" w:eastAsia="Times New Roman" w:hAnsi="Calibri" w:cs="Times New Roman"/>
                <w:b/>
                <w:sz w:val="20"/>
                <w:szCs w:val="16"/>
                <w:lang w:eastAsia="en-GB"/>
              </w:rPr>
              <w:t xml:space="preserve">1. </w:t>
            </w:r>
            <w:r w:rsidRPr="00E810C1">
              <w:rPr>
                <w:rFonts w:ascii="Calibri" w:eastAsia="Times New Roman" w:hAnsi="Calibri" w:cs="Times New Roman"/>
                <w:b/>
                <w:sz w:val="20"/>
                <w:szCs w:val="20"/>
                <w:lang w:eastAsia="en-GB"/>
              </w:rPr>
              <w:t>Research-informed Literature</w:t>
            </w:r>
            <w:r w:rsidRPr="00E810C1">
              <w:rPr>
                <w:rFonts w:ascii="Calibri" w:eastAsia="Times New Roman" w:hAnsi="Calibri" w:cs="Times New Roman"/>
                <w:b/>
                <w:sz w:val="16"/>
                <w:szCs w:val="16"/>
                <w:lang w:eastAsia="en-GB"/>
              </w:rPr>
              <w:t xml:space="preserve"> </w:t>
            </w:r>
          </w:p>
          <w:p w14:paraId="16B4FE4F" w14:textId="77777777" w:rsidR="00E810C1" w:rsidRPr="00E810C1" w:rsidRDefault="00E810C1" w:rsidP="00E810C1">
            <w:pPr>
              <w:spacing w:after="120" w:line="240" w:lineRule="auto"/>
              <w:rPr>
                <w:rFonts w:ascii="Calibri" w:eastAsia="Times New Roman" w:hAnsi="Calibri" w:cs="Times New Roman"/>
                <w:sz w:val="14"/>
                <w:szCs w:val="14"/>
                <w:lang w:eastAsia="en-GB"/>
              </w:rPr>
            </w:pPr>
            <w:r w:rsidRPr="00E810C1">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88CE408"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14EC1E"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42D4A8B9"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7E502B7" w14:textId="77777777" w:rsidR="00E810C1" w:rsidRPr="00E810C1" w:rsidRDefault="00E810C1" w:rsidP="00E810C1">
            <w:pPr>
              <w:spacing w:after="120" w:line="240" w:lineRule="auto"/>
              <w:rPr>
                <w:rFonts w:ascii="Calibri" w:eastAsia="Times New Roman" w:hAnsi="Calibri" w:cs="Times New Roman"/>
                <w:sz w:val="20"/>
                <w:szCs w:val="14"/>
                <w:lang w:eastAsia="en-GB"/>
              </w:rPr>
            </w:pPr>
            <w:bookmarkStart w:id="23" w:name="feedbackRIL"/>
            <w:bookmarkEnd w:id="23"/>
            <w:r w:rsidRPr="00E810C1">
              <w:rPr>
                <w:rFonts w:ascii="Calibri" w:eastAsia="Times New Roman" w:hAnsi="Calibri" w:cs="Times New Roman"/>
                <w:sz w:val="20"/>
                <w:szCs w:val="14"/>
                <w:lang w:eastAsia="en-GB"/>
              </w:rPr>
              <w:t>References are satisfactory. (Grade mark: 40.00%)</w:t>
            </w:r>
          </w:p>
        </w:tc>
        <w:tc>
          <w:tcPr>
            <w:tcW w:w="283" w:type="pct"/>
            <w:tcBorders>
              <w:top w:val="single" w:sz="4" w:space="0" w:color="auto"/>
              <w:left w:val="single" w:sz="4" w:space="0" w:color="auto"/>
              <w:right w:val="single" w:sz="4" w:space="0" w:color="auto"/>
            </w:tcBorders>
          </w:tcPr>
          <w:p w14:paraId="17A5FC93"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24" w:name="totalRIL"/>
            <w:bookmarkEnd w:id="24"/>
            <w:r w:rsidRPr="00E810C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5D761ED"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25" w:name="markRIL"/>
            <w:bookmarkEnd w:id="25"/>
            <w:r w:rsidRPr="00E810C1">
              <w:rPr>
                <w:rFonts w:ascii="Calibri" w:eastAsia="Times New Roman" w:hAnsi="Calibri" w:cs="Times New Roman"/>
                <w:sz w:val="20"/>
                <w:szCs w:val="20"/>
                <w:lang w:eastAsia="en-GB"/>
              </w:rPr>
              <w:t>2</w:t>
            </w:r>
          </w:p>
        </w:tc>
      </w:tr>
      <w:tr w:rsidR="00E810C1" w:rsidRPr="00E810C1" w14:paraId="53DB0866" w14:textId="77777777" w:rsidTr="00A32A1D">
        <w:trPr>
          <w:trHeight w:val="451"/>
        </w:trPr>
        <w:tc>
          <w:tcPr>
            <w:tcW w:w="4435" w:type="pct"/>
            <w:vMerge/>
            <w:tcBorders>
              <w:left w:val="single" w:sz="4" w:space="0" w:color="auto"/>
              <w:bottom w:val="single" w:sz="4" w:space="0" w:color="auto"/>
              <w:right w:val="single" w:sz="4" w:space="0" w:color="auto"/>
            </w:tcBorders>
          </w:tcPr>
          <w:p w14:paraId="7359A310" w14:textId="77777777" w:rsidR="00E810C1" w:rsidRPr="00E810C1" w:rsidRDefault="00E810C1" w:rsidP="00E810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0D17F31" w14:textId="77777777" w:rsidR="00E810C1" w:rsidRPr="00E810C1" w:rsidRDefault="00E810C1" w:rsidP="00E810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0967AD"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194C337F"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4DE25DF" w14:textId="77777777" w:rsidR="00E810C1" w:rsidRPr="00E810C1" w:rsidRDefault="00E810C1" w:rsidP="00E810C1">
            <w:pPr>
              <w:spacing w:after="0" w:line="240" w:lineRule="auto"/>
              <w:rPr>
                <w:rFonts w:ascii="Calibri" w:eastAsia="Times New Roman" w:hAnsi="Calibri" w:cs="Times New Roman"/>
                <w:b/>
                <w:sz w:val="20"/>
                <w:szCs w:val="20"/>
                <w:lang w:eastAsia="en-GB"/>
              </w:rPr>
            </w:pPr>
            <w:r w:rsidRPr="00E810C1">
              <w:rPr>
                <w:rFonts w:ascii="Calibri" w:eastAsia="Times New Roman" w:hAnsi="Calibri" w:cs="Times New Roman"/>
                <w:b/>
                <w:sz w:val="20"/>
                <w:szCs w:val="16"/>
                <w:lang w:eastAsia="en-GB"/>
              </w:rPr>
              <w:t xml:space="preserve">2. </w:t>
            </w:r>
            <w:r w:rsidRPr="00E810C1">
              <w:rPr>
                <w:rFonts w:ascii="Calibri" w:eastAsia="Times New Roman" w:hAnsi="Calibri" w:cs="Times New Roman"/>
                <w:b/>
                <w:sz w:val="20"/>
                <w:szCs w:val="20"/>
                <w:lang w:eastAsia="en-GB"/>
              </w:rPr>
              <w:t>Knowledge and Understanding of Subject</w:t>
            </w:r>
          </w:p>
          <w:p w14:paraId="295F964F" w14:textId="77777777" w:rsidR="00E810C1" w:rsidRPr="00E810C1" w:rsidRDefault="00E810C1" w:rsidP="00E810C1">
            <w:pPr>
              <w:spacing w:after="120" w:line="240" w:lineRule="auto"/>
              <w:rPr>
                <w:rFonts w:ascii="Calibri" w:eastAsia="Times New Roman" w:hAnsi="Calibri" w:cs="Times New Roman"/>
                <w:sz w:val="14"/>
                <w:szCs w:val="14"/>
                <w:lang w:eastAsia="en-GB"/>
              </w:rPr>
            </w:pPr>
            <w:r w:rsidRPr="00E810C1">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3161450"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162312"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2E20FDAA" w14:textId="77777777" w:rsidTr="00A32A1D">
        <w:trPr>
          <w:trHeight w:val="450"/>
        </w:trPr>
        <w:tc>
          <w:tcPr>
            <w:tcW w:w="4435" w:type="pct"/>
            <w:vMerge w:val="restart"/>
            <w:tcBorders>
              <w:top w:val="single" w:sz="4" w:space="0" w:color="auto"/>
              <w:left w:val="single" w:sz="4" w:space="0" w:color="auto"/>
              <w:right w:val="single" w:sz="4" w:space="0" w:color="auto"/>
            </w:tcBorders>
          </w:tcPr>
          <w:p w14:paraId="1B604D54" w14:textId="77777777" w:rsidR="00E810C1" w:rsidRPr="00E810C1" w:rsidRDefault="00E810C1" w:rsidP="00E810C1">
            <w:pPr>
              <w:spacing w:after="120" w:line="240" w:lineRule="auto"/>
              <w:rPr>
                <w:rFonts w:ascii="Calibri" w:eastAsia="Times New Roman" w:hAnsi="Calibri" w:cs="Times New Roman"/>
                <w:sz w:val="20"/>
                <w:szCs w:val="14"/>
                <w:lang w:eastAsia="en-GB"/>
              </w:rPr>
            </w:pPr>
            <w:bookmarkStart w:id="26" w:name="feedbackKUS"/>
            <w:bookmarkEnd w:id="26"/>
            <w:r w:rsidRPr="00E810C1">
              <w:rPr>
                <w:rFonts w:ascii="Calibri" w:eastAsia="Times New Roman" w:hAnsi="Calibri" w:cs="Times New Roman"/>
                <w:sz w:val="20"/>
                <w:szCs w:val="14"/>
                <w:lang w:eastAsia="en-GB"/>
              </w:rPr>
              <w:t>Demonstrates satisfactory understanding of server-side coding with ASP.NET, but there is room for improvement. Your database though well-designed, is more or less an edited version of the database given in the class tutorial exercise. There is no real evidence of CRUD editing operations. (Grade mark: 43.33%)</w:t>
            </w:r>
          </w:p>
        </w:tc>
        <w:tc>
          <w:tcPr>
            <w:tcW w:w="283" w:type="pct"/>
            <w:tcBorders>
              <w:top w:val="single" w:sz="4" w:space="0" w:color="auto"/>
              <w:left w:val="single" w:sz="4" w:space="0" w:color="auto"/>
              <w:right w:val="single" w:sz="4" w:space="0" w:color="auto"/>
            </w:tcBorders>
          </w:tcPr>
          <w:p w14:paraId="58836036"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27" w:name="totalKUS"/>
            <w:bookmarkEnd w:id="27"/>
            <w:r w:rsidRPr="00E810C1">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30EE982"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28" w:name="markKUS"/>
            <w:bookmarkEnd w:id="28"/>
            <w:r w:rsidRPr="00E810C1">
              <w:rPr>
                <w:rFonts w:ascii="Calibri" w:eastAsia="Times New Roman" w:hAnsi="Calibri" w:cs="Times New Roman"/>
                <w:sz w:val="20"/>
                <w:szCs w:val="20"/>
                <w:lang w:eastAsia="en-GB"/>
              </w:rPr>
              <w:t>6.5</w:t>
            </w:r>
          </w:p>
        </w:tc>
      </w:tr>
      <w:tr w:rsidR="00E810C1" w:rsidRPr="00E810C1" w14:paraId="2EA5AF4A" w14:textId="77777777" w:rsidTr="00A32A1D">
        <w:trPr>
          <w:trHeight w:val="451"/>
        </w:trPr>
        <w:tc>
          <w:tcPr>
            <w:tcW w:w="4435" w:type="pct"/>
            <w:vMerge/>
            <w:tcBorders>
              <w:left w:val="single" w:sz="4" w:space="0" w:color="auto"/>
              <w:bottom w:val="single" w:sz="4" w:space="0" w:color="auto"/>
              <w:right w:val="single" w:sz="4" w:space="0" w:color="auto"/>
            </w:tcBorders>
          </w:tcPr>
          <w:p w14:paraId="42B029A4" w14:textId="77777777" w:rsidR="00E810C1" w:rsidRPr="00E810C1" w:rsidRDefault="00E810C1" w:rsidP="00E810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3A4BF8" w14:textId="77777777" w:rsidR="00E810C1" w:rsidRPr="00E810C1" w:rsidRDefault="00E810C1" w:rsidP="00E810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816FAB"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1663F4CD"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5427E41" w14:textId="77777777" w:rsidR="00E810C1" w:rsidRPr="00E810C1" w:rsidRDefault="00E810C1" w:rsidP="00E810C1">
            <w:pPr>
              <w:spacing w:after="0" w:line="240" w:lineRule="auto"/>
              <w:rPr>
                <w:rFonts w:ascii="Calibri" w:eastAsia="Times New Roman" w:hAnsi="Calibri" w:cs="Times New Roman"/>
                <w:b/>
                <w:sz w:val="16"/>
                <w:szCs w:val="16"/>
                <w:lang w:eastAsia="en-GB"/>
              </w:rPr>
            </w:pPr>
            <w:r w:rsidRPr="00E810C1">
              <w:rPr>
                <w:rFonts w:ascii="Calibri" w:eastAsia="Times New Roman" w:hAnsi="Calibri" w:cs="Times New Roman"/>
                <w:b/>
                <w:sz w:val="20"/>
                <w:szCs w:val="16"/>
                <w:lang w:eastAsia="en-GB"/>
              </w:rPr>
              <w:t xml:space="preserve">3. </w:t>
            </w:r>
            <w:r w:rsidRPr="00E810C1">
              <w:rPr>
                <w:rFonts w:ascii="Calibri" w:eastAsia="Times New Roman" w:hAnsi="Calibri" w:cs="Times New Roman"/>
                <w:b/>
                <w:sz w:val="20"/>
                <w:szCs w:val="20"/>
                <w:lang w:eastAsia="en-GB"/>
              </w:rPr>
              <w:t>Analysis</w:t>
            </w:r>
          </w:p>
          <w:p w14:paraId="02F24B53" w14:textId="77777777" w:rsidR="00E810C1" w:rsidRPr="00E810C1" w:rsidRDefault="00E810C1" w:rsidP="00E810C1">
            <w:pPr>
              <w:spacing w:after="120" w:line="240" w:lineRule="auto"/>
              <w:rPr>
                <w:rFonts w:ascii="Calibri" w:eastAsia="Times New Roman" w:hAnsi="Calibri" w:cs="Times New Roman"/>
                <w:sz w:val="14"/>
                <w:szCs w:val="14"/>
                <w:lang w:eastAsia="en-GB"/>
              </w:rPr>
            </w:pPr>
            <w:r w:rsidRPr="00E810C1">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4405C1D"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1A776A"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2EB972D0" w14:textId="77777777" w:rsidTr="00A32A1D">
        <w:trPr>
          <w:trHeight w:val="450"/>
        </w:trPr>
        <w:tc>
          <w:tcPr>
            <w:tcW w:w="4435" w:type="pct"/>
            <w:vMerge w:val="restart"/>
            <w:tcBorders>
              <w:top w:val="single" w:sz="4" w:space="0" w:color="auto"/>
              <w:left w:val="single" w:sz="4" w:space="0" w:color="auto"/>
              <w:right w:val="single" w:sz="4" w:space="0" w:color="auto"/>
            </w:tcBorders>
          </w:tcPr>
          <w:p w14:paraId="13B32767" w14:textId="77777777" w:rsidR="00E810C1" w:rsidRPr="00E810C1" w:rsidRDefault="00E810C1" w:rsidP="00E810C1">
            <w:pPr>
              <w:spacing w:after="120" w:line="240" w:lineRule="auto"/>
              <w:rPr>
                <w:rFonts w:ascii="Calibri" w:eastAsia="Times New Roman" w:hAnsi="Calibri" w:cs="Times New Roman"/>
                <w:sz w:val="20"/>
                <w:szCs w:val="14"/>
                <w:lang w:eastAsia="en-GB"/>
              </w:rPr>
            </w:pPr>
            <w:bookmarkStart w:id="29" w:name="feedbackANA"/>
            <w:bookmarkEnd w:id="29"/>
            <w:r w:rsidRPr="00E810C1">
              <w:rPr>
                <w:rFonts w:ascii="Calibri" w:eastAsia="Times New Roman" w:hAnsi="Calibri" w:cs="Times New Roman"/>
                <w:sz w:val="20"/>
                <w:szCs w:val="14"/>
                <w:lang w:eastAsia="en-GB"/>
              </w:rPr>
              <w:t>A good set of requirements have been identified with good use of the MoSCoW prioritisation technique. A fair discussion of some of the challenges encountered and limitations of the implementation has been provided, but more detail and a more critical review is required. (Grade mark: 48.00%)</w:t>
            </w:r>
          </w:p>
        </w:tc>
        <w:tc>
          <w:tcPr>
            <w:tcW w:w="283" w:type="pct"/>
            <w:tcBorders>
              <w:top w:val="single" w:sz="4" w:space="0" w:color="auto"/>
              <w:left w:val="single" w:sz="4" w:space="0" w:color="auto"/>
              <w:right w:val="single" w:sz="4" w:space="0" w:color="auto"/>
            </w:tcBorders>
          </w:tcPr>
          <w:p w14:paraId="5AFB6678"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30" w:name="totalANA"/>
            <w:bookmarkEnd w:id="30"/>
            <w:r w:rsidRPr="00E810C1">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996F171"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31" w:name="markANA"/>
            <w:bookmarkEnd w:id="31"/>
            <w:r w:rsidRPr="00E810C1">
              <w:rPr>
                <w:rFonts w:ascii="Calibri" w:eastAsia="Times New Roman" w:hAnsi="Calibri" w:cs="Times New Roman"/>
                <w:sz w:val="20"/>
                <w:szCs w:val="20"/>
                <w:lang w:eastAsia="en-GB"/>
              </w:rPr>
              <w:t>12</w:t>
            </w:r>
          </w:p>
        </w:tc>
      </w:tr>
      <w:tr w:rsidR="00E810C1" w:rsidRPr="00E810C1" w14:paraId="67833679" w14:textId="77777777" w:rsidTr="00A32A1D">
        <w:trPr>
          <w:trHeight w:val="451"/>
        </w:trPr>
        <w:tc>
          <w:tcPr>
            <w:tcW w:w="4435" w:type="pct"/>
            <w:vMerge/>
            <w:tcBorders>
              <w:left w:val="single" w:sz="4" w:space="0" w:color="auto"/>
              <w:bottom w:val="single" w:sz="4" w:space="0" w:color="auto"/>
              <w:right w:val="single" w:sz="4" w:space="0" w:color="auto"/>
            </w:tcBorders>
          </w:tcPr>
          <w:p w14:paraId="1B766BA8" w14:textId="77777777" w:rsidR="00E810C1" w:rsidRPr="00E810C1" w:rsidRDefault="00E810C1" w:rsidP="00E810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90CDA8F" w14:textId="77777777" w:rsidR="00E810C1" w:rsidRPr="00E810C1" w:rsidRDefault="00E810C1" w:rsidP="00E810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296136"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207468EC"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FCDA27D" w14:textId="77777777" w:rsidR="00E810C1" w:rsidRPr="00E810C1" w:rsidRDefault="00E810C1" w:rsidP="00E810C1">
            <w:pPr>
              <w:spacing w:after="0" w:line="240" w:lineRule="auto"/>
              <w:rPr>
                <w:rFonts w:ascii="Calibri" w:eastAsia="Times New Roman" w:hAnsi="Calibri" w:cs="Times New Roman"/>
                <w:b/>
                <w:sz w:val="16"/>
                <w:szCs w:val="16"/>
                <w:lang w:eastAsia="en-GB"/>
              </w:rPr>
            </w:pPr>
            <w:r w:rsidRPr="00E810C1">
              <w:rPr>
                <w:rFonts w:ascii="Calibri" w:eastAsia="Times New Roman" w:hAnsi="Calibri" w:cs="Times New Roman"/>
                <w:b/>
                <w:sz w:val="20"/>
                <w:szCs w:val="16"/>
                <w:lang w:eastAsia="en-GB"/>
              </w:rPr>
              <w:t xml:space="preserve">4. </w:t>
            </w:r>
            <w:r w:rsidRPr="00E810C1">
              <w:rPr>
                <w:rFonts w:ascii="Calibri" w:eastAsia="Times New Roman" w:hAnsi="Calibri" w:cs="Times New Roman"/>
                <w:b/>
                <w:sz w:val="20"/>
                <w:szCs w:val="20"/>
                <w:lang w:eastAsia="en-GB"/>
              </w:rPr>
              <w:t>Practical Application and Deployment</w:t>
            </w:r>
          </w:p>
          <w:p w14:paraId="7EDF69C7" w14:textId="77777777" w:rsidR="00E810C1" w:rsidRPr="00E810C1" w:rsidRDefault="00E810C1" w:rsidP="00E810C1">
            <w:pPr>
              <w:spacing w:after="120" w:line="240" w:lineRule="auto"/>
              <w:rPr>
                <w:rFonts w:ascii="Calibri" w:eastAsia="Times New Roman" w:hAnsi="Calibri" w:cs="Times New Roman"/>
                <w:sz w:val="14"/>
                <w:szCs w:val="14"/>
                <w:lang w:eastAsia="en-GB"/>
              </w:rPr>
            </w:pPr>
            <w:r w:rsidRPr="00E810C1">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BE9E55C"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10F42E"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7687012C" w14:textId="77777777" w:rsidTr="00A32A1D">
        <w:trPr>
          <w:trHeight w:val="451"/>
        </w:trPr>
        <w:tc>
          <w:tcPr>
            <w:tcW w:w="4435" w:type="pct"/>
            <w:vMerge w:val="restart"/>
            <w:tcBorders>
              <w:top w:val="single" w:sz="4" w:space="0" w:color="auto"/>
              <w:left w:val="single" w:sz="4" w:space="0" w:color="auto"/>
              <w:right w:val="single" w:sz="4" w:space="0" w:color="auto"/>
            </w:tcBorders>
          </w:tcPr>
          <w:p w14:paraId="2CE9E1E7" w14:textId="77777777" w:rsidR="00E810C1" w:rsidRPr="00E810C1" w:rsidRDefault="00E810C1" w:rsidP="00E810C1">
            <w:pPr>
              <w:spacing w:after="120" w:line="240" w:lineRule="auto"/>
              <w:rPr>
                <w:rFonts w:ascii="Calibri" w:eastAsia="Times New Roman" w:hAnsi="Calibri" w:cs="Times New Roman"/>
                <w:sz w:val="20"/>
                <w:szCs w:val="14"/>
                <w:lang w:eastAsia="en-GB"/>
              </w:rPr>
            </w:pPr>
            <w:bookmarkStart w:id="32" w:name="feedbackPAD"/>
            <w:bookmarkEnd w:id="32"/>
            <w:r w:rsidRPr="00E810C1">
              <w:rPr>
                <w:rFonts w:ascii="Calibri" w:eastAsia="Times New Roman" w:hAnsi="Calibri" w:cs="Times New Roman"/>
                <w:sz w:val="20"/>
                <w:szCs w:val="14"/>
                <w:lang w:eastAsia="en-GB"/>
              </w:rPr>
              <w:t>A basic attempt featuring a simple application. The application is limited in functionality as it consists of 2 views that displays information only and a search tool. (Grade mark: 42.00%)</w:t>
            </w:r>
          </w:p>
        </w:tc>
        <w:tc>
          <w:tcPr>
            <w:tcW w:w="283" w:type="pct"/>
            <w:tcBorders>
              <w:top w:val="single" w:sz="4" w:space="0" w:color="auto"/>
              <w:left w:val="single" w:sz="4" w:space="0" w:color="auto"/>
              <w:right w:val="single" w:sz="4" w:space="0" w:color="auto"/>
            </w:tcBorders>
          </w:tcPr>
          <w:p w14:paraId="238C2F4A"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33" w:name="totalPAD"/>
            <w:bookmarkEnd w:id="33"/>
            <w:r w:rsidRPr="00E810C1">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3FEF197"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34" w:name="markPAD"/>
            <w:bookmarkEnd w:id="34"/>
            <w:r w:rsidRPr="00E810C1">
              <w:rPr>
                <w:rFonts w:ascii="Calibri" w:eastAsia="Times New Roman" w:hAnsi="Calibri" w:cs="Times New Roman"/>
                <w:sz w:val="20"/>
                <w:szCs w:val="20"/>
                <w:lang w:eastAsia="en-GB"/>
              </w:rPr>
              <w:t>21</w:t>
            </w:r>
          </w:p>
        </w:tc>
      </w:tr>
      <w:tr w:rsidR="00E810C1" w:rsidRPr="00E810C1" w14:paraId="65876DCE" w14:textId="77777777" w:rsidTr="00A32A1D">
        <w:trPr>
          <w:trHeight w:val="450"/>
        </w:trPr>
        <w:tc>
          <w:tcPr>
            <w:tcW w:w="4435" w:type="pct"/>
            <w:vMerge/>
            <w:tcBorders>
              <w:left w:val="single" w:sz="4" w:space="0" w:color="auto"/>
              <w:bottom w:val="single" w:sz="4" w:space="0" w:color="auto"/>
              <w:right w:val="single" w:sz="4" w:space="0" w:color="auto"/>
            </w:tcBorders>
          </w:tcPr>
          <w:p w14:paraId="3444F497" w14:textId="77777777" w:rsidR="00E810C1" w:rsidRPr="00E810C1" w:rsidRDefault="00E810C1" w:rsidP="00E810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680538" w14:textId="77777777" w:rsidR="00E810C1" w:rsidRPr="00E810C1" w:rsidRDefault="00E810C1" w:rsidP="00E810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9D104F"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1227B5E6"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78C6024" w14:textId="77777777" w:rsidR="00E810C1" w:rsidRPr="00E810C1" w:rsidRDefault="00E810C1" w:rsidP="00E810C1">
            <w:pPr>
              <w:spacing w:after="0" w:line="240" w:lineRule="auto"/>
              <w:rPr>
                <w:rFonts w:ascii="Calibri" w:eastAsia="Times New Roman" w:hAnsi="Calibri" w:cs="Times New Roman"/>
                <w:b/>
                <w:sz w:val="16"/>
                <w:szCs w:val="16"/>
                <w:lang w:eastAsia="en-GB"/>
              </w:rPr>
            </w:pPr>
            <w:r w:rsidRPr="00E810C1">
              <w:rPr>
                <w:rFonts w:ascii="Calibri" w:eastAsia="Times New Roman" w:hAnsi="Calibri" w:cs="Times New Roman"/>
                <w:b/>
                <w:sz w:val="20"/>
                <w:szCs w:val="16"/>
                <w:lang w:eastAsia="en-GB"/>
              </w:rPr>
              <w:t xml:space="preserve">5. </w:t>
            </w:r>
            <w:r w:rsidRPr="00E810C1">
              <w:rPr>
                <w:rFonts w:ascii="Calibri" w:eastAsia="Times New Roman" w:hAnsi="Calibri" w:cs="Times New Roman"/>
                <w:b/>
                <w:sz w:val="20"/>
                <w:szCs w:val="20"/>
                <w:lang w:eastAsia="en-GB"/>
              </w:rPr>
              <w:t>Skills for Professional Practice</w:t>
            </w:r>
            <w:r w:rsidRPr="00E810C1">
              <w:rPr>
                <w:rFonts w:ascii="Calibri" w:eastAsia="Times New Roman" w:hAnsi="Calibri" w:cs="Times New Roman"/>
                <w:b/>
                <w:sz w:val="16"/>
                <w:szCs w:val="16"/>
                <w:lang w:eastAsia="en-GB"/>
              </w:rPr>
              <w:t xml:space="preserve"> </w:t>
            </w:r>
          </w:p>
          <w:p w14:paraId="7F50F28E" w14:textId="77777777" w:rsidR="00E810C1" w:rsidRPr="00E810C1" w:rsidRDefault="00E810C1" w:rsidP="00E810C1">
            <w:pPr>
              <w:spacing w:after="120" w:line="240" w:lineRule="auto"/>
              <w:rPr>
                <w:rFonts w:ascii="Calibri" w:eastAsia="Times New Roman" w:hAnsi="Calibri" w:cs="Times New Roman"/>
                <w:sz w:val="14"/>
                <w:szCs w:val="14"/>
                <w:lang w:eastAsia="en-GB"/>
              </w:rPr>
            </w:pPr>
            <w:r w:rsidRPr="00E810C1">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F763B9A"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D97343" w14:textId="77777777" w:rsidR="00E810C1" w:rsidRPr="00E810C1" w:rsidRDefault="00E810C1" w:rsidP="00E810C1">
            <w:pPr>
              <w:spacing w:after="0" w:line="240" w:lineRule="auto"/>
              <w:jc w:val="center"/>
              <w:rPr>
                <w:rFonts w:ascii="Calibri" w:eastAsia="Times New Roman" w:hAnsi="Calibri" w:cs="Times New Roman"/>
                <w:sz w:val="32"/>
                <w:szCs w:val="20"/>
                <w:lang w:eastAsia="en-GB"/>
              </w:rPr>
            </w:pPr>
          </w:p>
        </w:tc>
      </w:tr>
      <w:tr w:rsidR="00E810C1" w:rsidRPr="00E810C1" w14:paraId="692EDF04" w14:textId="77777777" w:rsidTr="00A32A1D">
        <w:trPr>
          <w:trHeight w:val="451"/>
        </w:trPr>
        <w:tc>
          <w:tcPr>
            <w:tcW w:w="4435" w:type="pct"/>
            <w:vMerge w:val="restart"/>
            <w:tcBorders>
              <w:top w:val="single" w:sz="4" w:space="0" w:color="auto"/>
              <w:left w:val="single" w:sz="4" w:space="0" w:color="auto"/>
              <w:right w:val="single" w:sz="4" w:space="0" w:color="auto"/>
            </w:tcBorders>
          </w:tcPr>
          <w:p w14:paraId="1879E2E4" w14:textId="77777777" w:rsidR="00E810C1" w:rsidRPr="00E810C1" w:rsidRDefault="00E810C1" w:rsidP="00E810C1">
            <w:pPr>
              <w:spacing w:after="120" w:line="240" w:lineRule="auto"/>
              <w:rPr>
                <w:rFonts w:ascii="Calibri" w:eastAsia="Times New Roman" w:hAnsi="Calibri" w:cs="Times New Roman"/>
                <w:sz w:val="20"/>
                <w:szCs w:val="14"/>
                <w:lang w:eastAsia="en-GB"/>
              </w:rPr>
            </w:pPr>
            <w:bookmarkStart w:id="35" w:name="feedbackSPP"/>
            <w:bookmarkEnd w:id="35"/>
            <w:r w:rsidRPr="00E810C1">
              <w:rPr>
                <w:rFonts w:ascii="Calibri" w:eastAsia="Times New Roman" w:hAnsi="Calibri" w:cs="Times New Roman"/>
                <w:sz w:val="20"/>
                <w:szCs w:val="14"/>
                <w:lang w:eastAsia="en-GB"/>
              </w:rPr>
              <w:t>The report is well-written and presented. (Grade mark: 70.00%)</w:t>
            </w:r>
          </w:p>
        </w:tc>
        <w:tc>
          <w:tcPr>
            <w:tcW w:w="283" w:type="pct"/>
            <w:tcBorders>
              <w:top w:val="single" w:sz="4" w:space="0" w:color="auto"/>
              <w:left w:val="single" w:sz="4" w:space="0" w:color="auto"/>
              <w:right w:val="single" w:sz="4" w:space="0" w:color="auto"/>
            </w:tcBorders>
          </w:tcPr>
          <w:p w14:paraId="1702105C"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36" w:name="totalSPP"/>
            <w:bookmarkEnd w:id="36"/>
            <w:r w:rsidRPr="00E810C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53A507F"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bookmarkStart w:id="37" w:name="markSPP"/>
            <w:bookmarkEnd w:id="37"/>
            <w:r w:rsidRPr="00E810C1">
              <w:rPr>
                <w:rFonts w:ascii="Calibri" w:eastAsia="Times New Roman" w:hAnsi="Calibri" w:cs="Times New Roman"/>
                <w:sz w:val="20"/>
                <w:szCs w:val="20"/>
                <w:lang w:eastAsia="en-GB"/>
              </w:rPr>
              <w:t>3.5</w:t>
            </w:r>
          </w:p>
        </w:tc>
      </w:tr>
      <w:tr w:rsidR="00E810C1" w:rsidRPr="00E810C1" w14:paraId="024E9973" w14:textId="77777777" w:rsidTr="00A32A1D">
        <w:trPr>
          <w:trHeight w:val="450"/>
        </w:trPr>
        <w:tc>
          <w:tcPr>
            <w:tcW w:w="4435" w:type="pct"/>
            <w:vMerge/>
            <w:tcBorders>
              <w:left w:val="single" w:sz="4" w:space="0" w:color="auto"/>
              <w:bottom w:val="single" w:sz="4" w:space="0" w:color="auto"/>
              <w:right w:val="single" w:sz="4" w:space="0" w:color="auto"/>
            </w:tcBorders>
          </w:tcPr>
          <w:p w14:paraId="462E9636" w14:textId="77777777" w:rsidR="00E810C1" w:rsidRPr="00E810C1" w:rsidRDefault="00E810C1" w:rsidP="00E810C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44575D4" w14:textId="77777777" w:rsidR="00E810C1" w:rsidRPr="00E810C1" w:rsidRDefault="00E810C1" w:rsidP="00E810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7C6022E" w14:textId="77777777" w:rsidR="00E810C1" w:rsidRPr="00E810C1" w:rsidRDefault="00E810C1" w:rsidP="00E810C1">
            <w:pPr>
              <w:spacing w:after="0" w:line="240" w:lineRule="auto"/>
              <w:jc w:val="center"/>
              <w:rPr>
                <w:rFonts w:ascii="Calibri" w:eastAsia="Times New Roman" w:hAnsi="Calibri" w:cs="Times New Roman"/>
                <w:sz w:val="20"/>
                <w:szCs w:val="20"/>
                <w:lang w:eastAsia="en-GB"/>
              </w:rPr>
            </w:pPr>
          </w:p>
        </w:tc>
      </w:tr>
    </w:tbl>
    <w:p w14:paraId="1C617246" w14:textId="77777777" w:rsidR="00E810C1" w:rsidRPr="00E810C1" w:rsidRDefault="00E810C1" w:rsidP="00E810C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810C1" w:rsidRPr="00E810C1" w14:paraId="506E82A3" w14:textId="77777777" w:rsidTr="00A32A1D">
        <w:trPr>
          <w:cantSplit/>
        </w:trPr>
        <w:tc>
          <w:tcPr>
            <w:tcW w:w="6062" w:type="dxa"/>
            <w:vMerge w:val="restart"/>
            <w:shd w:val="pct15" w:color="auto" w:fill="auto"/>
            <w:vAlign w:val="center"/>
          </w:tcPr>
          <w:p w14:paraId="6169A253" w14:textId="77777777" w:rsidR="00E810C1" w:rsidRPr="00E810C1" w:rsidRDefault="00E810C1" w:rsidP="00E810C1">
            <w:pPr>
              <w:spacing w:after="0" w:line="240" w:lineRule="auto"/>
              <w:rPr>
                <w:rFonts w:ascii="Calibri" w:eastAsia="Times New Roman" w:hAnsi="Calibri" w:cs="Times New Roman"/>
                <w:sz w:val="16"/>
                <w:szCs w:val="16"/>
                <w:lang w:eastAsia="en-GB"/>
              </w:rPr>
            </w:pPr>
            <w:r w:rsidRPr="00E810C1">
              <w:rPr>
                <w:rFonts w:ascii="Calibri" w:eastAsia="Times New Roman" w:hAnsi="Calibri" w:cs="Arial"/>
                <w:b/>
                <w:bCs/>
                <w:lang w:eastAsia="en-GB"/>
              </w:rPr>
              <w:t xml:space="preserve">Assignment Mark </w:t>
            </w:r>
            <w:r w:rsidRPr="00E810C1">
              <w:rPr>
                <w:rFonts w:ascii="Calibri" w:eastAsia="Times New Roman" w:hAnsi="Calibri" w:cs="Arial"/>
                <w:bCs/>
                <w:lang w:eastAsia="en-GB"/>
              </w:rPr>
              <w:t>(</w:t>
            </w:r>
            <w:r w:rsidRPr="00E810C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C853228" w14:textId="77777777" w:rsidR="00E810C1" w:rsidRPr="00E810C1" w:rsidRDefault="00E810C1" w:rsidP="00E810C1">
            <w:pPr>
              <w:spacing w:after="0" w:line="240" w:lineRule="auto"/>
              <w:rPr>
                <w:rFonts w:ascii="Calibri" w:eastAsia="Times New Roman" w:hAnsi="Calibri" w:cs="Arial"/>
                <w:b/>
                <w:bCs/>
                <w:sz w:val="16"/>
                <w:szCs w:val="16"/>
                <w:lang w:eastAsia="en-GB"/>
              </w:rPr>
            </w:pPr>
            <w:r w:rsidRPr="00E810C1">
              <w:rPr>
                <w:rFonts w:ascii="Calibri" w:eastAsia="Times New Roman" w:hAnsi="Calibri" w:cs="Arial"/>
                <w:b/>
                <w:sz w:val="16"/>
                <w:szCs w:val="16"/>
                <w:lang w:eastAsia="en-GB"/>
              </w:rPr>
              <w:t>Late Submission Penalties (tick if appropriate)</w:t>
            </w:r>
          </w:p>
        </w:tc>
        <w:tc>
          <w:tcPr>
            <w:tcW w:w="1276" w:type="dxa"/>
            <w:vMerge w:val="restart"/>
            <w:vAlign w:val="center"/>
          </w:tcPr>
          <w:p w14:paraId="0CE1E082" w14:textId="77777777" w:rsidR="00E810C1" w:rsidRPr="00E810C1" w:rsidRDefault="00E810C1" w:rsidP="00E810C1">
            <w:pPr>
              <w:spacing w:after="0" w:line="240" w:lineRule="auto"/>
              <w:jc w:val="right"/>
              <w:rPr>
                <w:rFonts w:ascii="Calibri" w:eastAsia="Times New Roman" w:hAnsi="Calibri" w:cs="Arial"/>
                <w:b/>
                <w:bCs/>
                <w:sz w:val="20"/>
                <w:szCs w:val="20"/>
                <w:lang w:eastAsia="en-GB"/>
              </w:rPr>
            </w:pPr>
            <w:bookmarkStart w:id="38" w:name="totalMark"/>
            <w:bookmarkEnd w:id="38"/>
            <w:r w:rsidRPr="00E810C1">
              <w:rPr>
                <w:rFonts w:ascii="Calibri" w:eastAsia="Times New Roman" w:hAnsi="Calibri" w:cs="Arial"/>
                <w:b/>
                <w:bCs/>
                <w:sz w:val="20"/>
                <w:szCs w:val="20"/>
                <w:lang w:eastAsia="en-GB"/>
              </w:rPr>
              <w:t>45%</w:t>
            </w:r>
          </w:p>
        </w:tc>
      </w:tr>
      <w:tr w:rsidR="00E810C1" w:rsidRPr="00E810C1" w14:paraId="2E8A2DB6" w14:textId="77777777" w:rsidTr="00A32A1D">
        <w:trPr>
          <w:cantSplit/>
        </w:trPr>
        <w:tc>
          <w:tcPr>
            <w:tcW w:w="6062" w:type="dxa"/>
            <w:vMerge/>
            <w:vAlign w:val="bottom"/>
          </w:tcPr>
          <w:p w14:paraId="3A9695E2" w14:textId="77777777" w:rsidR="00E810C1" w:rsidRPr="00E810C1" w:rsidRDefault="00E810C1" w:rsidP="00E810C1">
            <w:pPr>
              <w:spacing w:after="0" w:line="240" w:lineRule="auto"/>
              <w:rPr>
                <w:rFonts w:ascii="Calibri" w:eastAsia="Times New Roman" w:hAnsi="Calibri" w:cs="Arial"/>
                <w:sz w:val="20"/>
                <w:szCs w:val="20"/>
                <w:lang w:eastAsia="en-GB"/>
              </w:rPr>
            </w:pPr>
          </w:p>
        </w:tc>
        <w:tc>
          <w:tcPr>
            <w:tcW w:w="2903" w:type="dxa"/>
            <w:vAlign w:val="bottom"/>
          </w:tcPr>
          <w:p w14:paraId="3E00E3CE" w14:textId="77777777" w:rsidR="00E810C1" w:rsidRPr="00E810C1" w:rsidRDefault="00E810C1" w:rsidP="00E810C1">
            <w:pPr>
              <w:spacing w:after="0" w:line="240" w:lineRule="auto"/>
              <w:rPr>
                <w:rFonts w:ascii="Calibri" w:eastAsia="Times New Roman" w:hAnsi="Calibri" w:cs="Arial"/>
                <w:b/>
                <w:bCs/>
                <w:sz w:val="16"/>
                <w:szCs w:val="16"/>
                <w:lang w:eastAsia="en-GB"/>
              </w:rPr>
            </w:pPr>
            <w:r w:rsidRPr="00E810C1">
              <w:rPr>
                <w:rFonts w:ascii="Calibri" w:eastAsia="Times New Roman" w:hAnsi="Calibri" w:cs="Arial"/>
                <w:sz w:val="16"/>
                <w:szCs w:val="16"/>
                <w:lang w:eastAsia="en-GB"/>
              </w:rPr>
              <w:t>Up to one week late</w:t>
            </w:r>
          </w:p>
        </w:tc>
        <w:tc>
          <w:tcPr>
            <w:tcW w:w="425" w:type="dxa"/>
            <w:vAlign w:val="bottom"/>
          </w:tcPr>
          <w:p w14:paraId="43303478" w14:textId="77777777" w:rsidR="00E810C1" w:rsidRPr="00E810C1" w:rsidRDefault="00E810C1" w:rsidP="00E810C1">
            <w:pPr>
              <w:spacing w:after="0" w:line="240" w:lineRule="auto"/>
              <w:jc w:val="center"/>
              <w:rPr>
                <w:rFonts w:ascii="Calibri" w:eastAsia="Times New Roman" w:hAnsi="Calibri" w:cs="Arial"/>
                <w:sz w:val="12"/>
                <w:szCs w:val="12"/>
                <w:lang w:eastAsia="en-GB"/>
              </w:rPr>
            </w:pPr>
            <w:bookmarkStart w:id="39" w:name="fourWeeksLate"/>
            <w:bookmarkEnd w:id="39"/>
          </w:p>
        </w:tc>
        <w:tc>
          <w:tcPr>
            <w:tcW w:w="1276" w:type="dxa"/>
            <w:vMerge/>
            <w:vAlign w:val="bottom"/>
          </w:tcPr>
          <w:p w14:paraId="2B59C93F" w14:textId="77777777" w:rsidR="00E810C1" w:rsidRPr="00E810C1" w:rsidRDefault="00E810C1" w:rsidP="00E810C1">
            <w:pPr>
              <w:spacing w:after="0" w:line="240" w:lineRule="auto"/>
              <w:ind w:leftChars="71" w:left="156"/>
              <w:rPr>
                <w:rFonts w:ascii="Calibri" w:eastAsia="Times New Roman" w:hAnsi="Calibri" w:cs="Arial"/>
                <w:sz w:val="20"/>
                <w:szCs w:val="20"/>
                <w:lang w:eastAsia="en-GB"/>
              </w:rPr>
            </w:pPr>
          </w:p>
        </w:tc>
      </w:tr>
      <w:tr w:rsidR="00E810C1" w:rsidRPr="00E810C1" w14:paraId="0B05B4AE" w14:textId="77777777" w:rsidTr="00A32A1D">
        <w:trPr>
          <w:cantSplit/>
        </w:trPr>
        <w:tc>
          <w:tcPr>
            <w:tcW w:w="6062" w:type="dxa"/>
            <w:vMerge/>
            <w:vAlign w:val="bottom"/>
          </w:tcPr>
          <w:p w14:paraId="06085EF6" w14:textId="77777777" w:rsidR="00E810C1" w:rsidRPr="00E810C1" w:rsidRDefault="00E810C1" w:rsidP="00E810C1">
            <w:pPr>
              <w:spacing w:after="0" w:line="240" w:lineRule="auto"/>
              <w:rPr>
                <w:rFonts w:ascii="Calibri" w:eastAsia="Times New Roman" w:hAnsi="Calibri" w:cs="Arial"/>
                <w:sz w:val="20"/>
                <w:szCs w:val="20"/>
                <w:lang w:eastAsia="en-GB"/>
              </w:rPr>
            </w:pPr>
          </w:p>
        </w:tc>
        <w:tc>
          <w:tcPr>
            <w:tcW w:w="2903" w:type="dxa"/>
            <w:vAlign w:val="bottom"/>
          </w:tcPr>
          <w:p w14:paraId="0A2FAD8E" w14:textId="77777777" w:rsidR="00E810C1" w:rsidRPr="00E810C1" w:rsidRDefault="00E810C1" w:rsidP="00E810C1">
            <w:pPr>
              <w:spacing w:after="0" w:line="240" w:lineRule="auto"/>
              <w:rPr>
                <w:rFonts w:ascii="Calibri" w:eastAsia="Times New Roman" w:hAnsi="Calibri" w:cs="Arial"/>
                <w:b/>
                <w:bCs/>
                <w:sz w:val="16"/>
                <w:szCs w:val="16"/>
                <w:lang w:eastAsia="en-GB"/>
              </w:rPr>
            </w:pPr>
            <w:r w:rsidRPr="00E810C1">
              <w:rPr>
                <w:rFonts w:ascii="Calibri" w:eastAsia="Times New Roman" w:hAnsi="Calibri" w:cs="Arial"/>
                <w:sz w:val="16"/>
                <w:szCs w:val="16"/>
                <w:lang w:eastAsia="en-GB"/>
              </w:rPr>
              <w:t>1st/2nd/3rd attempt?</w:t>
            </w:r>
          </w:p>
        </w:tc>
        <w:tc>
          <w:tcPr>
            <w:tcW w:w="425" w:type="dxa"/>
            <w:vAlign w:val="bottom"/>
          </w:tcPr>
          <w:p w14:paraId="6221DE2D" w14:textId="77777777" w:rsidR="00E810C1" w:rsidRPr="00E810C1" w:rsidRDefault="00E810C1" w:rsidP="00E810C1">
            <w:pPr>
              <w:spacing w:after="0" w:line="240" w:lineRule="auto"/>
              <w:jc w:val="center"/>
              <w:rPr>
                <w:rFonts w:ascii="Calibri" w:eastAsia="Times New Roman" w:hAnsi="Calibri" w:cs="Arial"/>
                <w:sz w:val="12"/>
                <w:szCs w:val="12"/>
                <w:lang w:eastAsia="en-GB"/>
              </w:rPr>
            </w:pPr>
            <w:bookmarkStart w:id="40" w:name="firstAttempt"/>
            <w:bookmarkEnd w:id="40"/>
          </w:p>
        </w:tc>
        <w:tc>
          <w:tcPr>
            <w:tcW w:w="1276" w:type="dxa"/>
            <w:vMerge/>
            <w:vAlign w:val="bottom"/>
          </w:tcPr>
          <w:p w14:paraId="48554A06" w14:textId="77777777" w:rsidR="00E810C1" w:rsidRPr="00E810C1" w:rsidRDefault="00E810C1" w:rsidP="00E810C1">
            <w:pPr>
              <w:spacing w:after="0" w:line="240" w:lineRule="auto"/>
              <w:ind w:firstLineChars="141" w:firstLine="282"/>
              <w:rPr>
                <w:rFonts w:ascii="Calibri" w:eastAsia="Times New Roman" w:hAnsi="Calibri" w:cs="Arial"/>
                <w:sz w:val="20"/>
                <w:szCs w:val="20"/>
                <w:lang w:eastAsia="en-GB"/>
              </w:rPr>
            </w:pPr>
          </w:p>
        </w:tc>
      </w:tr>
    </w:tbl>
    <w:p w14:paraId="74F12B48" w14:textId="77777777" w:rsidR="00E810C1" w:rsidRPr="00E810C1" w:rsidRDefault="00E810C1" w:rsidP="00E810C1">
      <w:pPr>
        <w:spacing w:after="200" w:line="276" w:lineRule="auto"/>
        <w:rPr>
          <w:rFonts w:ascii="Calibri" w:eastAsia="Calibri" w:hAnsi="Calibri" w:cs="Times New Roman"/>
        </w:rPr>
      </w:pPr>
    </w:p>
    <w:p w14:paraId="37ACBFA7" w14:textId="7B889D04" w:rsidR="0037147D" w:rsidRDefault="0037147D" w:rsidP="0054726A">
      <w:pPr>
        <w:pStyle w:val="ASSIGNHEAD"/>
        <w:ind w:left="0"/>
        <w:jc w:val="left"/>
        <w:rPr>
          <w:rFonts w:ascii="Calibri" w:hAnsi="Calibri" w:cs="Calibri"/>
          <w:color w:val="000000"/>
          <w:vertAlign w:val="subscript"/>
        </w:rPr>
      </w:pPr>
      <w:bookmarkStart w:id="41" w:name="_GoBack"/>
      <w:bookmarkEnd w:id="41"/>
    </w:p>
    <w:sectPr w:rsidR="0037147D"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4" w:author="Kemi Ademoye" w:date="2018-05-10T12:52:00Z" w:initials="KA">
    <w:p w14:paraId="766EFE94" w14:textId="68C4230F" w:rsidR="000A7446" w:rsidRDefault="0094252B">
      <w:pPr>
        <w:pStyle w:val="CommentText"/>
      </w:pPr>
      <w:r>
        <w:rPr>
          <w:rStyle w:val="CommentReference"/>
        </w:rPr>
        <w:annotationRef/>
      </w:r>
      <w:r>
        <w:t>Good layout</w:t>
      </w:r>
      <w:r w:rsidR="000A7446">
        <w:t>, but you also need to make this the home page instead of the default page VS creates for you when you create the project.</w:t>
      </w:r>
      <w:r w:rsidR="00FE3D38">
        <w:t xml:space="preserve"> You change it in </w:t>
      </w:r>
      <w:proofErr w:type="spellStart"/>
      <w:r w:rsidR="00FE3D38">
        <w:t>startup.cs</w:t>
      </w:r>
      <w:proofErr w:type="spellEnd"/>
    </w:p>
    <w:p w14:paraId="1DC36054" w14:textId="77777777" w:rsidR="000A7446" w:rsidRDefault="000A7446">
      <w:pPr>
        <w:pStyle w:val="CommentText"/>
      </w:pPr>
    </w:p>
    <w:p w14:paraId="183DD522" w14:textId="6B534364" w:rsidR="0094252B" w:rsidRDefault="0094252B">
      <w:pPr>
        <w:pStyle w:val="CommentText"/>
      </w:pPr>
      <w:r>
        <w:t>Your details page did not work because you had a stray</w:t>
      </w:r>
      <w:r w:rsidR="000A7446">
        <w:t xml:space="preserve"> underscore</w:t>
      </w:r>
      <w:r>
        <w:t xml:space="preserve"> “_” in the link in the Artists’ Index view:</w:t>
      </w:r>
    </w:p>
    <w:p w14:paraId="172642DC" w14:textId="77777777" w:rsidR="0094252B" w:rsidRDefault="0094252B">
      <w:pPr>
        <w:pStyle w:val="CommentText"/>
      </w:pPr>
    </w:p>
    <w:p w14:paraId="31DFACAB" w14:textId="77777777" w:rsidR="0094252B" w:rsidRDefault="0094252B">
      <w:pPr>
        <w:pStyle w:val="CommentText"/>
      </w:pPr>
      <w:r>
        <w:rPr>
          <w:noProof/>
          <w:lang w:eastAsia="en-GB"/>
        </w:rPr>
        <w:drawing>
          <wp:inline distT="0" distB="0" distL="0" distR="0" wp14:anchorId="637F2A23" wp14:editId="20807E99">
            <wp:extent cx="3376800" cy="35280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376800" cy="352800"/>
                    </a:xfrm>
                    <a:prstGeom prst="rect">
                      <a:avLst/>
                    </a:prstGeom>
                  </pic:spPr>
                </pic:pic>
              </a:graphicData>
            </a:graphic>
          </wp:inline>
        </w:drawing>
      </w:r>
    </w:p>
    <w:p w14:paraId="6CEFDF2E" w14:textId="77777777" w:rsidR="0094252B" w:rsidRDefault="0094252B">
      <w:pPr>
        <w:pStyle w:val="CommentText"/>
      </w:pPr>
    </w:p>
    <w:p w14:paraId="4951D75B" w14:textId="77777777" w:rsidR="0094252B" w:rsidRDefault="0094252B">
      <w:pPr>
        <w:pStyle w:val="CommentText"/>
      </w:pPr>
      <w:r>
        <w:t>Expanded image showing the stray underscore pasted below your screenshot</w:t>
      </w:r>
    </w:p>
    <w:p w14:paraId="63BF8A69" w14:textId="77777777" w:rsidR="0094252B" w:rsidRDefault="0094252B">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BF8A6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7B5ED" w14:textId="77777777" w:rsidR="003C4892" w:rsidRDefault="003C4892" w:rsidP="00787ABC">
      <w:pPr>
        <w:spacing w:after="0" w:line="240" w:lineRule="auto"/>
      </w:pPr>
      <w:r>
        <w:separator/>
      </w:r>
    </w:p>
  </w:endnote>
  <w:endnote w:type="continuationSeparator" w:id="0">
    <w:p w14:paraId="7BD02A25" w14:textId="77777777" w:rsidR="003C4892" w:rsidRDefault="003C4892" w:rsidP="0078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Caslon Pro">
    <w:panose1 w:val="00000000000000000000"/>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769882"/>
      <w:docPartObj>
        <w:docPartGallery w:val="Page Numbers (Bottom of Page)"/>
        <w:docPartUnique/>
      </w:docPartObj>
    </w:sdtPr>
    <w:sdtEndPr>
      <w:rPr>
        <w:noProof/>
      </w:rPr>
    </w:sdtEndPr>
    <w:sdtContent>
      <w:p w14:paraId="054D8CFF" w14:textId="77777777" w:rsidR="007946E2" w:rsidRDefault="007946E2">
        <w:pPr>
          <w:pStyle w:val="Footer"/>
          <w:jc w:val="right"/>
        </w:pPr>
        <w:r>
          <w:fldChar w:fldCharType="begin"/>
        </w:r>
        <w:r>
          <w:instrText xml:space="preserve"> PAGE   \* MERGEFORMAT </w:instrText>
        </w:r>
        <w:r>
          <w:fldChar w:fldCharType="separate"/>
        </w:r>
        <w:r w:rsidR="00E810C1">
          <w:rPr>
            <w:noProof/>
          </w:rPr>
          <w:t>9</w:t>
        </w:r>
        <w:r>
          <w:rPr>
            <w:noProof/>
          </w:rPr>
          <w:fldChar w:fldCharType="end"/>
        </w:r>
      </w:p>
    </w:sdtContent>
  </w:sdt>
  <w:p w14:paraId="0B26CEE2" w14:textId="77777777" w:rsidR="007946E2" w:rsidRDefault="007946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67293" w14:textId="77777777" w:rsidR="00C57238" w:rsidRDefault="003C489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810C1">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810C1">
      <w:rPr>
        <w:b/>
        <w:noProof/>
      </w:rPr>
      <w:t>10</w:t>
    </w:r>
    <w:r>
      <w:rPr>
        <w:b/>
        <w:sz w:val="24"/>
        <w:szCs w:val="24"/>
      </w:rPr>
      <w:fldChar w:fldCharType="end"/>
    </w:r>
  </w:p>
  <w:p w14:paraId="6F365055" w14:textId="77777777" w:rsidR="00C57238" w:rsidRDefault="003C489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0F0FA" w14:textId="77777777" w:rsidR="003C4892" w:rsidRDefault="003C4892" w:rsidP="00787ABC">
      <w:pPr>
        <w:spacing w:after="0" w:line="240" w:lineRule="auto"/>
      </w:pPr>
      <w:r>
        <w:separator/>
      </w:r>
    </w:p>
  </w:footnote>
  <w:footnote w:type="continuationSeparator" w:id="0">
    <w:p w14:paraId="1C817148" w14:textId="77777777" w:rsidR="003C4892" w:rsidRDefault="003C4892" w:rsidP="00787A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B053E"/>
    <w:multiLevelType w:val="hybridMultilevel"/>
    <w:tmpl w:val="8F541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36275"/>
    <w:multiLevelType w:val="hybridMultilevel"/>
    <w:tmpl w:val="C90E9B08"/>
    <w:lvl w:ilvl="0" w:tplc="05CA6C22">
      <w:start w:val="1"/>
      <w:numFmt w:val="bullet"/>
      <w:lvlText w:val=""/>
      <w:lvlJc w:val="left"/>
      <w:pPr>
        <w:tabs>
          <w:tab w:val="num" w:pos="720"/>
        </w:tabs>
        <w:ind w:left="720" w:hanging="360"/>
      </w:pPr>
      <w:rPr>
        <w:rFonts w:ascii="Wingdings" w:hAnsi="Wingdings" w:hint="default"/>
      </w:rPr>
    </w:lvl>
    <w:lvl w:ilvl="1" w:tplc="CED69FAE" w:tentative="1">
      <w:start w:val="1"/>
      <w:numFmt w:val="bullet"/>
      <w:lvlText w:val=""/>
      <w:lvlJc w:val="left"/>
      <w:pPr>
        <w:tabs>
          <w:tab w:val="num" w:pos="1440"/>
        </w:tabs>
        <w:ind w:left="1440" w:hanging="360"/>
      </w:pPr>
      <w:rPr>
        <w:rFonts w:ascii="Wingdings" w:hAnsi="Wingdings" w:hint="default"/>
      </w:rPr>
    </w:lvl>
    <w:lvl w:ilvl="2" w:tplc="50F8A9E6" w:tentative="1">
      <w:start w:val="1"/>
      <w:numFmt w:val="bullet"/>
      <w:lvlText w:val=""/>
      <w:lvlJc w:val="left"/>
      <w:pPr>
        <w:tabs>
          <w:tab w:val="num" w:pos="2160"/>
        </w:tabs>
        <w:ind w:left="2160" w:hanging="360"/>
      </w:pPr>
      <w:rPr>
        <w:rFonts w:ascii="Wingdings" w:hAnsi="Wingdings" w:hint="default"/>
      </w:rPr>
    </w:lvl>
    <w:lvl w:ilvl="3" w:tplc="5728FF3A" w:tentative="1">
      <w:start w:val="1"/>
      <w:numFmt w:val="bullet"/>
      <w:lvlText w:val=""/>
      <w:lvlJc w:val="left"/>
      <w:pPr>
        <w:tabs>
          <w:tab w:val="num" w:pos="2880"/>
        </w:tabs>
        <w:ind w:left="2880" w:hanging="360"/>
      </w:pPr>
      <w:rPr>
        <w:rFonts w:ascii="Wingdings" w:hAnsi="Wingdings" w:hint="default"/>
      </w:rPr>
    </w:lvl>
    <w:lvl w:ilvl="4" w:tplc="F4D09B48" w:tentative="1">
      <w:start w:val="1"/>
      <w:numFmt w:val="bullet"/>
      <w:lvlText w:val=""/>
      <w:lvlJc w:val="left"/>
      <w:pPr>
        <w:tabs>
          <w:tab w:val="num" w:pos="3600"/>
        </w:tabs>
        <w:ind w:left="3600" w:hanging="360"/>
      </w:pPr>
      <w:rPr>
        <w:rFonts w:ascii="Wingdings" w:hAnsi="Wingdings" w:hint="default"/>
      </w:rPr>
    </w:lvl>
    <w:lvl w:ilvl="5" w:tplc="C51693AE" w:tentative="1">
      <w:start w:val="1"/>
      <w:numFmt w:val="bullet"/>
      <w:lvlText w:val=""/>
      <w:lvlJc w:val="left"/>
      <w:pPr>
        <w:tabs>
          <w:tab w:val="num" w:pos="4320"/>
        </w:tabs>
        <w:ind w:left="4320" w:hanging="360"/>
      </w:pPr>
      <w:rPr>
        <w:rFonts w:ascii="Wingdings" w:hAnsi="Wingdings" w:hint="default"/>
      </w:rPr>
    </w:lvl>
    <w:lvl w:ilvl="6" w:tplc="FDB46C1C" w:tentative="1">
      <w:start w:val="1"/>
      <w:numFmt w:val="bullet"/>
      <w:lvlText w:val=""/>
      <w:lvlJc w:val="left"/>
      <w:pPr>
        <w:tabs>
          <w:tab w:val="num" w:pos="5040"/>
        </w:tabs>
        <w:ind w:left="5040" w:hanging="360"/>
      </w:pPr>
      <w:rPr>
        <w:rFonts w:ascii="Wingdings" w:hAnsi="Wingdings" w:hint="default"/>
      </w:rPr>
    </w:lvl>
    <w:lvl w:ilvl="7" w:tplc="CC545C5E" w:tentative="1">
      <w:start w:val="1"/>
      <w:numFmt w:val="bullet"/>
      <w:lvlText w:val=""/>
      <w:lvlJc w:val="left"/>
      <w:pPr>
        <w:tabs>
          <w:tab w:val="num" w:pos="5760"/>
        </w:tabs>
        <w:ind w:left="5760" w:hanging="360"/>
      </w:pPr>
      <w:rPr>
        <w:rFonts w:ascii="Wingdings" w:hAnsi="Wingdings" w:hint="default"/>
      </w:rPr>
    </w:lvl>
    <w:lvl w:ilvl="8" w:tplc="0B2E2EF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8222F"/>
    <w:multiLevelType w:val="hybridMultilevel"/>
    <w:tmpl w:val="4F6E8902"/>
    <w:lvl w:ilvl="0" w:tplc="B8566684">
      <w:start w:val="1"/>
      <w:numFmt w:val="bullet"/>
      <w:lvlText w:val="•"/>
      <w:lvlJc w:val="left"/>
      <w:pPr>
        <w:tabs>
          <w:tab w:val="num" w:pos="720"/>
        </w:tabs>
        <w:ind w:left="720" w:hanging="360"/>
      </w:pPr>
      <w:rPr>
        <w:rFonts w:ascii="Arial" w:hAnsi="Arial" w:hint="default"/>
      </w:rPr>
    </w:lvl>
    <w:lvl w:ilvl="1" w:tplc="6F46722A" w:tentative="1">
      <w:start w:val="1"/>
      <w:numFmt w:val="bullet"/>
      <w:lvlText w:val="•"/>
      <w:lvlJc w:val="left"/>
      <w:pPr>
        <w:tabs>
          <w:tab w:val="num" w:pos="1440"/>
        </w:tabs>
        <w:ind w:left="1440" w:hanging="360"/>
      </w:pPr>
      <w:rPr>
        <w:rFonts w:ascii="Arial" w:hAnsi="Arial" w:hint="default"/>
      </w:rPr>
    </w:lvl>
    <w:lvl w:ilvl="2" w:tplc="4594B1EA" w:tentative="1">
      <w:start w:val="1"/>
      <w:numFmt w:val="bullet"/>
      <w:lvlText w:val="•"/>
      <w:lvlJc w:val="left"/>
      <w:pPr>
        <w:tabs>
          <w:tab w:val="num" w:pos="2160"/>
        </w:tabs>
        <w:ind w:left="2160" w:hanging="360"/>
      </w:pPr>
      <w:rPr>
        <w:rFonts w:ascii="Arial" w:hAnsi="Arial" w:hint="default"/>
      </w:rPr>
    </w:lvl>
    <w:lvl w:ilvl="3" w:tplc="F96AF980" w:tentative="1">
      <w:start w:val="1"/>
      <w:numFmt w:val="bullet"/>
      <w:lvlText w:val="•"/>
      <w:lvlJc w:val="left"/>
      <w:pPr>
        <w:tabs>
          <w:tab w:val="num" w:pos="2880"/>
        </w:tabs>
        <w:ind w:left="2880" w:hanging="360"/>
      </w:pPr>
      <w:rPr>
        <w:rFonts w:ascii="Arial" w:hAnsi="Arial" w:hint="default"/>
      </w:rPr>
    </w:lvl>
    <w:lvl w:ilvl="4" w:tplc="65F287E4" w:tentative="1">
      <w:start w:val="1"/>
      <w:numFmt w:val="bullet"/>
      <w:lvlText w:val="•"/>
      <w:lvlJc w:val="left"/>
      <w:pPr>
        <w:tabs>
          <w:tab w:val="num" w:pos="3600"/>
        </w:tabs>
        <w:ind w:left="3600" w:hanging="360"/>
      </w:pPr>
      <w:rPr>
        <w:rFonts w:ascii="Arial" w:hAnsi="Arial" w:hint="default"/>
      </w:rPr>
    </w:lvl>
    <w:lvl w:ilvl="5" w:tplc="B82E40B2" w:tentative="1">
      <w:start w:val="1"/>
      <w:numFmt w:val="bullet"/>
      <w:lvlText w:val="•"/>
      <w:lvlJc w:val="left"/>
      <w:pPr>
        <w:tabs>
          <w:tab w:val="num" w:pos="4320"/>
        </w:tabs>
        <w:ind w:left="4320" w:hanging="360"/>
      </w:pPr>
      <w:rPr>
        <w:rFonts w:ascii="Arial" w:hAnsi="Arial" w:hint="default"/>
      </w:rPr>
    </w:lvl>
    <w:lvl w:ilvl="6" w:tplc="4AC6FEC0" w:tentative="1">
      <w:start w:val="1"/>
      <w:numFmt w:val="bullet"/>
      <w:lvlText w:val="•"/>
      <w:lvlJc w:val="left"/>
      <w:pPr>
        <w:tabs>
          <w:tab w:val="num" w:pos="5040"/>
        </w:tabs>
        <w:ind w:left="5040" w:hanging="360"/>
      </w:pPr>
      <w:rPr>
        <w:rFonts w:ascii="Arial" w:hAnsi="Arial" w:hint="default"/>
      </w:rPr>
    </w:lvl>
    <w:lvl w:ilvl="7" w:tplc="BC3275A0" w:tentative="1">
      <w:start w:val="1"/>
      <w:numFmt w:val="bullet"/>
      <w:lvlText w:val="•"/>
      <w:lvlJc w:val="left"/>
      <w:pPr>
        <w:tabs>
          <w:tab w:val="num" w:pos="5760"/>
        </w:tabs>
        <w:ind w:left="5760" w:hanging="360"/>
      </w:pPr>
      <w:rPr>
        <w:rFonts w:ascii="Arial" w:hAnsi="Arial" w:hint="default"/>
      </w:rPr>
    </w:lvl>
    <w:lvl w:ilvl="8" w:tplc="EB9C61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375A77"/>
    <w:multiLevelType w:val="hybridMultilevel"/>
    <w:tmpl w:val="46B61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33CE9"/>
    <w:multiLevelType w:val="hybridMultilevel"/>
    <w:tmpl w:val="5D04B4F8"/>
    <w:lvl w:ilvl="0" w:tplc="A15CE6CA">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 w15:restartNumberingAfterBreak="0">
    <w:nsid w:val="0F00368B"/>
    <w:multiLevelType w:val="hybridMultilevel"/>
    <w:tmpl w:val="1E7862CC"/>
    <w:lvl w:ilvl="0" w:tplc="E80A6AB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7" w15:restartNumberingAfterBreak="0">
    <w:nsid w:val="18BC1103"/>
    <w:multiLevelType w:val="hybridMultilevel"/>
    <w:tmpl w:val="B890F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06C6F"/>
    <w:multiLevelType w:val="hybridMultilevel"/>
    <w:tmpl w:val="7190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31B66"/>
    <w:multiLevelType w:val="hybridMultilevel"/>
    <w:tmpl w:val="87A67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21327"/>
    <w:multiLevelType w:val="hybridMultilevel"/>
    <w:tmpl w:val="9346903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B2E36BD"/>
    <w:multiLevelType w:val="hybridMultilevel"/>
    <w:tmpl w:val="5B24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734C2"/>
    <w:multiLevelType w:val="hybridMultilevel"/>
    <w:tmpl w:val="4802EFAC"/>
    <w:lvl w:ilvl="0" w:tplc="2486B644">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3727BD"/>
    <w:multiLevelType w:val="hybridMultilevel"/>
    <w:tmpl w:val="8EE2D928"/>
    <w:lvl w:ilvl="0" w:tplc="186E7D2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4" w15:restartNumberingAfterBreak="0">
    <w:nsid w:val="3D1C0E9E"/>
    <w:multiLevelType w:val="hybridMultilevel"/>
    <w:tmpl w:val="CE703E76"/>
    <w:lvl w:ilvl="0" w:tplc="B7C69C1E">
      <w:start w:val="1"/>
      <w:numFmt w:val="bullet"/>
      <w:lvlText w:val=""/>
      <w:lvlJc w:val="left"/>
      <w:pPr>
        <w:tabs>
          <w:tab w:val="num" w:pos="1069"/>
        </w:tabs>
        <w:ind w:left="1069" w:hanging="360"/>
      </w:pPr>
      <w:rPr>
        <w:rFonts w:ascii="Wingdings" w:hAnsi="Wingdings" w:hint="default"/>
      </w:rPr>
    </w:lvl>
    <w:lvl w:ilvl="1" w:tplc="C5643214" w:tentative="1">
      <w:start w:val="1"/>
      <w:numFmt w:val="bullet"/>
      <w:lvlText w:val=""/>
      <w:lvlJc w:val="left"/>
      <w:pPr>
        <w:tabs>
          <w:tab w:val="num" w:pos="1789"/>
        </w:tabs>
        <w:ind w:left="1789" w:hanging="360"/>
      </w:pPr>
      <w:rPr>
        <w:rFonts w:ascii="Wingdings" w:hAnsi="Wingdings" w:hint="default"/>
      </w:rPr>
    </w:lvl>
    <w:lvl w:ilvl="2" w:tplc="6F64E3D6" w:tentative="1">
      <w:start w:val="1"/>
      <w:numFmt w:val="bullet"/>
      <w:lvlText w:val=""/>
      <w:lvlJc w:val="left"/>
      <w:pPr>
        <w:tabs>
          <w:tab w:val="num" w:pos="2509"/>
        </w:tabs>
        <w:ind w:left="2509" w:hanging="360"/>
      </w:pPr>
      <w:rPr>
        <w:rFonts w:ascii="Wingdings" w:hAnsi="Wingdings" w:hint="default"/>
      </w:rPr>
    </w:lvl>
    <w:lvl w:ilvl="3" w:tplc="263C1D7C" w:tentative="1">
      <w:start w:val="1"/>
      <w:numFmt w:val="bullet"/>
      <w:lvlText w:val=""/>
      <w:lvlJc w:val="left"/>
      <w:pPr>
        <w:tabs>
          <w:tab w:val="num" w:pos="3229"/>
        </w:tabs>
        <w:ind w:left="3229" w:hanging="360"/>
      </w:pPr>
      <w:rPr>
        <w:rFonts w:ascii="Wingdings" w:hAnsi="Wingdings" w:hint="default"/>
      </w:rPr>
    </w:lvl>
    <w:lvl w:ilvl="4" w:tplc="9132C128" w:tentative="1">
      <w:start w:val="1"/>
      <w:numFmt w:val="bullet"/>
      <w:lvlText w:val=""/>
      <w:lvlJc w:val="left"/>
      <w:pPr>
        <w:tabs>
          <w:tab w:val="num" w:pos="3949"/>
        </w:tabs>
        <w:ind w:left="3949" w:hanging="360"/>
      </w:pPr>
      <w:rPr>
        <w:rFonts w:ascii="Wingdings" w:hAnsi="Wingdings" w:hint="default"/>
      </w:rPr>
    </w:lvl>
    <w:lvl w:ilvl="5" w:tplc="D076CCAA" w:tentative="1">
      <w:start w:val="1"/>
      <w:numFmt w:val="bullet"/>
      <w:lvlText w:val=""/>
      <w:lvlJc w:val="left"/>
      <w:pPr>
        <w:tabs>
          <w:tab w:val="num" w:pos="4669"/>
        </w:tabs>
        <w:ind w:left="4669" w:hanging="360"/>
      </w:pPr>
      <w:rPr>
        <w:rFonts w:ascii="Wingdings" w:hAnsi="Wingdings" w:hint="default"/>
      </w:rPr>
    </w:lvl>
    <w:lvl w:ilvl="6" w:tplc="4ED220BA" w:tentative="1">
      <w:start w:val="1"/>
      <w:numFmt w:val="bullet"/>
      <w:lvlText w:val=""/>
      <w:lvlJc w:val="left"/>
      <w:pPr>
        <w:tabs>
          <w:tab w:val="num" w:pos="5389"/>
        </w:tabs>
        <w:ind w:left="5389" w:hanging="360"/>
      </w:pPr>
      <w:rPr>
        <w:rFonts w:ascii="Wingdings" w:hAnsi="Wingdings" w:hint="default"/>
      </w:rPr>
    </w:lvl>
    <w:lvl w:ilvl="7" w:tplc="EE806C50" w:tentative="1">
      <w:start w:val="1"/>
      <w:numFmt w:val="bullet"/>
      <w:lvlText w:val=""/>
      <w:lvlJc w:val="left"/>
      <w:pPr>
        <w:tabs>
          <w:tab w:val="num" w:pos="6109"/>
        </w:tabs>
        <w:ind w:left="6109" w:hanging="360"/>
      </w:pPr>
      <w:rPr>
        <w:rFonts w:ascii="Wingdings" w:hAnsi="Wingdings" w:hint="default"/>
      </w:rPr>
    </w:lvl>
    <w:lvl w:ilvl="8" w:tplc="AE127794" w:tentative="1">
      <w:start w:val="1"/>
      <w:numFmt w:val="bullet"/>
      <w:lvlText w:val=""/>
      <w:lvlJc w:val="left"/>
      <w:pPr>
        <w:tabs>
          <w:tab w:val="num" w:pos="6829"/>
        </w:tabs>
        <w:ind w:left="6829" w:hanging="360"/>
      </w:pPr>
      <w:rPr>
        <w:rFonts w:ascii="Wingdings" w:hAnsi="Wingdings" w:hint="default"/>
      </w:rPr>
    </w:lvl>
  </w:abstractNum>
  <w:abstractNum w:abstractNumId="15" w15:restartNumberingAfterBreak="0">
    <w:nsid w:val="3DBF0A6B"/>
    <w:multiLevelType w:val="hybridMultilevel"/>
    <w:tmpl w:val="D7DA6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53504"/>
    <w:multiLevelType w:val="hybridMultilevel"/>
    <w:tmpl w:val="2370C9D2"/>
    <w:lvl w:ilvl="0" w:tplc="D0A013D0">
      <w:numFmt w:val="bullet"/>
      <w:lvlText w:val="-"/>
      <w:lvlJc w:val="left"/>
      <w:pPr>
        <w:ind w:left="810" w:hanging="360"/>
      </w:pPr>
      <w:rPr>
        <w:rFonts w:ascii="Adobe Caslon Pro" w:eastAsiaTheme="minorHAnsi" w:hAnsi="Adobe Caslon Pro" w:cs="Aria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8" w15:restartNumberingAfterBreak="0">
    <w:nsid w:val="68A24C95"/>
    <w:multiLevelType w:val="hybridMultilevel"/>
    <w:tmpl w:val="FC54E6CE"/>
    <w:lvl w:ilvl="0" w:tplc="2486B644">
      <w:start w:val="1"/>
      <w:numFmt w:val="decimal"/>
      <w:lvlText w:val="%1."/>
      <w:lvlJc w:val="left"/>
      <w:pPr>
        <w:ind w:left="694" w:hanging="360"/>
      </w:pPr>
      <w:rPr>
        <w:rFonts w:hint="default"/>
      </w:rPr>
    </w:lvl>
    <w:lvl w:ilvl="1" w:tplc="08090019" w:tentative="1">
      <w:start w:val="1"/>
      <w:numFmt w:val="lowerLetter"/>
      <w:lvlText w:val="%2."/>
      <w:lvlJc w:val="left"/>
      <w:pPr>
        <w:ind w:left="1414" w:hanging="360"/>
      </w:pPr>
    </w:lvl>
    <w:lvl w:ilvl="2" w:tplc="0809001B" w:tentative="1">
      <w:start w:val="1"/>
      <w:numFmt w:val="lowerRoman"/>
      <w:lvlText w:val="%3."/>
      <w:lvlJc w:val="right"/>
      <w:pPr>
        <w:ind w:left="2134" w:hanging="180"/>
      </w:pPr>
    </w:lvl>
    <w:lvl w:ilvl="3" w:tplc="0809000F" w:tentative="1">
      <w:start w:val="1"/>
      <w:numFmt w:val="decimal"/>
      <w:lvlText w:val="%4."/>
      <w:lvlJc w:val="left"/>
      <w:pPr>
        <w:ind w:left="2854" w:hanging="360"/>
      </w:pPr>
    </w:lvl>
    <w:lvl w:ilvl="4" w:tplc="08090019" w:tentative="1">
      <w:start w:val="1"/>
      <w:numFmt w:val="lowerLetter"/>
      <w:lvlText w:val="%5."/>
      <w:lvlJc w:val="left"/>
      <w:pPr>
        <w:ind w:left="3574" w:hanging="360"/>
      </w:pPr>
    </w:lvl>
    <w:lvl w:ilvl="5" w:tplc="0809001B" w:tentative="1">
      <w:start w:val="1"/>
      <w:numFmt w:val="lowerRoman"/>
      <w:lvlText w:val="%6."/>
      <w:lvlJc w:val="right"/>
      <w:pPr>
        <w:ind w:left="4294" w:hanging="180"/>
      </w:pPr>
    </w:lvl>
    <w:lvl w:ilvl="6" w:tplc="0809000F" w:tentative="1">
      <w:start w:val="1"/>
      <w:numFmt w:val="decimal"/>
      <w:lvlText w:val="%7."/>
      <w:lvlJc w:val="left"/>
      <w:pPr>
        <w:ind w:left="5014" w:hanging="360"/>
      </w:pPr>
    </w:lvl>
    <w:lvl w:ilvl="7" w:tplc="08090019" w:tentative="1">
      <w:start w:val="1"/>
      <w:numFmt w:val="lowerLetter"/>
      <w:lvlText w:val="%8."/>
      <w:lvlJc w:val="left"/>
      <w:pPr>
        <w:ind w:left="5734" w:hanging="360"/>
      </w:pPr>
    </w:lvl>
    <w:lvl w:ilvl="8" w:tplc="0809001B" w:tentative="1">
      <w:start w:val="1"/>
      <w:numFmt w:val="lowerRoman"/>
      <w:lvlText w:val="%9."/>
      <w:lvlJc w:val="right"/>
      <w:pPr>
        <w:ind w:left="6454" w:hanging="180"/>
      </w:pPr>
    </w:lvl>
  </w:abstractNum>
  <w:abstractNum w:abstractNumId="19" w15:restartNumberingAfterBreak="0">
    <w:nsid w:val="70757F1B"/>
    <w:multiLevelType w:val="hybridMultilevel"/>
    <w:tmpl w:val="8D3A7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DC66B2"/>
    <w:multiLevelType w:val="hybridMultilevel"/>
    <w:tmpl w:val="FD04211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1" w15:restartNumberingAfterBreak="0">
    <w:nsid w:val="70E96EF9"/>
    <w:multiLevelType w:val="hybridMultilevel"/>
    <w:tmpl w:val="4BCAFEEE"/>
    <w:lvl w:ilvl="0" w:tplc="9F424C86">
      <w:start w:val="1"/>
      <w:numFmt w:val="bullet"/>
      <w:lvlText w:val=""/>
      <w:lvlJc w:val="left"/>
      <w:pPr>
        <w:tabs>
          <w:tab w:val="num" w:pos="720"/>
        </w:tabs>
        <w:ind w:left="720" w:hanging="360"/>
      </w:pPr>
      <w:rPr>
        <w:rFonts w:ascii="Wingdings" w:hAnsi="Wingdings" w:hint="default"/>
      </w:rPr>
    </w:lvl>
    <w:lvl w:ilvl="1" w:tplc="2670E838">
      <w:numFmt w:val="bullet"/>
      <w:lvlText w:val=""/>
      <w:lvlJc w:val="left"/>
      <w:pPr>
        <w:tabs>
          <w:tab w:val="num" w:pos="1440"/>
        </w:tabs>
        <w:ind w:left="1440" w:hanging="360"/>
      </w:pPr>
      <w:rPr>
        <w:rFonts w:ascii="Wingdings" w:hAnsi="Wingdings" w:hint="default"/>
      </w:rPr>
    </w:lvl>
    <w:lvl w:ilvl="2" w:tplc="65B2DBEE" w:tentative="1">
      <w:start w:val="1"/>
      <w:numFmt w:val="bullet"/>
      <w:lvlText w:val=""/>
      <w:lvlJc w:val="left"/>
      <w:pPr>
        <w:tabs>
          <w:tab w:val="num" w:pos="2160"/>
        </w:tabs>
        <w:ind w:left="2160" w:hanging="360"/>
      </w:pPr>
      <w:rPr>
        <w:rFonts w:ascii="Wingdings" w:hAnsi="Wingdings" w:hint="default"/>
      </w:rPr>
    </w:lvl>
    <w:lvl w:ilvl="3" w:tplc="C74094BE" w:tentative="1">
      <w:start w:val="1"/>
      <w:numFmt w:val="bullet"/>
      <w:lvlText w:val=""/>
      <w:lvlJc w:val="left"/>
      <w:pPr>
        <w:tabs>
          <w:tab w:val="num" w:pos="2880"/>
        </w:tabs>
        <w:ind w:left="2880" w:hanging="360"/>
      </w:pPr>
      <w:rPr>
        <w:rFonts w:ascii="Wingdings" w:hAnsi="Wingdings" w:hint="default"/>
      </w:rPr>
    </w:lvl>
    <w:lvl w:ilvl="4" w:tplc="B5C4BB46" w:tentative="1">
      <w:start w:val="1"/>
      <w:numFmt w:val="bullet"/>
      <w:lvlText w:val=""/>
      <w:lvlJc w:val="left"/>
      <w:pPr>
        <w:tabs>
          <w:tab w:val="num" w:pos="3600"/>
        </w:tabs>
        <w:ind w:left="3600" w:hanging="360"/>
      </w:pPr>
      <w:rPr>
        <w:rFonts w:ascii="Wingdings" w:hAnsi="Wingdings" w:hint="default"/>
      </w:rPr>
    </w:lvl>
    <w:lvl w:ilvl="5" w:tplc="26F8841E" w:tentative="1">
      <w:start w:val="1"/>
      <w:numFmt w:val="bullet"/>
      <w:lvlText w:val=""/>
      <w:lvlJc w:val="left"/>
      <w:pPr>
        <w:tabs>
          <w:tab w:val="num" w:pos="4320"/>
        </w:tabs>
        <w:ind w:left="4320" w:hanging="360"/>
      </w:pPr>
      <w:rPr>
        <w:rFonts w:ascii="Wingdings" w:hAnsi="Wingdings" w:hint="default"/>
      </w:rPr>
    </w:lvl>
    <w:lvl w:ilvl="6" w:tplc="1AB865C4" w:tentative="1">
      <w:start w:val="1"/>
      <w:numFmt w:val="bullet"/>
      <w:lvlText w:val=""/>
      <w:lvlJc w:val="left"/>
      <w:pPr>
        <w:tabs>
          <w:tab w:val="num" w:pos="5040"/>
        </w:tabs>
        <w:ind w:left="5040" w:hanging="360"/>
      </w:pPr>
      <w:rPr>
        <w:rFonts w:ascii="Wingdings" w:hAnsi="Wingdings" w:hint="default"/>
      </w:rPr>
    </w:lvl>
    <w:lvl w:ilvl="7" w:tplc="7AFC982A" w:tentative="1">
      <w:start w:val="1"/>
      <w:numFmt w:val="bullet"/>
      <w:lvlText w:val=""/>
      <w:lvlJc w:val="left"/>
      <w:pPr>
        <w:tabs>
          <w:tab w:val="num" w:pos="5760"/>
        </w:tabs>
        <w:ind w:left="5760" w:hanging="360"/>
      </w:pPr>
      <w:rPr>
        <w:rFonts w:ascii="Wingdings" w:hAnsi="Wingdings" w:hint="default"/>
      </w:rPr>
    </w:lvl>
    <w:lvl w:ilvl="8" w:tplc="FCE0AF3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DD7A9E"/>
    <w:multiLevelType w:val="multilevel"/>
    <w:tmpl w:val="85A446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4144F8"/>
    <w:multiLevelType w:val="hybridMultilevel"/>
    <w:tmpl w:val="600E5A00"/>
    <w:lvl w:ilvl="0" w:tplc="75B03C66">
      <w:start w:val="1"/>
      <w:numFmt w:val="bullet"/>
      <w:lvlText w:val="-"/>
      <w:lvlJc w:val="left"/>
      <w:pPr>
        <w:ind w:left="450" w:hanging="360"/>
      </w:pPr>
      <w:rPr>
        <w:rFonts w:ascii="Calibri" w:eastAsia="Times New Roman"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22"/>
  </w:num>
  <w:num w:numId="2">
    <w:abstractNumId w:val="14"/>
  </w:num>
  <w:num w:numId="3">
    <w:abstractNumId w:val="21"/>
  </w:num>
  <w:num w:numId="4">
    <w:abstractNumId w:val="3"/>
  </w:num>
  <w:num w:numId="5">
    <w:abstractNumId w:val="23"/>
  </w:num>
  <w:num w:numId="6">
    <w:abstractNumId w:val="5"/>
  </w:num>
  <w:num w:numId="7">
    <w:abstractNumId w:val="13"/>
  </w:num>
  <w:num w:numId="8">
    <w:abstractNumId w:val="2"/>
  </w:num>
  <w:num w:numId="9">
    <w:abstractNumId w:val="17"/>
  </w:num>
  <w:num w:numId="10">
    <w:abstractNumId w:val="6"/>
  </w:num>
  <w:num w:numId="11">
    <w:abstractNumId w:val="4"/>
  </w:num>
  <w:num w:numId="12">
    <w:abstractNumId w:val="18"/>
  </w:num>
  <w:num w:numId="13">
    <w:abstractNumId w:val="20"/>
  </w:num>
  <w:num w:numId="14">
    <w:abstractNumId w:val="9"/>
  </w:num>
  <w:num w:numId="15">
    <w:abstractNumId w:val="8"/>
  </w:num>
  <w:num w:numId="16">
    <w:abstractNumId w:val="12"/>
  </w:num>
  <w:num w:numId="17">
    <w:abstractNumId w:val="11"/>
  </w:num>
  <w:num w:numId="18">
    <w:abstractNumId w:val="0"/>
  </w:num>
  <w:num w:numId="19">
    <w:abstractNumId w:val="15"/>
  </w:num>
  <w:num w:numId="20">
    <w:abstractNumId w:val="16"/>
  </w:num>
  <w:num w:numId="21">
    <w:abstractNumId w:val="7"/>
  </w:num>
  <w:num w:numId="22">
    <w:abstractNumId w:val="19"/>
  </w:num>
  <w:num w:numId="23">
    <w:abstractNumId w:val="10"/>
  </w:num>
  <w:num w:numId="2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wMzUzN7AwN7c0NzZT0lEKTi0uzszPAykwrgUAFHRkGiwAAAA="/>
  </w:docVars>
  <w:rsids>
    <w:rsidRoot w:val="009E2EBF"/>
    <w:rsid w:val="0003611E"/>
    <w:rsid w:val="000434F0"/>
    <w:rsid w:val="00050051"/>
    <w:rsid w:val="00073D6B"/>
    <w:rsid w:val="00091797"/>
    <w:rsid w:val="00092DD5"/>
    <w:rsid w:val="00097D15"/>
    <w:rsid w:val="000A38FD"/>
    <w:rsid w:val="000A7446"/>
    <w:rsid w:val="000B11A1"/>
    <w:rsid w:val="000C0081"/>
    <w:rsid w:val="000F219E"/>
    <w:rsid w:val="00107BBD"/>
    <w:rsid w:val="0014379D"/>
    <w:rsid w:val="00163630"/>
    <w:rsid w:val="001D4C79"/>
    <w:rsid w:val="001E2C0F"/>
    <w:rsid w:val="001E37FF"/>
    <w:rsid w:val="001F53C7"/>
    <w:rsid w:val="00226EC1"/>
    <w:rsid w:val="00262D0A"/>
    <w:rsid w:val="002E0515"/>
    <w:rsid w:val="002E08B0"/>
    <w:rsid w:val="002E2C0A"/>
    <w:rsid w:val="002E402D"/>
    <w:rsid w:val="002F47A4"/>
    <w:rsid w:val="002F7477"/>
    <w:rsid w:val="00310E0A"/>
    <w:rsid w:val="003423CB"/>
    <w:rsid w:val="003521BD"/>
    <w:rsid w:val="0035768F"/>
    <w:rsid w:val="0037147D"/>
    <w:rsid w:val="00374214"/>
    <w:rsid w:val="003A20B9"/>
    <w:rsid w:val="003C4892"/>
    <w:rsid w:val="003C4B5A"/>
    <w:rsid w:val="003D754E"/>
    <w:rsid w:val="0041333E"/>
    <w:rsid w:val="00417973"/>
    <w:rsid w:val="00427BE1"/>
    <w:rsid w:val="0044373D"/>
    <w:rsid w:val="004544F2"/>
    <w:rsid w:val="004F01BC"/>
    <w:rsid w:val="0054726A"/>
    <w:rsid w:val="00566469"/>
    <w:rsid w:val="0058384E"/>
    <w:rsid w:val="00584434"/>
    <w:rsid w:val="005876E2"/>
    <w:rsid w:val="00597DC6"/>
    <w:rsid w:val="005E770B"/>
    <w:rsid w:val="00623E6C"/>
    <w:rsid w:val="006544A7"/>
    <w:rsid w:val="006640D9"/>
    <w:rsid w:val="006A2D47"/>
    <w:rsid w:val="006C677B"/>
    <w:rsid w:val="006D6E66"/>
    <w:rsid w:val="006E5DA6"/>
    <w:rsid w:val="00701F59"/>
    <w:rsid w:val="00754C84"/>
    <w:rsid w:val="00785404"/>
    <w:rsid w:val="00787ABC"/>
    <w:rsid w:val="00790DC8"/>
    <w:rsid w:val="007914F2"/>
    <w:rsid w:val="007946E2"/>
    <w:rsid w:val="007D429D"/>
    <w:rsid w:val="007E0FAE"/>
    <w:rsid w:val="008033AB"/>
    <w:rsid w:val="00803767"/>
    <w:rsid w:val="00806903"/>
    <w:rsid w:val="00813F26"/>
    <w:rsid w:val="00823452"/>
    <w:rsid w:val="008364AD"/>
    <w:rsid w:val="0084505C"/>
    <w:rsid w:val="00870D7D"/>
    <w:rsid w:val="00885CF7"/>
    <w:rsid w:val="008A1BB4"/>
    <w:rsid w:val="008A41F1"/>
    <w:rsid w:val="008F542A"/>
    <w:rsid w:val="00912B87"/>
    <w:rsid w:val="00913A8C"/>
    <w:rsid w:val="0094252B"/>
    <w:rsid w:val="00962969"/>
    <w:rsid w:val="0096714F"/>
    <w:rsid w:val="00967E01"/>
    <w:rsid w:val="00975701"/>
    <w:rsid w:val="0098753F"/>
    <w:rsid w:val="009907AB"/>
    <w:rsid w:val="009A12DE"/>
    <w:rsid w:val="009A5861"/>
    <w:rsid w:val="009A7577"/>
    <w:rsid w:val="009A76DA"/>
    <w:rsid w:val="009C4D22"/>
    <w:rsid w:val="009D06DF"/>
    <w:rsid w:val="009E2EBF"/>
    <w:rsid w:val="009E54D7"/>
    <w:rsid w:val="00A136D6"/>
    <w:rsid w:val="00A521AD"/>
    <w:rsid w:val="00A62E2A"/>
    <w:rsid w:val="00A81777"/>
    <w:rsid w:val="00AF41C3"/>
    <w:rsid w:val="00B05D67"/>
    <w:rsid w:val="00B14638"/>
    <w:rsid w:val="00B3655C"/>
    <w:rsid w:val="00B415B7"/>
    <w:rsid w:val="00B45535"/>
    <w:rsid w:val="00B70A40"/>
    <w:rsid w:val="00B87A19"/>
    <w:rsid w:val="00BB1776"/>
    <w:rsid w:val="00BC511A"/>
    <w:rsid w:val="00BD0868"/>
    <w:rsid w:val="00BD167D"/>
    <w:rsid w:val="00C20533"/>
    <w:rsid w:val="00C34B74"/>
    <w:rsid w:val="00C42F34"/>
    <w:rsid w:val="00CB45DE"/>
    <w:rsid w:val="00CC3AE4"/>
    <w:rsid w:val="00D21CA5"/>
    <w:rsid w:val="00D8524B"/>
    <w:rsid w:val="00DB7721"/>
    <w:rsid w:val="00DE084C"/>
    <w:rsid w:val="00E0250F"/>
    <w:rsid w:val="00E51389"/>
    <w:rsid w:val="00E733CB"/>
    <w:rsid w:val="00E810C1"/>
    <w:rsid w:val="00E90656"/>
    <w:rsid w:val="00E94D0B"/>
    <w:rsid w:val="00E96D1D"/>
    <w:rsid w:val="00EB3E1A"/>
    <w:rsid w:val="00EB6220"/>
    <w:rsid w:val="00EE3519"/>
    <w:rsid w:val="00EF3F2E"/>
    <w:rsid w:val="00F00B66"/>
    <w:rsid w:val="00F278E3"/>
    <w:rsid w:val="00F34366"/>
    <w:rsid w:val="00FB59AB"/>
    <w:rsid w:val="00FC3ED7"/>
    <w:rsid w:val="00FC5BA8"/>
    <w:rsid w:val="00FE3D38"/>
    <w:rsid w:val="00FF18CD"/>
    <w:rsid w:val="00FF42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9E55C"/>
  <w15:docId w15:val="{2EEF60ED-9DAD-4E93-A8D5-A598D3907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2EBF"/>
    <w:pPr>
      <w:spacing w:before="0" w:after="160" w:line="259" w:lineRule="auto"/>
    </w:pPr>
    <w:rPr>
      <w:sz w:val="22"/>
      <w:szCs w:val="22"/>
    </w:rPr>
  </w:style>
  <w:style w:type="paragraph" w:styleId="Heading1">
    <w:name w:val="heading 1"/>
    <w:basedOn w:val="Normal"/>
    <w:next w:val="Normal"/>
    <w:link w:val="Heading1Char"/>
    <w:uiPriority w:val="9"/>
    <w:qFormat/>
    <w:rsid w:val="00BD167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rPr>
  </w:style>
  <w:style w:type="paragraph" w:styleId="Heading2">
    <w:name w:val="heading 2"/>
    <w:basedOn w:val="Normal"/>
    <w:next w:val="Normal"/>
    <w:link w:val="Heading2Char"/>
    <w:uiPriority w:val="9"/>
    <w:unhideWhenUsed/>
    <w:qFormat/>
    <w:rsid w:val="00EB622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b/>
      <w:caps/>
      <w:spacing w:val="15"/>
      <w:sz w:val="28"/>
      <w:vertAlign w:val="subscript"/>
    </w:rPr>
  </w:style>
  <w:style w:type="paragraph" w:styleId="Heading3">
    <w:name w:val="heading 3"/>
    <w:basedOn w:val="Normal"/>
    <w:next w:val="Normal"/>
    <w:link w:val="Heading3Char"/>
    <w:uiPriority w:val="9"/>
    <w:unhideWhenUsed/>
    <w:qFormat/>
    <w:rsid w:val="00BD167D"/>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BD167D"/>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D167D"/>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D167D"/>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D167D"/>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D167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167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THEADINGS">
    <w:name w:val="PART HEADINGS"/>
    <w:basedOn w:val="Normal"/>
    <w:link w:val="PARTHEADINGSChar"/>
    <w:qFormat/>
    <w:rsid w:val="00BD167D"/>
    <w:pPr>
      <w:spacing w:after="0" w:line="240" w:lineRule="auto"/>
      <w:jc w:val="center"/>
    </w:pPr>
    <w:rPr>
      <w:rFonts w:ascii="Times New Roman" w:eastAsia="Times New Roman" w:hAnsi="Times New Roman" w:cs="Times New Roman"/>
      <w:b/>
      <w:sz w:val="28"/>
      <w:lang w:eastAsia="en-GB"/>
    </w:rPr>
  </w:style>
  <w:style w:type="character" w:customStyle="1" w:styleId="PARTHEADINGSChar">
    <w:name w:val="PART HEADINGS Char"/>
    <w:basedOn w:val="DefaultParagraphFont"/>
    <w:link w:val="PARTHEADINGS"/>
    <w:rsid w:val="00BD167D"/>
    <w:rPr>
      <w:rFonts w:ascii="Times New Roman" w:eastAsia="Times New Roman" w:hAnsi="Times New Roman" w:cs="Times New Roman"/>
      <w:b/>
      <w:sz w:val="28"/>
      <w:lang w:eastAsia="en-GB"/>
    </w:rPr>
  </w:style>
  <w:style w:type="character" w:customStyle="1" w:styleId="Heading1Char">
    <w:name w:val="Heading 1 Char"/>
    <w:basedOn w:val="DefaultParagraphFont"/>
    <w:link w:val="Heading1"/>
    <w:uiPriority w:val="9"/>
    <w:rsid w:val="00BD167D"/>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EB6220"/>
    <w:rPr>
      <w:b/>
      <w:caps/>
      <w:spacing w:val="15"/>
      <w:sz w:val="28"/>
      <w:szCs w:val="22"/>
      <w:shd w:val="clear" w:color="auto" w:fill="DBE5F1" w:themeFill="accent1" w:themeFillTint="33"/>
      <w:vertAlign w:val="subscript"/>
    </w:rPr>
  </w:style>
  <w:style w:type="character" w:customStyle="1" w:styleId="Heading3Char">
    <w:name w:val="Heading 3 Char"/>
    <w:basedOn w:val="DefaultParagraphFont"/>
    <w:link w:val="Heading3"/>
    <w:uiPriority w:val="9"/>
    <w:rsid w:val="00BD167D"/>
    <w:rPr>
      <w:caps/>
      <w:color w:val="243F60" w:themeColor="accent1" w:themeShade="7F"/>
      <w:spacing w:val="15"/>
    </w:rPr>
  </w:style>
  <w:style w:type="character" w:customStyle="1" w:styleId="Heading4Char">
    <w:name w:val="Heading 4 Char"/>
    <w:basedOn w:val="DefaultParagraphFont"/>
    <w:link w:val="Heading4"/>
    <w:uiPriority w:val="9"/>
    <w:rsid w:val="00BD167D"/>
    <w:rPr>
      <w:caps/>
      <w:color w:val="365F91" w:themeColor="accent1" w:themeShade="BF"/>
      <w:spacing w:val="10"/>
    </w:rPr>
  </w:style>
  <w:style w:type="character" w:customStyle="1" w:styleId="Heading5Char">
    <w:name w:val="Heading 5 Char"/>
    <w:basedOn w:val="DefaultParagraphFont"/>
    <w:link w:val="Heading5"/>
    <w:uiPriority w:val="9"/>
    <w:semiHidden/>
    <w:rsid w:val="00BD167D"/>
    <w:rPr>
      <w:caps/>
      <w:color w:val="365F91" w:themeColor="accent1" w:themeShade="BF"/>
      <w:spacing w:val="10"/>
    </w:rPr>
  </w:style>
  <w:style w:type="character" w:customStyle="1" w:styleId="Heading6Char">
    <w:name w:val="Heading 6 Char"/>
    <w:basedOn w:val="DefaultParagraphFont"/>
    <w:link w:val="Heading6"/>
    <w:uiPriority w:val="9"/>
    <w:semiHidden/>
    <w:rsid w:val="00BD167D"/>
    <w:rPr>
      <w:caps/>
      <w:color w:val="365F91" w:themeColor="accent1" w:themeShade="BF"/>
      <w:spacing w:val="10"/>
    </w:rPr>
  </w:style>
  <w:style w:type="character" w:customStyle="1" w:styleId="Heading7Char">
    <w:name w:val="Heading 7 Char"/>
    <w:basedOn w:val="DefaultParagraphFont"/>
    <w:link w:val="Heading7"/>
    <w:uiPriority w:val="9"/>
    <w:semiHidden/>
    <w:rsid w:val="00BD167D"/>
    <w:rPr>
      <w:caps/>
      <w:color w:val="365F91" w:themeColor="accent1" w:themeShade="BF"/>
      <w:spacing w:val="10"/>
    </w:rPr>
  </w:style>
  <w:style w:type="character" w:customStyle="1" w:styleId="Heading8Char">
    <w:name w:val="Heading 8 Char"/>
    <w:basedOn w:val="DefaultParagraphFont"/>
    <w:link w:val="Heading8"/>
    <w:uiPriority w:val="9"/>
    <w:semiHidden/>
    <w:rsid w:val="00BD167D"/>
    <w:rPr>
      <w:caps/>
      <w:spacing w:val="10"/>
      <w:sz w:val="18"/>
      <w:szCs w:val="18"/>
    </w:rPr>
  </w:style>
  <w:style w:type="character" w:customStyle="1" w:styleId="Heading9Char">
    <w:name w:val="Heading 9 Char"/>
    <w:basedOn w:val="DefaultParagraphFont"/>
    <w:link w:val="Heading9"/>
    <w:uiPriority w:val="9"/>
    <w:semiHidden/>
    <w:rsid w:val="00BD167D"/>
    <w:rPr>
      <w:i/>
      <w:iCs/>
      <w:caps/>
      <w:spacing w:val="10"/>
      <w:sz w:val="18"/>
      <w:szCs w:val="18"/>
    </w:rPr>
  </w:style>
  <w:style w:type="paragraph" w:styleId="Caption">
    <w:name w:val="caption"/>
    <w:basedOn w:val="Normal"/>
    <w:next w:val="Normal"/>
    <w:uiPriority w:val="35"/>
    <w:semiHidden/>
    <w:unhideWhenUsed/>
    <w:qFormat/>
    <w:rsid w:val="00BD167D"/>
    <w:rPr>
      <w:b/>
      <w:bCs/>
      <w:color w:val="365F91" w:themeColor="accent1" w:themeShade="BF"/>
      <w:sz w:val="16"/>
      <w:szCs w:val="16"/>
    </w:rPr>
  </w:style>
  <w:style w:type="paragraph" w:styleId="Title">
    <w:name w:val="Title"/>
    <w:basedOn w:val="Normal"/>
    <w:next w:val="Normal"/>
    <w:link w:val="TitleChar"/>
    <w:uiPriority w:val="10"/>
    <w:qFormat/>
    <w:rsid w:val="00BD167D"/>
    <w:pPr>
      <w:spacing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D167D"/>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D167D"/>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167D"/>
    <w:rPr>
      <w:caps/>
      <w:color w:val="595959" w:themeColor="text1" w:themeTint="A6"/>
      <w:spacing w:val="10"/>
      <w:sz w:val="21"/>
      <w:szCs w:val="21"/>
    </w:rPr>
  </w:style>
  <w:style w:type="character" w:styleId="Strong">
    <w:name w:val="Strong"/>
    <w:uiPriority w:val="22"/>
    <w:qFormat/>
    <w:rsid w:val="00BD167D"/>
    <w:rPr>
      <w:b/>
      <w:bCs/>
    </w:rPr>
  </w:style>
  <w:style w:type="character" w:styleId="Emphasis">
    <w:name w:val="Emphasis"/>
    <w:uiPriority w:val="20"/>
    <w:qFormat/>
    <w:rsid w:val="00BD167D"/>
    <w:rPr>
      <w:caps/>
      <w:color w:val="243F60" w:themeColor="accent1" w:themeShade="7F"/>
      <w:spacing w:val="5"/>
    </w:rPr>
  </w:style>
  <w:style w:type="paragraph" w:styleId="NoSpacing">
    <w:name w:val="No Spacing"/>
    <w:uiPriority w:val="1"/>
    <w:qFormat/>
    <w:rsid w:val="00BD167D"/>
    <w:pPr>
      <w:spacing w:after="0" w:line="240" w:lineRule="auto"/>
    </w:pPr>
  </w:style>
  <w:style w:type="paragraph" w:styleId="ListParagraph">
    <w:name w:val="List Paragraph"/>
    <w:basedOn w:val="Normal"/>
    <w:uiPriority w:val="34"/>
    <w:qFormat/>
    <w:rsid w:val="00BD167D"/>
    <w:pPr>
      <w:ind w:left="720"/>
      <w:contextualSpacing/>
    </w:pPr>
  </w:style>
  <w:style w:type="paragraph" w:styleId="Quote">
    <w:name w:val="Quote"/>
    <w:basedOn w:val="Normal"/>
    <w:next w:val="Normal"/>
    <w:link w:val="QuoteChar"/>
    <w:uiPriority w:val="29"/>
    <w:qFormat/>
    <w:rsid w:val="00BD167D"/>
    <w:rPr>
      <w:i/>
      <w:iCs/>
      <w:sz w:val="24"/>
      <w:szCs w:val="24"/>
    </w:rPr>
  </w:style>
  <w:style w:type="character" w:customStyle="1" w:styleId="QuoteChar">
    <w:name w:val="Quote Char"/>
    <w:basedOn w:val="DefaultParagraphFont"/>
    <w:link w:val="Quote"/>
    <w:uiPriority w:val="29"/>
    <w:rsid w:val="00BD167D"/>
    <w:rPr>
      <w:i/>
      <w:iCs/>
      <w:sz w:val="24"/>
      <w:szCs w:val="24"/>
    </w:rPr>
  </w:style>
  <w:style w:type="paragraph" w:styleId="IntenseQuote">
    <w:name w:val="Intense Quote"/>
    <w:basedOn w:val="Normal"/>
    <w:next w:val="Normal"/>
    <w:link w:val="IntenseQuoteChar"/>
    <w:uiPriority w:val="30"/>
    <w:qFormat/>
    <w:rsid w:val="00BD167D"/>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D167D"/>
    <w:rPr>
      <w:color w:val="4F81BD" w:themeColor="accent1"/>
      <w:sz w:val="24"/>
      <w:szCs w:val="24"/>
    </w:rPr>
  </w:style>
  <w:style w:type="character" w:styleId="SubtleEmphasis">
    <w:name w:val="Subtle Emphasis"/>
    <w:uiPriority w:val="19"/>
    <w:qFormat/>
    <w:rsid w:val="00BD167D"/>
    <w:rPr>
      <w:i/>
      <w:iCs/>
      <w:color w:val="243F60" w:themeColor="accent1" w:themeShade="7F"/>
    </w:rPr>
  </w:style>
  <w:style w:type="character" w:styleId="IntenseEmphasis">
    <w:name w:val="Intense Emphasis"/>
    <w:uiPriority w:val="21"/>
    <w:qFormat/>
    <w:rsid w:val="00BD167D"/>
    <w:rPr>
      <w:b/>
      <w:bCs/>
      <w:caps/>
      <w:color w:val="243F60" w:themeColor="accent1" w:themeShade="7F"/>
      <w:spacing w:val="10"/>
    </w:rPr>
  </w:style>
  <w:style w:type="character" w:styleId="SubtleReference">
    <w:name w:val="Subtle Reference"/>
    <w:uiPriority w:val="31"/>
    <w:qFormat/>
    <w:rsid w:val="00BD167D"/>
    <w:rPr>
      <w:b/>
      <w:bCs/>
      <w:color w:val="4F81BD" w:themeColor="accent1"/>
    </w:rPr>
  </w:style>
  <w:style w:type="character" w:styleId="IntenseReference">
    <w:name w:val="Intense Reference"/>
    <w:uiPriority w:val="32"/>
    <w:qFormat/>
    <w:rsid w:val="00BD167D"/>
    <w:rPr>
      <w:b/>
      <w:bCs/>
      <w:i/>
      <w:iCs/>
      <w:caps/>
      <w:color w:val="4F81BD" w:themeColor="accent1"/>
    </w:rPr>
  </w:style>
  <w:style w:type="character" w:styleId="BookTitle">
    <w:name w:val="Book Title"/>
    <w:aliases w:val="Headings"/>
    <w:uiPriority w:val="33"/>
    <w:qFormat/>
    <w:rsid w:val="00BD167D"/>
    <w:rPr>
      <w:b/>
      <w:bCs/>
      <w:i/>
      <w:iCs/>
      <w:spacing w:val="0"/>
    </w:rPr>
  </w:style>
  <w:style w:type="paragraph" w:styleId="TOCHeading">
    <w:name w:val="TOC Heading"/>
    <w:basedOn w:val="Heading1"/>
    <w:next w:val="Normal"/>
    <w:uiPriority w:val="39"/>
    <w:unhideWhenUsed/>
    <w:qFormat/>
    <w:rsid w:val="00BD167D"/>
    <w:pPr>
      <w:outlineLvl w:val="9"/>
    </w:pPr>
  </w:style>
  <w:style w:type="paragraph" w:customStyle="1" w:styleId="ASSIGNHEAD">
    <w:name w:val="ASSIGNHEAD"/>
    <w:basedOn w:val="Normal"/>
    <w:link w:val="ASSIGNHEADChar"/>
    <w:qFormat/>
    <w:rsid w:val="009E2EBF"/>
    <w:pPr>
      <w:spacing w:before="100" w:after="0" w:line="276" w:lineRule="auto"/>
      <w:ind w:left="90"/>
      <w:jc w:val="center"/>
    </w:pPr>
    <w:rPr>
      <w:rFonts w:ascii="Times New Roman" w:eastAsia="Times New Roman" w:hAnsi="Times New Roman" w:cs="Times New Roman"/>
      <w:b/>
      <w:spacing w:val="-1"/>
      <w:sz w:val="28"/>
      <w:lang w:eastAsia="en-GB"/>
    </w:rPr>
  </w:style>
  <w:style w:type="character" w:customStyle="1" w:styleId="ASSIGNHEADChar">
    <w:name w:val="ASSIGNHEAD Char"/>
    <w:link w:val="ASSIGNHEAD"/>
    <w:rsid w:val="009E2EBF"/>
    <w:rPr>
      <w:rFonts w:ascii="Times New Roman" w:eastAsia="Times New Roman" w:hAnsi="Times New Roman" w:cs="Times New Roman"/>
      <w:b/>
      <w:spacing w:val="-1"/>
      <w:sz w:val="28"/>
      <w:szCs w:val="22"/>
      <w:lang w:eastAsia="en-GB"/>
    </w:rPr>
  </w:style>
  <w:style w:type="character" w:customStyle="1" w:styleId="apple-converted-space">
    <w:name w:val="apple-converted-space"/>
    <w:basedOn w:val="DefaultParagraphFont"/>
    <w:rsid w:val="0054726A"/>
  </w:style>
  <w:style w:type="paragraph" w:styleId="NormalWeb">
    <w:name w:val="Normal (Web)"/>
    <w:basedOn w:val="Normal"/>
    <w:uiPriority w:val="99"/>
    <w:unhideWhenUsed/>
    <w:rsid w:val="00B70A4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8177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06DF"/>
    <w:rPr>
      <w:color w:val="0000FF"/>
      <w:u w:val="single"/>
    </w:rPr>
  </w:style>
  <w:style w:type="character" w:styleId="FollowedHyperlink">
    <w:name w:val="FollowedHyperlink"/>
    <w:basedOn w:val="DefaultParagraphFont"/>
    <w:uiPriority w:val="99"/>
    <w:semiHidden/>
    <w:unhideWhenUsed/>
    <w:rsid w:val="000C0081"/>
    <w:rPr>
      <w:color w:val="800080" w:themeColor="followedHyperlink"/>
      <w:u w:val="single"/>
    </w:rPr>
  </w:style>
  <w:style w:type="paragraph" w:styleId="TOC1">
    <w:name w:val="toc 1"/>
    <w:basedOn w:val="Normal"/>
    <w:next w:val="Normal"/>
    <w:autoRedefine/>
    <w:uiPriority w:val="39"/>
    <w:unhideWhenUsed/>
    <w:rsid w:val="00050051"/>
    <w:pPr>
      <w:tabs>
        <w:tab w:val="right" w:leader="dot" w:pos="9016"/>
      </w:tabs>
      <w:spacing w:after="100" w:line="360" w:lineRule="auto"/>
    </w:pPr>
    <w:rPr>
      <w:b/>
      <w:noProof/>
      <w:sz w:val="40"/>
      <w:vertAlign w:val="subscript"/>
    </w:rPr>
  </w:style>
  <w:style w:type="paragraph" w:styleId="TOC2">
    <w:name w:val="toc 2"/>
    <w:basedOn w:val="Normal"/>
    <w:next w:val="Normal"/>
    <w:autoRedefine/>
    <w:uiPriority w:val="39"/>
    <w:unhideWhenUsed/>
    <w:rsid w:val="00EB6220"/>
    <w:pPr>
      <w:spacing w:after="100"/>
      <w:ind w:left="220"/>
    </w:pPr>
  </w:style>
  <w:style w:type="paragraph" w:styleId="Header">
    <w:name w:val="header"/>
    <w:basedOn w:val="Normal"/>
    <w:link w:val="HeaderChar"/>
    <w:uiPriority w:val="99"/>
    <w:unhideWhenUsed/>
    <w:rsid w:val="00787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ABC"/>
    <w:rPr>
      <w:sz w:val="22"/>
      <w:szCs w:val="22"/>
    </w:rPr>
  </w:style>
  <w:style w:type="paragraph" w:styleId="Footer">
    <w:name w:val="footer"/>
    <w:basedOn w:val="Normal"/>
    <w:link w:val="FooterChar"/>
    <w:uiPriority w:val="99"/>
    <w:unhideWhenUsed/>
    <w:rsid w:val="00787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ABC"/>
    <w:rPr>
      <w:sz w:val="22"/>
      <w:szCs w:val="22"/>
    </w:rPr>
  </w:style>
  <w:style w:type="paragraph" w:styleId="TOC3">
    <w:name w:val="toc 3"/>
    <w:basedOn w:val="Normal"/>
    <w:next w:val="Normal"/>
    <w:autoRedefine/>
    <w:uiPriority w:val="39"/>
    <w:unhideWhenUsed/>
    <w:rsid w:val="00073D6B"/>
    <w:pPr>
      <w:tabs>
        <w:tab w:val="right" w:leader="dot" w:pos="9016"/>
      </w:tabs>
      <w:spacing w:after="100"/>
      <w:ind w:left="440"/>
    </w:pPr>
  </w:style>
  <w:style w:type="character" w:styleId="CommentReference">
    <w:name w:val="annotation reference"/>
    <w:basedOn w:val="DefaultParagraphFont"/>
    <w:uiPriority w:val="99"/>
    <w:semiHidden/>
    <w:unhideWhenUsed/>
    <w:rsid w:val="0094252B"/>
    <w:rPr>
      <w:sz w:val="16"/>
      <w:szCs w:val="16"/>
    </w:rPr>
  </w:style>
  <w:style w:type="paragraph" w:styleId="CommentText">
    <w:name w:val="annotation text"/>
    <w:basedOn w:val="Normal"/>
    <w:link w:val="CommentTextChar"/>
    <w:uiPriority w:val="99"/>
    <w:semiHidden/>
    <w:unhideWhenUsed/>
    <w:rsid w:val="0094252B"/>
    <w:pPr>
      <w:spacing w:line="240" w:lineRule="auto"/>
    </w:pPr>
    <w:rPr>
      <w:sz w:val="20"/>
      <w:szCs w:val="20"/>
    </w:rPr>
  </w:style>
  <w:style w:type="character" w:customStyle="1" w:styleId="CommentTextChar">
    <w:name w:val="Comment Text Char"/>
    <w:basedOn w:val="DefaultParagraphFont"/>
    <w:link w:val="CommentText"/>
    <w:uiPriority w:val="99"/>
    <w:semiHidden/>
    <w:rsid w:val="0094252B"/>
  </w:style>
  <w:style w:type="paragraph" w:styleId="CommentSubject">
    <w:name w:val="annotation subject"/>
    <w:basedOn w:val="CommentText"/>
    <w:next w:val="CommentText"/>
    <w:link w:val="CommentSubjectChar"/>
    <w:uiPriority w:val="99"/>
    <w:semiHidden/>
    <w:unhideWhenUsed/>
    <w:rsid w:val="0094252B"/>
    <w:rPr>
      <w:b/>
      <w:bCs/>
    </w:rPr>
  </w:style>
  <w:style w:type="character" w:customStyle="1" w:styleId="CommentSubjectChar">
    <w:name w:val="Comment Subject Char"/>
    <w:basedOn w:val="CommentTextChar"/>
    <w:link w:val="CommentSubject"/>
    <w:uiPriority w:val="99"/>
    <w:semiHidden/>
    <w:rsid w:val="0094252B"/>
    <w:rPr>
      <w:b/>
      <w:bCs/>
    </w:rPr>
  </w:style>
  <w:style w:type="paragraph" w:styleId="BalloonText">
    <w:name w:val="Balloon Text"/>
    <w:basedOn w:val="Normal"/>
    <w:link w:val="BalloonTextChar"/>
    <w:uiPriority w:val="99"/>
    <w:semiHidden/>
    <w:unhideWhenUsed/>
    <w:rsid w:val="009425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5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98431">
      <w:bodyDiv w:val="1"/>
      <w:marLeft w:val="0"/>
      <w:marRight w:val="0"/>
      <w:marTop w:val="0"/>
      <w:marBottom w:val="0"/>
      <w:divBdr>
        <w:top w:val="none" w:sz="0" w:space="0" w:color="auto"/>
        <w:left w:val="none" w:sz="0" w:space="0" w:color="auto"/>
        <w:bottom w:val="none" w:sz="0" w:space="0" w:color="auto"/>
        <w:right w:val="none" w:sz="0" w:space="0" w:color="auto"/>
      </w:divBdr>
      <w:divsChild>
        <w:div w:id="2042243557">
          <w:marLeft w:val="547"/>
          <w:marRight w:val="0"/>
          <w:marTop w:val="115"/>
          <w:marBottom w:val="0"/>
          <w:divBdr>
            <w:top w:val="none" w:sz="0" w:space="0" w:color="auto"/>
            <w:left w:val="none" w:sz="0" w:space="0" w:color="auto"/>
            <w:bottom w:val="none" w:sz="0" w:space="0" w:color="auto"/>
            <w:right w:val="none" w:sz="0" w:space="0" w:color="auto"/>
          </w:divBdr>
        </w:div>
        <w:div w:id="1893348693">
          <w:marLeft w:val="547"/>
          <w:marRight w:val="0"/>
          <w:marTop w:val="115"/>
          <w:marBottom w:val="0"/>
          <w:divBdr>
            <w:top w:val="none" w:sz="0" w:space="0" w:color="auto"/>
            <w:left w:val="none" w:sz="0" w:space="0" w:color="auto"/>
            <w:bottom w:val="none" w:sz="0" w:space="0" w:color="auto"/>
            <w:right w:val="none" w:sz="0" w:space="0" w:color="auto"/>
          </w:divBdr>
        </w:div>
      </w:divsChild>
    </w:div>
    <w:div w:id="364721611">
      <w:bodyDiv w:val="1"/>
      <w:marLeft w:val="0"/>
      <w:marRight w:val="0"/>
      <w:marTop w:val="0"/>
      <w:marBottom w:val="0"/>
      <w:divBdr>
        <w:top w:val="none" w:sz="0" w:space="0" w:color="auto"/>
        <w:left w:val="none" w:sz="0" w:space="0" w:color="auto"/>
        <w:bottom w:val="none" w:sz="0" w:space="0" w:color="auto"/>
        <w:right w:val="none" w:sz="0" w:space="0" w:color="auto"/>
      </w:divBdr>
    </w:div>
    <w:div w:id="633096382">
      <w:bodyDiv w:val="1"/>
      <w:marLeft w:val="0"/>
      <w:marRight w:val="0"/>
      <w:marTop w:val="0"/>
      <w:marBottom w:val="0"/>
      <w:divBdr>
        <w:top w:val="none" w:sz="0" w:space="0" w:color="auto"/>
        <w:left w:val="none" w:sz="0" w:space="0" w:color="auto"/>
        <w:bottom w:val="none" w:sz="0" w:space="0" w:color="auto"/>
        <w:right w:val="none" w:sz="0" w:space="0" w:color="auto"/>
      </w:divBdr>
    </w:div>
    <w:div w:id="720253436">
      <w:bodyDiv w:val="1"/>
      <w:marLeft w:val="0"/>
      <w:marRight w:val="0"/>
      <w:marTop w:val="0"/>
      <w:marBottom w:val="0"/>
      <w:divBdr>
        <w:top w:val="none" w:sz="0" w:space="0" w:color="auto"/>
        <w:left w:val="none" w:sz="0" w:space="0" w:color="auto"/>
        <w:bottom w:val="none" w:sz="0" w:space="0" w:color="auto"/>
        <w:right w:val="none" w:sz="0" w:space="0" w:color="auto"/>
      </w:divBdr>
      <w:divsChild>
        <w:div w:id="1965117941">
          <w:marLeft w:val="547"/>
          <w:marRight w:val="0"/>
          <w:marTop w:val="154"/>
          <w:marBottom w:val="0"/>
          <w:divBdr>
            <w:top w:val="none" w:sz="0" w:space="0" w:color="auto"/>
            <w:left w:val="none" w:sz="0" w:space="0" w:color="auto"/>
            <w:bottom w:val="none" w:sz="0" w:space="0" w:color="auto"/>
            <w:right w:val="none" w:sz="0" w:space="0" w:color="auto"/>
          </w:divBdr>
        </w:div>
        <w:div w:id="224412154">
          <w:marLeft w:val="1166"/>
          <w:marRight w:val="0"/>
          <w:marTop w:val="134"/>
          <w:marBottom w:val="0"/>
          <w:divBdr>
            <w:top w:val="none" w:sz="0" w:space="0" w:color="auto"/>
            <w:left w:val="none" w:sz="0" w:space="0" w:color="auto"/>
            <w:bottom w:val="none" w:sz="0" w:space="0" w:color="auto"/>
            <w:right w:val="none" w:sz="0" w:space="0" w:color="auto"/>
          </w:divBdr>
        </w:div>
        <w:div w:id="427166896">
          <w:marLeft w:val="1166"/>
          <w:marRight w:val="0"/>
          <w:marTop w:val="134"/>
          <w:marBottom w:val="0"/>
          <w:divBdr>
            <w:top w:val="none" w:sz="0" w:space="0" w:color="auto"/>
            <w:left w:val="none" w:sz="0" w:space="0" w:color="auto"/>
            <w:bottom w:val="none" w:sz="0" w:space="0" w:color="auto"/>
            <w:right w:val="none" w:sz="0" w:space="0" w:color="auto"/>
          </w:divBdr>
        </w:div>
        <w:div w:id="1326133651">
          <w:marLeft w:val="547"/>
          <w:marRight w:val="0"/>
          <w:marTop w:val="154"/>
          <w:marBottom w:val="0"/>
          <w:divBdr>
            <w:top w:val="none" w:sz="0" w:space="0" w:color="auto"/>
            <w:left w:val="none" w:sz="0" w:space="0" w:color="auto"/>
            <w:bottom w:val="none" w:sz="0" w:space="0" w:color="auto"/>
            <w:right w:val="none" w:sz="0" w:space="0" w:color="auto"/>
          </w:divBdr>
        </w:div>
        <w:div w:id="1381394667">
          <w:marLeft w:val="547"/>
          <w:marRight w:val="0"/>
          <w:marTop w:val="154"/>
          <w:marBottom w:val="0"/>
          <w:divBdr>
            <w:top w:val="none" w:sz="0" w:space="0" w:color="auto"/>
            <w:left w:val="none" w:sz="0" w:space="0" w:color="auto"/>
            <w:bottom w:val="none" w:sz="0" w:space="0" w:color="auto"/>
            <w:right w:val="none" w:sz="0" w:space="0" w:color="auto"/>
          </w:divBdr>
        </w:div>
      </w:divsChild>
    </w:div>
    <w:div w:id="733742114">
      <w:bodyDiv w:val="1"/>
      <w:marLeft w:val="0"/>
      <w:marRight w:val="0"/>
      <w:marTop w:val="0"/>
      <w:marBottom w:val="0"/>
      <w:divBdr>
        <w:top w:val="none" w:sz="0" w:space="0" w:color="auto"/>
        <w:left w:val="none" w:sz="0" w:space="0" w:color="auto"/>
        <w:bottom w:val="none" w:sz="0" w:space="0" w:color="auto"/>
        <w:right w:val="none" w:sz="0" w:space="0" w:color="auto"/>
      </w:divBdr>
    </w:div>
    <w:div w:id="838958480">
      <w:bodyDiv w:val="1"/>
      <w:marLeft w:val="0"/>
      <w:marRight w:val="0"/>
      <w:marTop w:val="0"/>
      <w:marBottom w:val="0"/>
      <w:divBdr>
        <w:top w:val="none" w:sz="0" w:space="0" w:color="auto"/>
        <w:left w:val="none" w:sz="0" w:space="0" w:color="auto"/>
        <w:bottom w:val="none" w:sz="0" w:space="0" w:color="auto"/>
        <w:right w:val="none" w:sz="0" w:space="0" w:color="auto"/>
      </w:divBdr>
    </w:div>
    <w:div w:id="971327726">
      <w:bodyDiv w:val="1"/>
      <w:marLeft w:val="0"/>
      <w:marRight w:val="0"/>
      <w:marTop w:val="0"/>
      <w:marBottom w:val="0"/>
      <w:divBdr>
        <w:top w:val="none" w:sz="0" w:space="0" w:color="auto"/>
        <w:left w:val="none" w:sz="0" w:space="0" w:color="auto"/>
        <w:bottom w:val="none" w:sz="0" w:space="0" w:color="auto"/>
        <w:right w:val="none" w:sz="0" w:space="0" w:color="auto"/>
      </w:divBdr>
    </w:div>
    <w:div w:id="1017578383">
      <w:bodyDiv w:val="1"/>
      <w:marLeft w:val="0"/>
      <w:marRight w:val="0"/>
      <w:marTop w:val="0"/>
      <w:marBottom w:val="0"/>
      <w:divBdr>
        <w:top w:val="none" w:sz="0" w:space="0" w:color="auto"/>
        <w:left w:val="none" w:sz="0" w:space="0" w:color="auto"/>
        <w:bottom w:val="none" w:sz="0" w:space="0" w:color="auto"/>
        <w:right w:val="none" w:sz="0" w:space="0" w:color="auto"/>
      </w:divBdr>
      <w:divsChild>
        <w:div w:id="1776515697">
          <w:marLeft w:val="547"/>
          <w:marRight w:val="0"/>
          <w:marTop w:val="154"/>
          <w:marBottom w:val="0"/>
          <w:divBdr>
            <w:top w:val="none" w:sz="0" w:space="0" w:color="auto"/>
            <w:left w:val="none" w:sz="0" w:space="0" w:color="auto"/>
            <w:bottom w:val="none" w:sz="0" w:space="0" w:color="auto"/>
            <w:right w:val="none" w:sz="0" w:space="0" w:color="auto"/>
          </w:divBdr>
        </w:div>
        <w:div w:id="268894990">
          <w:marLeft w:val="547"/>
          <w:marRight w:val="0"/>
          <w:marTop w:val="154"/>
          <w:marBottom w:val="0"/>
          <w:divBdr>
            <w:top w:val="none" w:sz="0" w:space="0" w:color="auto"/>
            <w:left w:val="none" w:sz="0" w:space="0" w:color="auto"/>
            <w:bottom w:val="none" w:sz="0" w:space="0" w:color="auto"/>
            <w:right w:val="none" w:sz="0" w:space="0" w:color="auto"/>
          </w:divBdr>
        </w:div>
      </w:divsChild>
    </w:div>
    <w:div w:id="1043797206">
      <w:bodyDiv w:val="1"/>
      <w:marLeft w:val="0"/>
      <w:marRight w:val="0"/>
      <w:marTop w:val="0"/>
      <w:marBottom w:val="0"/>
      <w:divBdr>
        <w:top w:val="none" w:sz="0" w:space="0" w:color="auto"/>
        <w:left w:val="none" w:sz="0" w:space="0" w:color="auto"/>
        <w:bottom w:val="none" w:sz="0" w:space="0" w:color="auto"/>
        <w:right w:val="none" w:sz="0" w:space="0" w:color="auto"/>
      </w:divBdr>
    </w:div>
    <w:div w:id="1493834566">
      <w:bodyDiv w:val="1"/>
      <w:marLeft w:val="0"/>
      <w:marRight w:val="0"/>
      <w:marTop w:val="0"/>
      <w:marBottom w:val="0"/>
      <w:divBdr>
        <w:top w:val="none" w:sz="0" w:space="0" w:color="auto"/>
        <w:left w:val="none" w:sz="0" w:space="0" w:color="auto"/>
        <w:bottom w:val="none" w:sz="0" w:space="0" w:color="auto"/>
        <w:right w:val="none" w:sz="0" w:space="0" w:color="auto"/>
      </w:divBdr>
      <w:divsChild>
        <w:div w:id="493376976">
          <w:marLeft w:val="0"/>
          <w:marRight w:val="0"/>
          <w:marTop w:val="0"/>
          <w:marBottom w:val="0"/>
          <w:divBdr>
            <w:top w:val="none" w:sz="0" w:space="0" w:color="auto"/>
            <w:left w:val="none" w:sz="0" w:space="0" w:color="auto"/>
            <w:bottom w:val="none" w:sz="0" w:space="0" w:color="auto"/>
            <w:right w:val="none" w:sz="0" w:space="0" w:color="auto"/>
          </w:divBdr>
        </w:div>
        <w:div w:id="978876537">
          <w:marLeft w:val="0"/>
          <w:marRight w:val="0"/>
          <w:marTop w:val="0"/>
          <w:marBottom w:val="0"/>
          <w:divBdr>
            <w:top w:val="none" w:sz="0" w:space="0" w:color="auto"/>
            <w:left w:val="none" w:sz="0" w:space="0" w:color="auto"/>
            <w:bottom w:val="none" w:sz="0" w:space="0" w:color="auto"/>
            <w:right w:val="none" w:sz="0" w:space="0" w:color="auto"/>
          </w:divBdr>
        </w:div>
      </w:divsChild>
    </w:div>
    <w:div w:id="1500072454">
      <w:bodyDiv w:val="1"/>
      <w:marLeft w:val="0"/>
      <w:marRight w:val="0"/>
      <w:marTop w:val="0"/>
      <w:marBottom w:val="0"/>
      <w:divBdr>
        <w:top w:val="none" w:sz="0" w:space="0" w:color="auto"/>
        <w:left w:val="none" w:sz="0" w:space="0" w:color="auto"/>
        <w:bottom w:val="none" w:sz="0" w:space="0" w:color="auto"/>
        <w:right w:val="none" w:sz="0" w:space="0" w:color="auto"/>
      </w:divBdr>
      <w:divsChild>
        <w:div w:id="14314325">
          <w:marLeft w:val="547"/>
          <w:marRight w:val="0"/>
          <w:marTop w:val="154"/>
          <w:marBottom w:val="0"/>
          <w:divBdr>
            <w:top w:val="none" w:sz="0" w:space="0" w:color="auto"/>
            <w:left w:val="none" w:sz="0" w:space="0" w:color="auto"/>
            <w:bottom w:val="none" w:sz="0" w:space="0" w:color="auto"/>
            <w:right w:val="none" w:sz="0" w:space="0" w:color="auto"/>
          </w:divBdr>
        </w:div>
        <w:div w:id="667908995">
          <w:marLeft w:val="547"/>
          <w:marRight w:val="0"/>
          <w:marTop w:val="154"/>
          <w:marBottom w:val="0"/>
          <w:divBdr>
            <w:top w:val="none" w:sz="0" w:space="0" w:color="auto"/>
            <w:left w:val="none" w:sz="0" w:space="0" w:color="auto"/>
            <w:bottom w:val="none" w:sz="0" w:space="0" w:color="auto"/>
            <w:right w:val="none" w:sz="0" w:space="0" w:color="auto"/>
          </w:divBdr>
        </w:div>
        <w:div w:id="989141706">
          <w:marLeft w:val="547"/>
          <w:marRight w:val="0"/>
          <w:marTop w:val="154"/>
          <w:marBottom w:val="0"/>
          <w:divBdr>
            <w:top w:val="none" w:sz="0" w:space="0" w:color="auto"/>
            <w:left w:val="none" w:sz="0" w:space="0" w:color="auto"/>
            <w:bottom w:val="none" w:sz="0" w:space="0" w:color="auto"/>
            <w:right w:val="none" w:sz="0" w:space="0" w:color="auto"/>
          </w:divBdr>
        </w:div>
      </w:divsChild>
    </w:div>
    <w:div w:id="185919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3.png"/></Relationship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HpPGllKLXAhUmJcAKHUwrC1gQjRwIBw&amp;url=http://studentblog.uwtsd.ac.uk/&amp;psig=AOvVaw1VGWVbocrUG2TyCKGaWM4w&amp;ust=1509790022885559" TargetMode="Externa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F3F74-528A-4216-A877-D834738A9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1558</Words>
  <Characters>8885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4149SCCMS</Company>
  <LinksUpToDate>false</LinksUpToDate>
  <CharactersWithSpaces>10423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SWC</dc:creator>
  <cp:lastModifiedBy>Kemi Ademoye</cp:lastModifiedBy>
  <cp:revision>9</cp:revision>
  <dcterms:created xsi:type="dcterms:W3CDTF">2018-05-10T11:36:00Z</dcterms:created>
  <dcterms:modified xsi:type="dcterms:W3CDTF">2018-05-14T14:28:00Z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134ff184-0fca-3b32-aa53-184cbd63f4f2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