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A47621" w:rsidRDefault="001D19E7" w:rsidP="0040668F">
      <w:pPr>
        <w:rPr>
          <w:rFonts w:ascii="Times New Roman" w:hAnsi="Times New Roman" w:cs="Times New Roman"/>
          <w:sz w:val="24"/>
          <w:szCs w:val="24"/>
        </w:rPr>
      </w:pPr>
      <w:permStart w:id="604531059"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604531059"/>
    </w:p>
    <w:p w:rsidR="00563B58" w:rsidRPr="00A47621" w:rsidRDefault="00563B58" w:rsidP="0040668F">
      <w:pPr>
        <w:rPr>
          <w:rFonts w:ascii="Times New Roman" w:hAnsi="Times New Roman" w:cs="Times New Roman"/>
          <w:sz w:val="24"/>
          <w:szCs w:val="24"/>
        </w:rPr>
      </w:pP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85230E" w:rsidRDefault="0085230E" w:rsidP="00F927A1">
      <w:pPr>
        <w:overflowPunct/>
        <w:autoSpaceDE/>
        <w:autoSpaceDN/>
        <w:adjustRightInd/>
        <w:ind w:right="-957"/>
        <w:textAlignment w:val="auto"/>
        <w:rPr>
          <w:rFonts w:ascii="Times New Roman" w:hAnsi="Times New Roman" w:cs="Times New Roman"/>
          <w:b/>
          <w:color w:val="auto"/>
          <w:sz w:val="48"/>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ins w:id="0" w:author="Ceri Newbigging" w:date="2021-01-04T14:54:00Z">
              <w:r w:rsidR="00BE48BF">
                <w:rPr>
                  <w:rFonts w:ascii="Times New Roman" w:hAnsi="Times New Roman" w:cs="Times New Roman"/>
                  <w:b/>
                  <w:color w:val="auto"/>
                  <w:sz w:val="48"/>
                </w:rPr>
                <w:t xml:space="preserve"> Ceri Newbigging</w:t>
              </w:r>
            </w:ins>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Default="0085230E" w:rsidP="005D3F07">
            <w:pPr>
              <w:overflowPunct/>
              <w:autoSpaceDE/>
              <w:autoSpaceDN/>
              <w:adjustRightInd/>
              <w:ind w:right="-957"/>
              <w:textAlignment w:val="auto"/>
              <w:rPr>
                <w:ins w:id="1" w:author="Ceri Newbigging" w:date="2021-01-04T14:54:00Z"/>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rsidR="00BE48BF" w:rsidRPr="005D3F07" w:rsidRDefault="00BE48BF" w:rsidP="005D3F07">
            <w:pPr>
              <w:overflowPunct/>
              <w:autoSpaceDE/>
              <w:autoSpaceDN/>
              <w:adjustRightInd/>
              <w:ind w:right="-957"/>
              <w:textAlignment w:val="auto"/>
              <w:rPr>
                <w:rFonts w:ascii="Times New Roman" w:hAnsi="Times New Roman" w:cs="Times New Roman"/>
                <w:b/>
                <w:color w:val="auto"/>
                <w:sz w:val="48"/>
              </w:rPr>
            </w:pPr>
            <w:ins w:id="2" w:author="Ceri Newbigging" w:date="2021-01-04T14:54:00Z">
              <w:r>
                <w:rPr>
                  <w:rFonts w:ascii="Times New Roman" w:hAnsi="Times New Roman" w:cs="Times New Roman"/>
                  <w:b/>
                  <w:color w:val="auto"/>
                  <w:sz w:val="48"/>
                </w:rPr>
                <w:t>1911340</w:t>
              </w:r>
            </w:ins>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rsidR="0010312C" w:rsidRPr="0006581A" w:rsidRDefault="0010312C" w:rsidP="0040668F">
      <w:pPr>
        <w:rPr>
          <w:color w:val="auto"/>
          <w:sz w:val="24"/>
          <w:szCs w:val="24"/>
        </w:rPr>
      </w:pPr>
    </w:p>
    <w:p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rsidR="008B28E7" w:rsidRPr="0006581A" w:rsidRDefault="008B28E7" w:rsidP="008B28E7">
      <w:pPr>
        <w:rPr>
          <w:color w:val="auto"/>
          <w:sz w:val="24"/>
          <w:szCs w:val="24"/>
        </w:rPr>
      </w:pPr>
    </w:p>
    <w:p w:rsidR="0040668F" w:rsidRPr="0006581A" w:rsidRDefault="0040668F" w:rsidP="00FF7EBB">
      <w:pPr>
        <w:jc w:val="both"/>
        <w:rPr>
          <w:color w:val="auto"/>
          <w:sz w:val="24"/>
          <w:szCs w:val="24"/>
        </w:rPr>
      </w:pPr>
      <w:r w:rsidRPr="0006581A">
        <w:rPr>
          <w:b/>
          <w:color w:val="auto"/>
          <w:sz w:val="24"/>
          <w:szCs w:val="24"/>
        </w:rPr>
        <w:t>What is the portfolio for?</w:t>
      </w:r>
    </w:p>
    <w:p w:rsidR="0040668F" w:rsidRPr="0006581A" w:rsidRDefault="0040668F" w:rsidP="00FF7EBB">
      <w:pPr>
        <w:jc w:val="both"/>
        <w:rPr>
          <w:b/>
          <w:color w:val="auto"/>
          <w:sz w:val="24"/>
          <w:szCs w:val="24"/>
        </w:rPr>
      </w:pPr>
    </w:p>
    <w:p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rsidR="004B69F6" w:rsidRPr="0006581A" w:rsidRDefault="004B69F6" w:rsidP="00FF7EBB">
      <w:pPr>
        <w:jc w:val="both"/>
        <w:rPr>
          <w:color w:val="auto"/>
          <w:sz w:val="24"/>
          <w:szCs w:val="24"/>
        </w:rPr>
      </w:pPr>
    </w:p>
    <w:p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rsidR="008B28E7" w:rsidRPr="00E35112" w:rsidRDefault="008B28E7" w:rsidP="00FF7EBB">
      <w:pPr>
        <w:ind w:left="502"/>
        <w:jc w:val="both"/>
        <w:rPr>
          <w:color w:val="FF0000"/>
          <w:sz w:val="24"/>
          <w:szCs w:val="24"/>
        </w:rPr>
      </w:pPr>
    </w:p>
    <w:p w:rsidR="0040668F" w:rsidRPr="0006581A" w:rsidRDefault="0010312C" w:rsidP="00FF7EBB">
      <w:pPr>
        <w:jc w:val="both"/>
        <w:rPr>
          <w:color w:val="auto"/>
          <w:sz w:val="24"/>
          <w:szCs w:val="24"/>
        </w:rPr>
      </w:pPr>
      <w:r w:rsidRPr="0006581A">
        <w:rPr>
          <w:b/>
          <w:color w:val="auto"/>
          <w:sz w:val="24"/>
          <w:szCs w:val="24"/>
        </w:rPr>
        <w:t>Learner and employer learning agreement</w:t>
      </w:r>
    </w:p>
    <w:p w:rsidR="008B28E7" w:rsidRPr="0006581A" w:rsidRDefault="008B28E7" w:rsidP="00FF7EBB">
      <w:pPr>
        <w:numPr>
          <w:ilvl w:val="12"/>
          <w:numId w:val="0"/>
        </w:numPr>
        <w:jc w:val="both"/>
        <w:rPr>
          <w:color w:val="auto"/>
          <w:sz w:val="24"/>
          <w:szCs w:val="24"/>
        </w:rPr>
      </w:pPr>
    </w:p>
    <w:p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rsidR="008B28E7" w:rsidRPr="00E35112" w:rsidRDefault="008B28E7" w:rsidP="00FF7EBB">
      <w:pPr>
        <w:numPr>
          <w:ilvl w:val="12"/>
          <w:numId w:val="0"/>
        </w:numPr>
        <w:jc w:val="both"/>
        <w:rPr>
          <w:color w:val="FF0000"/>
          <w:sz w:val="24"/>
          <w:szCs w:val="24"/>
        </w:rPr>
      </w:pPr>
    </w:p>
    <w:p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rsidR="008B28E7" w:rsidRPr="0006581A" w:rsidRDefault="008B28E7" w:rsidP="00FF7EBB">
      <w:pPr>
        <w:numPr>
          <w:ilvl w:val="12"/>
          <w:numId w:val="0"/>
        </w:numPr>
        <w:jc w:val="both"/>
        <w:rPr>
          <w:color w:val="auto"/>
          <w:sz w:val="24"/>
          <w:szCs w:val="24"/>
        </w:rPr>
      </w:pPr>
    </w:p>
    <w:p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rsidR="00BE3C75" w:rsidRDefault="00BE3C75" w:rsidP="006B5E67">
      <w:pPr>
        <w:overflowPunct/>
        <w:autoSpaceDE/>
        <w:autoSpaceDN/>
        <w:adjustRightInd/>
        <w:jc w:val="both"/>
        <w:textAlignment w:val="auto"/>
        <w:rPr>
          <w:color w:val="auto"/>
          <w:sz w:val="24"/>
          <w:szCs w:val="24"/>
        </w:rPr>
      </w:pPr>
    </w:p>
    <w:p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rsidR="00BE3C75" w:rsidRPr="0006581A" w:rsidRDefault="00BE3C75" w:rsidP="006B5E67">
      <w:pPr>
        <w:overflowPunct/>
        <w:autoSpaceDE/>
        <w:autoSpaceDN/>
        <w:adjustRightInd/>
        <w:jc w:val="both"/>
        <w:textAlignment w:val="auto"/>
        <w:rPr>
          <w:color w:val="auto"/>
          <w:sz w:val="24"/>
          <w:szCs w:val="24"/>
        </w:rPr>
      </w:pPr>
    </w:p>
    <w:p w:rsidR="008B28E7" w:rsidRPr="00E35112" w:rsidRDefault="008B28E7" w:rsidP="00FF7EBB">
      <w:pPr>
        <w:numPr>
          <w:ilvl w:val="12"/>
          <w:numId w:val="0"/>
        </w:numPr>
        <w:jc w:val="both"/>
        <w:rPr>
          <w:i/>
          <w:color w:val="FF0000"/>
          <w:sz w:val="24"/>
          <w:szCs w:val="24"/>
        </w:rPr>
      </w:pPr>
    </w:p>
    <w:p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rsidR="008B28E7" w:rsidRPr="00467F66" w:rsidRDefault="008B28E7" w:rsidP="00FF7EBB">
      <w:pPr>
        <w:jc w:val="both"/>
        <w:rPr>
          <w:b/>
          <w:color w:val="auto"/>
          <w:sz w:val="24"/>
          <w:szCs w:val="24"/>
        </w:rPr>
      </w:pPr>
    </w:p>
    <w:p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rsidR="000325D9" w:rsidRPr="00467F66" w:rsidRDefault="000325D9" w:rsidP="00FF7EBB">
      <w:pPr>
        <w:jc w:val="both"/>
        <w:rPr>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rsidR="000325D9" w:rsidRPr="00E35112" w:rsidRDefault="000325D9" w:rsidP="00FF7EBB">
      <w:pPr>
        <w:jc w:val="both"/>
        <w:rPr>
          <w:color w:val="FF0000"/>
          <w:sz w:val="24"/>
          <w:szCs w:val="24"/>
        </w:rPr>
      </w:pPr>
    </w:p>
    <w:p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rsidR="008B28E7" w:rsidRPr="00467F66" w:rsidRDefault="008B28E7" w:rsidP="00FF7EBB">
      <w:pPr>
        <w:jc w:val="both"/>
        <w:rPr>
          <w:b/>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rsidR="000325D9" w:rsidRPr="00467F66" w:rsidRDefault="000325D9" w:rsidP="00FF7EBB">
      <w:pPr>
        <w:jc w:val="both"/>
        <w:rPr>
          <w:color w:val="auto"/>
          <w:sz w:val="24"/>
          <w:szCs w:val="24"/>
        </w:rPr>
      </w:pPr>
    </w:p>
    <w:p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rsidR="008B28E7"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rsidR="00F92E4D" w:rsidRPr="00467F66" w:rsidRDefault="00FF7EBB" w:rsidP="00FF7EBB">
      <w:pPr>
        <w:numPr>
          <w:ilvl w:val="0"/>
          <w:numId w:val="2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rsidR="00FF7EBB" w:rsidRPr="00467F66" w:rsidRDefault="00FF7EBB" w:rsidP="00FF7EBB">
      <w:pPr>
        <w:jc w:val="both"/>
        <w:rPr>
          <w:color w:val="auto"/>
          <w:sz w:val="24"/>
          <w:szCs w:val="24"/>
        </w:rPr>
      </w:pPr>
    </w:p>
    <w:p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rsidR="00390074" w:rsidRDefault="00390074" w:rsidP="00FF7EBB">
      <w:pPr>
        <w:ind w:left="360"/>
        <w:jc w:val="both"/>
        <w:rPr>
          <w:b/>
          <w:color w:val="auto"/>
          <w:sz w:val="24"/>
          <w:szCs w:val="24"/>
        </w:rPr>
      </w:pPr>
    </w:p>
    <w:p w:rsidR="008C7770" w:rsidRPr="0075031F" w:rsidRDefault="008C7770" w:rsidP="00FF7EBB">
      <w:pPr>
        <w:ind w:left="360"/>
        <w:jc w:val="both"/>
        <w:rPr>
          <w:b/>
          <w:color w:val="auto"/>
          <w:sz w:val="24"/>
          <w:szCs w:val="24"/>
        </w:rPr>
      </w:pPr>
    </w:p>
    <w:p w:rsidR="000325D9" w:rsidRPr="0075031F" w:rsidRDefault="000325D9" w:rsidP="00FF7EBB">
      <w:pPr>
        <w:jc w:val="both"/>
        <w:rPr>
          <w:b/>
          <w:color w:val="auto"/>
          <w:sz w:val="24"/>
          <w:szCs w:val="24"/>
        </w:rPr>
      </w:pPr>
      <w:r w:rsidRPr="0075031F">
        <w:rPr>
          <w:b/>
          <w:color w:val="auto"/>
          <w:sz w:val="24"/>
          <w:szCs w:val="24"/>
        </w:rPr>
        <w:t>Dyslexia and other special circumstances</w:t>
      </w:r>
    </w:p>
    <w:p w:rsidR="000325D9" w:rsidRPr="00E35112" w:rsidRDefault="000325D9" w:rsidP="00FF7EBB">
      <w:pPr>
        <w:jc w:val="both"/>
        <w:rPr>
          <w:b/>
          <w:color w:val="FF0000"/>
          <w:sz w:val="24"/>
          <w:szCs w:val="24"/>
          <w:u w:val="single"/>
        </w:rPr>
      </w:pPr>
    </w:p>
    <w:p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rsidR="000325D9" w:rsidRPr="00E35112" w:rsidRDefault="000325D9" w:rsidP="00FF7EBB">
      <w:pPr>
        <w:jc w:val="both"/>
        <w:rPr>
          <w:b/>
          <w:color w:val="FF0000"/>
          <w:sz w:val="24"/>
          <w:szCs w:val="24"/>
        </w:rPr>
      </w:pPr>
    </w:p>
    <w:p w:rsidR="000325D9" w:rsidRPr="00E35112" w:rsidRDefault="000325D9" w:rsidP="00FF7EBB">
      <w:pPr>
        <w:jc w:val="both"/>
        <w:rPr>
          <w:b/>
          <w:color w:val="FF0000"/>
          <w:sz w:val="24"/>
          <w:szCs w:val="24"/>
        </w:rPr>
      </w:pPr>
    </w:p>
    <w:p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rsidR="004B600B" w:rsidRPr="00E97171" w:rsidRDefault="004B600B" w:rsidP="00FF7EBB">
      <w:pPr>
        <w:jc w:val="both"/>
        <w:rPr>
          <w:color w:val="auto"/>
          <w:sz w:val="24"/>
          <w:szCs w:val="24"/>
          <w:u w:val="single"/>
        </w:rPr>
      </w:pP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4B600B" w:rsidP="00FF7EBB">
      <w:pPr>
        <w:jc w:val="both"/>
        <w:rPr>
          <w:color w:val="auto"/>
          <w:sz w:val="24"/>
          <w:szCs w:val="24"/>
        </w:rPr>
      </w:pPr>
    </w:p>
    <w:p w:rsidR="007C1D94" w:rsidRPr="00E97171" w:rsidRDefault="007C1D94" w:rsidP="00FF7EBB">
      <w:pPr>
        <w:jc w:val="both"/>
        <w:rPr>
          <w:i/>
          <w:color w:val="auto"/>
          <w:sz w:val="24"/>
          <w:szCs w:val="24"/>
        </w:rPr>
      </w:pPr>
      <w:r w:rsidRPr="00E97171">
        <w:rPr>
          <w:i/>
          <w:color w:val="auto"/>
          <w:sz w:val="24"/>
          <w:szCs w:val="24"/>
        </w:rPr>
        <w:t xml:space="preserve">Guidance: </w:t>
      </w:r>
    </w:p>
    <w:p w:rsidR="008B28E7" w:rsidRPr="00E97171" w:rsidRDefault="008B28E7" w:rsidP="00FF7EBB">
      <w:pPr>
        <w:jc w:val="both"/>
        <w:rPr>
          <w:i/>
          <w:color w:val="auto"/>
          <w:sz w:val="24"/>
          <w:szCs w:val="24"/>
        </w:rPr>
      </w:pPr>
    </w:p>
    <w:p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rsidR="00B12295" w:rsidRPr="00E97171" w:rsidRDefault="00B12295" w:rsidP="00FF7EBB">
      <w:pPr>
        <w:jc w:val="both"/>
        <w:rPr>
          <w:b/>
          <w:color w:val="auto"/>
          <w:sz w:val="24"/>
          <w:szCs w:val="24"/>
        </w:rPr>
      </w:pPr>
    </w:p>
    <w:p w:rsidR="008B28E7" w:rsidRPr="00E97171" w:rsidRDefault="008B28E7" w:rsidP="00FF7EBB">
      <w:pPr>
        <w:jc w:val="both"/>
        <w:rPr>
          <w:b/>
          <w:color w:val="auto"/>
          <w:sz w:val="24"/>
          <w:szCs w:val="24"/>
        </w:rPr>
      </w:pPr>
      <w:r w:rsidRPr="00E97171">
        <w:rPr>
          <w:b/>
          <w:color w:val="auto"/>
          <w:sz w:val="24"/>
          <w:szCs w:val="24"/>
        </w:rPr>
        <w:t xml:space="preserve">Contents </w:t>
      </w:r>
    </w:p>
    <w:p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rsidTr="0051287D">
        <w:tc>
          <w:tcPr>
            <w:tcW w:w="1240" w:type="dxa"/>
            <w:shd w:val="clear" w:color="auto" w:fill="auto"/>
          </w:tcPr>
          <w:p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rsidR="0002759A" w:rsidRPr="00FF07C3" w:rsidRDefault="0002759A" w:rsidP="00FF7EBB">
            <w:pPr>
              <w:jc w:val="both"/>
              <w:rPr>
                <w:b/>
                <w:color w:val="auto"/>
                <w:sz w:val="24"/>
                <w:szCs w:val="24"/>
              </w:rPr>
            </w:pPr>
            <w:r w:rsidRPr="00FF07C3">
              <w:rPr>
                <w:b/>
                <w:color w:val="auto"/>
                <w:sz w:val="24"/>
                <w:szCs w:val="24"/>
              </w:rPr>
              <w:t>Topic</w:t>
            </w:r>
          </w:p>
          <w:p w:rsidR="0002759A" w:rsidRPr="00FF07C3" w:rsidRDefault="0002759A" w:rsidP="00FF7EBB">
            <w:pPr>
              <w:jc w:val="both"/>
              <w:rPr>
                <w:b/>
                <w:color w:val="auto"/>
                <w:sz w:val="24"/>
                <w:szCs w:val="24"/>
              </w:rPr>
            </w:pPr>
          </w:p>
        </w:tc>
        <w:tc>
          <w:tcPr>
            <w:tcW w:w="1134" w:type="dxa"/>
          </w:tcPr>
          <w:p w:rsidR="0002759A" w:rsidRPr="00FF07C3" w:rsidRDefault="0002759A" w:rsidP="00FF7EBB">
            <w:pPr>
              <w:jc w:val="both"/>
              <w:rPr>
                <w:b/>
                <w:color w:val="auto"/>
                <w:sz w:val="24"/>
                <w:szCs w:val="24"/>
              </w:rPr>
            </w:pPr>
            <w:r>
              <w:rPr>
                <w:b/>
                <w:color w:val="auto"/>
                <w:sz w:val="24"/>
                <w:szCs w:val="24"/>
              </w:rPr>
              <w:t>Task no.</w:t>
            </w: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rsidR="0002759A" w:rsidRPr="00FF07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rsidR="0002759A" w:rsidRDefault="002C3031" w:rsidP="00E83F91">
            <w:pPr>
              <w:spacing w:line="360" w:lineRule="auto"/>
              <w:jc w:val="both"/>
              <w:rPr>
                <w:color w:val="auto"/>
                <w:sz w:val="24"/>
                <w:szCs w:val="24"/>
              </w:rPr>
            </w:pPr>
            <w:r>
              <w:rPr>
                <w:color w:val="auto"/>
                <w:sz w:val="24"/>
                <w:szCs w:val="24"/>
              </w:rPr>
              <w:t>4</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rsidR="0002759A" w:rsidRDefault="0002759A" w:rsidP="00E83F91">
            <w:pPr>
              <w:spacing w:line="360" w:lineRule="auto"/>
              <w:jc w:val="both"/>
              <w:rPr>
                <w:color w:val="auto"/>
                <w:sz w:val="24"/>
                <w:szCs w:val="24"/>
              </w:rPr>
            </w:pPr>
          </w:p>
        </w:tc>
      </w:tr>
    </w:tbl>
    <w:p w:rsidR="00E83F91" w:rsidRDefault="00E83F91" w:rsidP="00FF7EBB">
      <w:pPr>
        <w:jc w:val="both"/>
        <w:rPr>
          <w:b/>
          <w:sz w:val="24"/>
          <w:szCs w:val="24"/>
        </w:rPr>
      </w:pPr>
    </w:p>
    <w:p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rsidR="000A469A" w:rsidRPr="008B28E7" w:rsidRDefault="000A469A" w:rsidP="00FF7EBB">
      <w:pPr>
        <w:jc w:val="both"/>
        <w:rPr>
          <w:b/>
          <w:sz w:val="24"/>
          <w:szCs w:val="24"/>
        </w:rPr>
      </w:pPr>
    </w:p>
    <w:p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rsidR="004046F0" w:rsidRPr="008B28E7" w:rsidRDefault="004046F0" w:rsidP="00FF7EBB">
      <w:pPr>
        <w:jc w:val="both"/>
        <w:rPr>
          <w:b/>
          <w:sz w:val="24"/>
          <w:szCs w:val="24"/>
        </w:rPr>
      </w:pPr>
    </w:p>
    <w:p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rsidTr="00C7108B">
        <w:tc>
          <w:tcPr>
            <w:tcW w:w="10278" w:type="dxa"/>
            <w:shd w:val="clear" w:color="auto" w:fill="auto"/>
          </w:tcPr>
          <w:p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rsidR="00E35112" w:rsidRPr="00FF07C3" w:rsidRDefault="00E35112" w:rsidP="00E35112">
            <w:pPr>
              <w:jc w:val="both"/>
              <w:rPr>
                <w:sz w:val="24"/>
                <w:szCs w:val="24"/>
              </w:rPr>
            </w:pPr>
          </w:p>
          <w:p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rsidR="00E35112" w:rsidRDefault="00E35112" w:rsidP="00E35112">
            <w:pPr>
              <w:jc w:val="both"/>
              <w:rPr>
                <w:sz w:val="24"/>
                <w:szCs w:val="24"/>
              </w:rPr>
            </w:pPr>
          </w:p>
          <w:p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rsidR="008C7770" w:rsidRPr="0049196A" w:rsidRDefault="008C7770" w:rsidP="00E35112">
            <w:pPr>
              <w:jc w:val="both"/>
              <w:rPr>
                <w:i/>
                <w:sz w:val="24"/>
                <w:szCs w:val="24"/>
              </w:rPr>
            </w:pPr>
          </w:p>
        </w:tc>
      </w:tr>
    </w:tbl>
    <w:p w:rsidR="00FF7784" w:rsidRPr="008B28E7" w:rsidRDefault="00FF7784" w:rsidP="00FF7EBB">
      <w:pPr>
        <w:jc w:val="both"/>
        <w:rPr>
          <w:sz w:val="24"/>
          <w:szCs w:val="24"/>
        </w:rPr>
      </w:pPr>
    </w:p>
    <w:p w:rsidR="00E559CE" w:rsidRDefault="00E559CE" w:rsidP="0093018C">
      <w:pPr>
        <w:jc w:val="center"/>
        <w:rPr>
          <w:b/>
          <w:sz w:val="24"/>
          <w:szCs w:val="24"/>
        </w:rPr>
      </w:pPr>
    </w:p>
    <w:p w:rsidR="00BE48BF" w:rsidRDefault="00BE48BF">
      <w:pPr>
        <w:spacing w:line="360" w:lineRule="auto"/>
        <w:rPr>
          <w:ins w:id="3" w:author="Ceri Newbigging" w:date="2021-01-04T15:03:00Z"/>
          <w:sz w:val="24"/>
          <w:szCs w:val="24"/>
        </w:rPr>
        <w:pPrChange w:id="4" w:author="Ceri Newbigging" w:date="2021-01-10T22:39:00Z">
          <w:pPr>
            <w:jc w:val="center"/>
          </w:pPr>
        </w:pPrChange>
      </w:pPr>
      <w:ins w:id="5" w:author="Ceri Newbigging" w:date="2021-01-04T14:55:00Z">
        <w:r>
          <w:rPr>
            <w:sz w:val="24"/>
            <w:szCs w:val="24"/>
          </w:rPr>
          <w:t xml:space="preserve">I qualified as a social worker in </w:t>
        </w:r>
      </w:ins>
      <w:ins w:id="6" w:author="Ceri Newbigging" w:date="2021-01-12T00:02:00Z">
        <w:r w:rsidR="0034525F">
          <w:rPr>
            <w:sz w:val="24"/>
            <w:szCs w:val="24"/>
          </w:rPr>
          <w:t xml:space="preserve">January </w:t>
        </w:r>
      </w:ins>
      <w:ins w:id="7" w:author="Ceri Newbigging" w:date="2021-01-04T14:56:00Z">
        <w:r>
          <w:rPr>
            <w:sz w:val="24"/>
            <w:szCs w:val="24"/>
          </w:rPr>
          <w:t>2018</w:t>
        </w:r>
      </w:ins>
      <w:ins w:id="8" w:author="Ceri Newbigging" w:date="2021-01-12T00:02:00Z">
        <w:r w:rsidR="0034525F">
          <w:rPr>
            <w:sz w:val="24"/>
            <w:szCs w:val="24"/>
          </w:rPr>
          <w:t xml:space="preserve">. I </w:t>
        </w:r>
      </w:ins>
      <w:ins w:id="9" w:author="Ceri Newbigging" w:date="2021-01-12T00:03:00Z">
        <w:r w:rsidR="0034525F">
          <w:rPr>
            <w:sz w:val="24"/>
            <w:szCs w:val="24"/>
          </w:rPr>
          <w:t xml:space="preserve">have worked as a social care </w:t>
        </w:r>
      </w:ins>
      <w:ins w:id="10" w:author="Ceri Newbigging" w:date="2021-01-12T21:17:00Z">
        <w:r w:rsidR="00554AD6">
          <w:rPr>
            <w:sz w:val="24"/>
            <w:szCs w:val="24"/>
          </w:rPr>
          <w:t>practitioner for</w:t>
        </w:r>
      </w:ins>
      <w:ins w:id="11" w:author="Ceri Newbigging" w:date="2021-01-12T00:03:00Z">
        <w:r w:rsidR="0034525F">
          <w:rPr>
            <w:sz w:val="24"/>
            <w:szCs w:val="24"/>
          </w:rPr>
          <w:t xml:space="preserve"> 7 months whilst waiting for my </w:t>
        </w:r>
      </w:ins>
      <w:ins w:id="12" w:author="Ceri Newbigging" w:date="2021-01-12T00:04:00Z">
        <w:r w:rsidR="0034525F">
          <w:rPr>
            <w:sz w:val="24"/>
            <w:szCs w:val="24"/>
          </w:rPr>
          <w:t>registration</w:t>
        </w:r>
      </w:ins>
      <w:ins w:id="13" w:author="Ceri Newbigging" w:date="2021-01-12T00:05:00Z">
        <w:r w:rsidR="0034525F">
          <w:rPr>
            <w:sz w:val="24"/>
            <w:szCs w:val="24"/>
          </w:rPr>
          <w:t xml:space="preserve"> in the children’s team. Upon </w:t>
        </w:r>
      </w:ins>
      <w:ins w:id="14" w:author="Ceri Newbigging" w:date="2021-01-12T00:06:00Z">
        <w:r w:rsidR="0034525F">
          <w:rPr>
            <w:sz w:val="24"/>
            <w:szCs w:val="24"/>
          </w:rPr>
          <w:t>qualifying</w:t>
        </w:r>
      </w:ins>
      <w:ins w:id="15" w:author="Ceri Newbigging" w:date="2021-01-12T00:05:00Z">
        <w:r w:rsidR="0034525F">
          <w:rPr>
            <w:sz w:val="24"/>
            <w:szCs w:val="24"/>
          </w:rPr>
          <w:t xml:space="preserve"> </w:t>
        </w:r>
      </w:ins>
      <w:ins w:id="16" w:author="Ceri Newbigging" w:date="2021-01-12T00:06:00Z">
        <w:r w:rsidR="0034525F">
          <w:rPr>
            <w:sz w:val="24"/>
            <w:szCs w:val="24"/>
          </w:rPr>
          <w:t>and returning from maternity leave I was in a role of a su</w:t>
        </w:r>
      </w:ins>
      <w:ins w:id="17" w:author="Ceri Newbigging" w:date="2021-01-12T00:05:00Z">
        <w:r w:rsidR="0034525F">
          <w:rPr>
            <w:sz w:val="24"/>
            <w:szCs w:val="24"/>
          </w:rPr>
          <w:t>pervising social worker in the fostering team for 12 months</w:t>
        </w:r>
      </w:ins>
      <w:ins w:id="18" w:author="Ceri Newbigging" w:date="2021-01-12T00:06:00Z">
        <w:r w:rsidR="0034525F">
          <w:rPr>
            <w:sz w:val="24"/>
            <w:szCs w:val="24"/>
          </w:rPr>
          <w:t xml:space="preserve"> before </w:t>
        </w:r>
      </w:ins>
      <w:ins w:id="19" w:author="Ceri Newbigging" w:date="2021-01-12T00:21:00Z">
        <w:r w:rsidR="00E34CD5">
          <w:rPr>
            <w:sz w:val="24"/>
            <w:szCs w:val="24"/>
          </w:rPr>
          <w:t>transferring</w:t>
        </w:r>
      </w:ins>
      <w:ins w:id="20" w:author="Ceri Newbigging" w:date="2021-01-12T00:06:00Z">
        <w:r w:rsidR="0034525F">
          <w:rPr>
            <w:sz w:val="24"/>
            <w:szCs w:val="24"/>
          </w:rPr>
          <w:t xml:space="preserve"> to my current role as a social worker in the duty and assessment team</w:t>
        </w:r>
      </w:ins>
      <w:ins w:id="21" w:author="Ceri Newbigging" w:date="2021-01-04T14:57:00Z">
        <w:r>
          <w:rPr>
            <w:sz w:val="24"/>
            <w:szCs w:val="24"/>
          </w:rPr>
          <w:t xml:space="preserve"> The following</w:t>
        </w:r>
      </w:ins>
      <w:ins w:id="22" w:author="Ceri Newbigging" w:date="2021-01-04T15:02:00Z">
        <w:r>
          <w:rPr>
            <w:sz w:val="24"/>
            <w:szCs w:val="24"/>
          </w:rPr>
          <w:t xml:space="preserve"> learning</w:t>
        </w:r>
      </w:ins>
      <w:ins w:id="23" w:author="Ceri Newbigging" w:date="2021-01-04T14:57:00Z">
        <w:r>
          <w:rPr>
            <w:sz w:val="24"/>
            <w:szCs w:val="24"/>
          </w:rPr>
          <w:t xml:space="preserve"> outcomes have been identified</w:t>
        </w:r>
      </w:ins>
      <w:ins w:id="24" w:author="Ceri Newbigging" w:date="2021-01-04T15:03:00Z">
        <w:r>
          <w:rPr>
            <w:sz w:val="24"/>
            <w:szCs w:val="24"/>
          </w:rPr>
          <w:t>:</w:t>
        </w:r>
      </w:ins>
    </w:p>
    <w:p w:rsidR="00BE48BF" w:rsidRDefault="00BE48BF">
      <w:pPr>
        <w:spacing w:line="360" w:lineRule="auto"/>
        <w:rPr>
          <w:ins w:id="25" w:author="Ceri Newbigging" w:date="2021-01-04T15:03:00Z"/>
          <w:sz w:val="24"/>
          <w:szCs w:val="24"/>
        </w:rPr>
        <w:pPrChange w:id="26" w:author="Ceri Newbigging" w:date="2021-01-10T22:39:00Z">
          <w:pPr>
            <w:jc w:val="center"/>
          </w:pPr>
        </w:pPrChange>
      </w:pPr>
    </w:p>
    <w:p w:rsidR="00E562E4" w:rsidRDefault="0034525F">
      <w:pPr>
        <w:spacing w:line="360" w:lineRule="auto"/>
        <w:rPr>
          <w:ins w:id="27" w:author="Ceri Newbigging" w:date="2021-01-12T00:10:00Z"/>
          <w:sz w:val="24"/>
          <w:szCs w:val="24"/>
        </w:rPr>
        <w:pPrChange w:id="28" w:author="Ceri Newbigging" w:date="2021-01-10T22:39:00Z">
          <w:pPr>
            <w:jc w:val="center"/>
          </w:pPr>
        </w:pPrChange>
      </w:pPr>
      <w:ins w:id="29" w:author="Ceri Newbigging" w:date="2021-01-04T15:03:00Z">
        <w:r>
          <w:rPr>
            <w:sz w:val="24"/>
            <w:szCs w:val="24"/>
          </w:rPr>
          <w:t>My</w:t>
        </w:r>
        <w:r w:rsidR="00BE48BF">
          <w:rPr>
            <w:sz w:val="24"/>
            <w:szCs w:val="24"/>
          </w:rPr>
          <w:t xml:space="preserve"> first learning </w:t>
        </w:r>
      </w:ins>
      <w:ins w:id="30" w:author="Ceri Newbigging" w:date="2021-01-04T15:07:00Z">
        <w:r>
          <w:rPr>
            <w:sz w:val="24"/>
            <w:szCs w:val="24"/>
          </w:rPr>
          <w:t>outcome is</w:t>
        </w:r>
      </w:ins>
      <w:ins w:id="31" w:author="Ceri Newbigging" w:date="2021-01-04T15:05:00Z">
        <w:r w:rsidR="002717AB">
          <w:rPr>
            <w:sz w:val="24"/>
            <w:szCs w:val="24"/>
          </w:rPr>
          <w:t xml:space="preserve"> relation to working coll</w:t>
        </w:r>
        <w:r w:rsidR="005E031E">
          <w:rPr>
            <w:sz w:val="24"/>
            <w:szCs w:val="24"/>
          </w:rPr>
          <w:t>aboratively with service users and carers</w:t>
        </w:r>
      </w:ins>
      <w:ins w:id="32" w:author="Ceri Newbigging" w:date="2021-01-05T16:06:00Z">
        <w:r w:rsidR="005E031E">
          <w:rPr>
            <w:sz w:val="24"/>
            <w:szCs w:val="24"/>
          </w:rPr>
          <w:t xml:space="preserve"> </w:t>
        </w:r>
      </w:ins>
      <w:ins w:id="33" w:author="Ceri Newbigging" w:date="2021-01-05T16:07:00Z">
        <w:r w:rsidR="005E031E">
          <w:rPr>
            <w:sz w:val="24"/>
            <w:szCs w:val="24"/>
          </w:rPr>
          <w:t xml:space="preserve">is to develop my communication skills to help manage situations of distress hostility or </w:t>
        </w:r>
      </w:ins>
      <w:ins w:id="34" w:author="Ceri Newbigging" w:date="2021-01-05T16:13:00Z">
        <w:r w:rsidR="00A623A5">
          <w:rPr>
            <w:sz w:val="24"/>
            <w:szCs w:val="24"/>
          </w:rPr>
          <w:t>resistance</w:t>
        </w:r>
      </w:ins>
      <w:ins w:id="35" w:author="Ceri Newbigging" w:date="2021-01-04T15:05:00Z">
        <w:r w:rsidR="002717AB">
          <w:rPr>
            <w:sz w:val="24"/>
            <w:szCs w:val="24"/>
          </w:rPr>
          <w:t>.</w:t>
        </w:r>
      </w:ins>
      <w:ins w:id="36" w:author="Ceri Newbigging" w:date="2021-01-05T16:09:00Z">
        <w:r w:rsidR="005E031E">
          <w:rPr>
            <w:sz w:val="24"/>
            <w:szCs w:val="24"/>
          </w:rPr>
          <w:t xml:space="preserve"> Having previously worked as a supervising social worker within the fostering team </w:t>
        </w:r>
      </w:ins>
      <w:ins w:id="37" w:author="Ceri Newbigging" w:date="2021-01-12T00:09:00Z">
        <w:r>
          <w:rPr>
            <w:sz w:val="24"/>
            <w:szCs w:val="24"/>
          </w:rPr>
          <w:t>my experience of working with individuals who presented as hostile and</w:t>
        </w:r>
      </w:ins>
      <w:ins w:id="38" w:author="Ceri Newbigging" w:date="2021-01-05T16:10:00Z">
        <w:r w:rsidR="005E031E">
          <w:rPr>
            <w:sz w:val="24"/>
            <w:szCs w:val="24"/>
          </w:rPr>
          <w:t xml:space="preserve"> </w:t>
        </w:r>
      </w:ins>
      <w:ins w:id="39" w:author="Ceri Newbigging" w:date="2021-01-05T16:13:00Z">
        <w:r w:rsidR="00A623A5">
          <w:rPr>
            <w:sz w:val="24"/>
            <w:szCs w:val="24"/>
          </w:rPr>
          <w:t>resistance</w:t>
        </w:r>
      </w:ins>
      <w:ins w:id="40" w:author="Ceri Newbigging" w:date="2021-01-05T16:10:00Z">
        <w:r w:rsidR="005E031E">
          <w:rPr>
            <w:sz w:val="24"/>
            <w:szCs w:val="24"/>
          </w:rPr>
          <w:t xml:space="preserve"> was limite</w:t>
        </w:r>
        <w:r>
          <w:rPr>
            <w:sz w:val="24"/>
            <w:szCs w:val="24"/>
          </w:rPr>
          <w:t xml:space="preserve">d. </w:t>
        </w:r>
      </w:ins>
      <w:ins w:id="41" w:author="Ceri Newbigging" w:date="2021-01-12T00:10:00Z">
        <w:r w:rsidR="00E562E4">
          <w:rPr>
            <w:sz w:val="24"/>
            <w:szCs w:val="24"/>
          </w:rPr>
          <w:t xml:space="preserve">Since becoming a </w:t>
        </w:r>
      </w:ins>
      <w:ins w:id="42" w:author="Ceri Newbigging" w:date="2021-01-12T00:13:00Z">
        <w:r w:rsidR="00E562E4">
          <w:rPr>
            <w:sz w:val="24"/>
            <w:szCs w:val="24"/>
          </w:rPr>
          <w:t>social worker</w:t>
        </w:r>
      </w:ins>
      <w:ins w:id="43" w:author="Ceri Newbigging" w:date="2021-01-12T00:10:00Z">
        <w:r w:rsidR="00E562E4">
          <w:rPr>
            <w:sz w:val="24"/>
            <w:szCs w:val="24"/>
          </w:rPr>
          <w:t xml:space="preserve"> in the duty and assessment team, where hostility and </w:t>
        </w:r>
      </w:ins>
      <w:ins w:id="44" w:author="Ceri Newbigging" w:date="2021-01-12T00:13:00Z">
        <w:r w:rsidR="00E562E4">
          <w:rPr>
            <w:sz w:val="24"/>
            <w:szCs w:val="24"/>
          </w:rPr>
          <w:t>resistance</w:t>
        </w:r>
      </w:ins>
      <w:ins w:id="45" w:author="Ceri Newbigging" w:date="2021-01-12T00:10:00Z">
        <w:r w:rsidR="00E562E4">
          <w:rPr>
            <w:sz w:val="24"/>
            <w:szCs w:val="24"/>
          </w:rPr>
          <w:t xml:space="preserve"> are more prevalent </w:t>
        </w:r>
      </w:ins>
      <w:ins w:id="46" w:author="Ceri Newbigging" w:date="2021-01-12T00:13:00Z">
        <w:r w:rsidR="00E562E4">
          <w:rPr>
            <w:sz w:val="24"/>
            <w:szCs w:val="24"/>
          </w:rPr>
          <w:t>issues</w:t>
        </w:r>
      </w:ins>
      <w:ins w:id="47" w:author="Ceri Newbigging" w:date="2021-01-12T00:10:00Z">
        <w:r w:rsidR="00E562E4">
          <w:rPr>
            <w:sz w:val="24"/>
            <w:szCs w:val="24"/>
          </w:rPr>
          <w:t xml:space="preserve">, it has become apparent that </w:t>
        </w:r>
      </w:ins>
      <w:ins w:id="48" w:author="Ceri Newbigging" w:date="2021-01-12T00:11:00Z">
        <w:r w:rsidR="00E562E4">
          <w:rPr>
            <w:sz w:val="24"/>
            <w:szCs w:val="24"/>
          </w:rPr>
          <w:t>I</w:t>
        </w:r>
      </w:ins>
      <w:ins w:id="49" w:author="Ceri Newbigging" w:date="2021-01-12T00:10:00Z">
        <w:r w:rsidR="00E562E4">
          <w:rPr>
            <w:sz w:val="24"/>
            <w:szCs w:val="24"/>
          </w:rPr>
          <w:t xml:space="preserve"> </w:t>
        </w:r>
      </w:ins>
      <w:ins w:id="50" w:author="Ceri Newbigging" w:date="2021-01-12T00:11:00Z">
        <w:r w:rsidR="00E562E4">
          <w:rPr>
            <w:sz w:val="24"/>
            <w:szCs w:val="24"/>
          </w:rPr>
          <w:t xml:space="preserve">lack confidence to manage such situations. Therefore in developing my assertive skills </w:t>
        </w:r>
      </w:ins>
      <w:ins w:id="51" w:author="Ceri Newbigging" w:date="2021-01-12T00:12:00Z">
        <w:r w:rsidR="00E562E4">
          <w:rPr>
            <w:sz w:val="24"/>
            <w:szCs w:val="24"/>
          </w:rPr>
          <w:t>I</w:t>
        </w:r>
      </w:ins>
      <w:ins w:id="52" w:author="Ceri Newbigging" w:date="2021-01-12T00:11:00Z">
        <w:r w:rsidR="00E562E4">
          <w:rPr>
            <w:sz w:val="24"/>
            <w:szCs w:val="24"/>
          </w:rPr>
          <w:t xml:space="preserve"> </w:t>
        </w:r>
      </w:ins>
      <w:ins w:id="53" w:author="Ceri Newbigging" w:date="2021-01-12T00:12:00Z">
        <w:r w:rsidR="00E562E4">
          <w:rPr>
            <w:sz w:val="24"/>
            <w:szCs w:val="24"/>
          </w:rPr>
          <w:t xml:space="preserve">can ensure that when the above </w:t>
        </w:r>
      </w:ins>
      <w:ins w:id="54" w:author="Ceri Newbigging" w:date="2021-01-12T00:13:00Z">
        <w:r w:rsidR="00E562E4">
          <w:rPr>
            <w:sz w:val="24"/>
            <w:szCs w:val="24"/>
          </w:rPr>
          <w:t>situations</w:t>
        </w:r>
      </w:ins>
      <w:ins w:id="55" w:author="Ceri Newbigging" w:date="2021-01-12T00:12:00Z">
        <w:r w:rsidR="00E562E4">
          <w:rPr>
            <w:sz w:val="24"/>
            <w:szCs w:val="24"/>
          </w:rPr>
          <w:t xml:space="preserve"> arise with families; I will be able to appropriately manager without increased anxiety in these situations.</w:t>
        </w:r>
      </w:ins>
    </w:p>
    <w:p w:rsidR="002717AB" w:rsidRDefault="002717AB">
      <w:pPr>
        <w:spacing w:line="360" w:lineRule="auto"/>
        <w:rPr>
          <w:ins w:id="56" w:author="Ceri Newbigging" w:date="2021-01-05T16:18:00Z"/>
          <w:sz w:val="24"/>
          <w:szCs w:val="24"/>
        </w:rPr>
        <w:pPrChange w:id="57" w:author="Ceri Newbigging" w:date="2021-01-10T22:39:00Z">
          <w:pPr>
            <w:jc w:val="center"/>
          </w:pPr>
        </w:pPrChange>
      </w:pPr>
    </w:p>
    <w:p w:rsidR="00A623A5" w:rsidRDefault="00E562E4">
      <w:pPr>
        <w:spacing w:line="360" w:lineRule="auto"/>
        <w:rPr>
          <w:ins w:id="58" w:author="Ceri Newbigging" w:date="2021-01-05T16:19:00Z"/>
          <w:sz w:val="24"/>
          <w:szCs w:val="24"/>
        </w:rPr>
        <w:pPrChange w:id="59" w:author="Ceri Newbigging" w:date="2021-01-10T22:39:00Z">
          <w:pPr>
            <w:jc w:val="center"/>
          </w:pPr>
        </w:pPrChange>
      </w:pPr>
      <w:ins w:id="60" w:author="Ceri Newbigging" w:date="2021-01-05T16:18:00Z">
        <w:r>
          <w:rPr>
            <w:sz w:val="24"/>
            <w:szCs w:val="24"/>
          </w:rPr>
          <w:t>My</w:t>
        </w:r>
        <w:r w:rsidR="00A623A5">
          <w:rPr>
            <w:sz w:val="24"/>
            <w:szCs w:val="24"/>
          </w:rPr>
          <w:t xml:space="preserve"> </w:t>
        </w:r>
      </w:ins>
      <w:ins w:id="61" w:author="Ceri Newbigging" w:date="2021-01-05T16:19:00Z">
        <w:r w:rsidR="00A623A5">
          <w:rPr>
            <w:sz w:val="24"/>
            <w:szCs w:val="24"/>
          </w:rPr>
          <w:t>second learning outcome</w:t>
        </w:r>
      </w:ins>
      <w:ins w:id="62" w:author="Ceri Newbigging" w:date="2021-01-12T00:14:00Z">
        <w:r>
          <w:rPr>
            <w:sz w:val="24"/>
            <w:szCs w:val="24"/>
          </w:rPr>
          <w:t xml:space="preserve"> is in relation to</w:t>
        </w:r>
      </w:ins>
      <w:ins w:id="63" w:author="Ceri Newbigging" w:date="2021-01-05T16:19:00Z">
        <w:r w:rsidR="00A623A5">
          <w:rPr>
            <w:sz w:val="24"/>
            <w:szCs w:val="24"/>
          </w:rPr>
          <w:t xml:space="preserve"> applying analysis in assessment</w:t>
        </w:r>
      </w:ins>
      <w:ins w:id="64" w:author="Ceri Newbigging" w:date="2021-01-12T00:14:00Z">
        <w:r>
          <w:rPr>
            <w:sz w:val="24"/>
            <w:szCs w:val="24"/>
          </w:rPr>
          <w:t>’s</w:t>
        </w:r>
      </w:ins>
      <w:ins w:id="65" w:author="Ceri Newbigging" w:date="2021-01-05T16:19:00Z">
        <w:r w:rsidR="00A623A5">
          <w:rPr>
            <w:sz w:val="24"/>
            <w:szCs w:val="24"/>
          </w:rPr>
          <w:t xml:space="preserve"> to inform intervention</w:t>
        </w:r>
      </w:ins>
      <w:ins w:id="66" w:author="Ceri Newbigging" w:date="2021-01-12T00:14:00Z">
        <w:r>
          <w:rPr>
            <w:sz w:val="24"/>
            <w:szCs w:val="24"/>
          </w:rPr>
          <w:t>. Specifically being able to apply an analyse information with court work/reports</w:t>
        </w:r>
      </w:ins>
      <w:ins w:id="67" w:author="Ceri Newbigging" w:date="2021-01-05T16:19:00Z">
        <w:r w:rsidR="00A623A5">
          <w:rPr>
            <w:sz w:val="24"/>
            <w:szCs w:val="24"/>
          </w:rPr>
          <w:t xml:space="preserve"> </w:t>
        </w:r>
        <w:r w:rsidR="00A623A5">
          <w:rPr>
            <w:sz w:val="24"/>
            <w:szCs w:val="24"/>
          </w:rPr>
          <w:lastRenderedPageBreak/>
          <w:t>was</w:t>
        </w:r>
      </w:ins>
      <w:ins w:id="68" w:author="Ceri Newbigging" w:date="2021-01-07T14:59:00Z">
        <w:r w:rsidR="002C6583">
          <w:rPr>
            <w:sz w:val="24"/>
            <w:szCs w:val="24"/>
          </w:rPr>
          <w:t xml:space="preserve"> in </w:t>
        </w:r>
      </w:ins>
      <w:ins w:id="69" w:author="Ceri Newbigging" w:date="2021-01-07T15:00:00Z">
        <w:r w:rsidR="002C6583">
          <w:rPr>
            <w:sz w:val="24"/>
            <w:szCs w:val="24"/>
          </w:rPr>
          <w:t>undertaking</w:t>
        </w:r>
      </w:ins>
      <w:ins w:id="70" w:author="Ceri Newbigging" w:date="2021-01-07T14:59:00Z">
        <w:r w:rsidR="002C6583">
          <w:rPr>
            <w:sz w:val="24"/>
            <w:szCs w:val="24"/>
          </w:rPr>
          <w:t xml:space="preserve"> </w:t>
        </w:r>
      </w:ins>
      <w:ins w:id="71" w:author="Ceri Newbigging" w:date="2021-01-07T15:00:00Z">
        <w:r w:rsidR="002C6583">
          <w:rPr>
            <w:sz w:val="24"/>
            <w:szCs w:val="24"/>
          </w:rPr>
          <w:t>court work and completing court reports.</w:t>
        </w:r>
      </w:ins>
      <w:ins w:id="72" w:author="Ceri Newbigging" w:date="2021-01-10T22:28:00Z">
        <w:r w:rsidR="004F3871">
          <w:rPr>
            <w:sz w:val="24"/>
            <w:szCs w:val="24"/>
          </w:rPr>
          <w:t xml:space="preserve"> As part of the</w:t>
        </w:r>
      </w:ins>
      <w:ins w:id="73" w:author="Ceri Newbigging" w:date="2021-01-10T22:29:00Z">
        <w:r w:rsidR="004F3871">
          <w:rPr>
            <w:sz w:val="24"/>
            <w:szCs w:val="24"/>
          </w:rPr>
          <w:t xml:space="preserve"> role in dut</w:t>
        </w:r>
        <w:r>
          <w:rPr>
            <w:sz w:val="24"/>
            <w:szCs w:val="24"/>
          </w:rPr>
          <w:t>y and assessment we are ordered</w:t>
        </w:r>
        <w:r w:rsidR="004F3871">
          <w:rPr>
            <w:sz w:val="24"/>
            <w:szCs w:val="24"/>
          </w:rPr>
          <w:t xml:space="preserve"> </w:t>
        </w:r>
      </w:ins>
      <w:ins w:id="74" w:author="Ceri Newbigging" w:date="2021-01-12T00:15:00Z">
        <w:r>
          <w:rPr>
            <w:sz w:val="24"/>
            <w:szCs w:val="24"/>
          </w:rPr>
          <w:t>to undertake reports and assessments. Examples such as a section 7 report or a section 37 report are things which we can be required to produce</w:t>
        </w:r>
        <w:proofErr w:type="gramStart"/>
        <w:r>
          <w:rPr>
            <w:sz w:val="24"/>
            <w:szCs w:val="24"/>
          </w:rPr>
          <w:t>.</w:t>
        </w:r>
      </w:ins>
      <w:ins w:id="75" w:author="Ceri Newbigging" w:date="2021-01-10T22:35:00Z">
        <w:r w:rsidR="0019090E">
          <w:rPr>
            <w:sz w:val="24"/>
            <w:szCs w:val="24"/>
          </w:rPr>
          <w:t>.</w:t>
        </w:r>
        <w:proofErr w:type="gramEnd"/>
        <w:r w:rsidR="0019090E">
          <w:rPr>
            <w:sz w:val="24"/>
            <w:szCs w:val="24"/>
          </w:rPr>
          <w:t xml:space="preserve"> Community care (2018) stated that </w:t>
        </w:r>
      </w:ins>
      <w:ins w:id="76" w:author="Ceri Newbigging" w:date="2021-01-10T22:36:00Z">
        <w:r w:rsidR="0019090E">
          <w:rPr>
            <w:sz w:val="24"/>
            <w:szCs w:val="24"/>
          </w:rPr>
          <w:t>court</w:t>
        </w:r>
      </w:ins>
      <w:ins w:id="77" w:author="Ceri Newbigging" w:date="2021-01-10T22:35:00Z">
        <w:r w:rsidR="0019090E">
          <w:rPr>
            <w:sz w:val="24"/>
            <w:szCs w:val="24"/>
          </w:rPr>
          <w:t xml:space="preserve"> </w:t>
        </w:r>
      </w:ins>
      <w:ins w:id="78" w:author="Ceri Newbigging" w:date="2021-01-10T22:36:00Z">
        <w:r w:rsidR="0019090E">
          <w:rPr>
            <w:sz w:val="24"/>
            <w:szCs w:val="24"/>
          </w:rPr>
          <w:t xml:space="preserve">reports must be </w:t>
        </w:r>
        <w:r w:rsidR="0019090E" w:rsidRPr="0019090E">
          <w:rPr>
            <w:i/>
            <w:sz w:val="24"/>
            <w:szCs w:val="24"/>
            <w:rPrChange w:id="79" w:author="Ceri Newbigging" w:date="2021-01-10T22:37:00Z">
              <w:rPr>
                <w:sz w:val="24"/>
                <w:szCs w:val="24"/>
              </w:rPr>
            </w:rPrChange>
          </w:rPr>
          <w:t>‘clearly presented, relevant, evidenced, specific and precise’</w:t>
        </w:r>
        <w:r>
          <w:rPr>
            <w:sz w:val="24"/>
            <w:szCs w:val="24"/>
          </w:rPr>
          <w:t xml:space="preserve"> and this style of writing is </w:t>
        </w:r>
      </w:ins>
      <w:ins w:id="80" w:author="Ceri Newbigging" w:date="2021-01-12T00:17:00Z">
        <w:r>
          <w:rPr>
            <w:sz w:val="24"/>
            <w:szCs w:val="24"/>
          </w:rPr>
          <w:t>different</w:t>
        </w:r>
      </w:ins>
      <w:ins w:id="81" w:author="Ceri Newbigging" w:date="2021-01-10T22:36:00Z">
        <w:r>
          <w:rPr>
            <w:sz w:val="24"/>
            <w:szCs w:val="24"/>
          </w:rPr>
          <w:t xml:space="preserve"> </w:t>
        </w:r>
      </w:ins>
      <w:ins w:id="82" w:author="Ceri Newbigging" w:date="2021-01-12T00:17:00Z">
        <w:r>
          <w:rPr>
            <w:sz w:val="24"/>
            <w:szCs w:val="24"/>
          </w:rPr>
          <w:t>to the assessment currently completed mainly on a day to day basis.</w:t>
        </w:r>
      </w:ins>
    </w:p>
    <w:p w:rsidR="00A623A5" w:rsidRDefault="00A623A5">
      <w:pPr>
        <w:spacing w:line="360" w:lineRule="auto"/>
        <w:rPr>
          <w:ins w:id="83" w:author="Ceri Newbigging" w:date="2021-01-04T15:12:00Z"/>
          <w:sz w:val="24"/>
          <w:szCs w:val="24"/>
        </w:rPr>
        <w:pPrChange w:id="84" w:author="Ceri Newbigging" w:date="2021-01-10T22:39:00Z">
          <w:pPr>
            <w:jc w:val="center"/>
          </w:pPr>
        </w:pPrChange>
      </w:pPr>
    </w:p>
    <w:p w:rsidR="00A0002E" w:rsidRDefault="00E562E4">
      <w:pPr>
        <w:spacing w:line="360" w:lineRule="auto"/>
        <w:rPr>
          <w:ins w:id="85" w:author="Ceri Newbigging" w:date="2021-01-04T18:23:00Z"/>
          <w:sz w:val="24"/>
          <w:szCs w:val="24"/>
        </w:rPr>
        <w:pPrChange w:id="86" w:author="Ceri Newbigging" w:date="2021-01-10T22:39:00Z">
          <w:pPr>
            <w:jc w:val="center"/>
          </w:pPr>
        </w:pPrChange>
      </w:pPr>
      <w:ins w:id="87" w:author="Ceri Newbigging" w:date="2021-01-04T15:12:00Z">
        <w:r>
          <w:rPr>
            <w:sz w:val="24"/>
            <w:szCs w:val="24"/>
          </w:rPr>
          <w:t>My</w:t>
        </w:r>
        <w:r w:rsidR="00A623A5">
          <w:rPr>
            <w:sz w:val="24"/>
            <w:szCs w:val="24"/>
          </w:rPr>
          <w:t xml:space="preserve"> third</w:t>
        </w:r>
        <w:r>
          <w:rPr>
            <w:sz w:val="24"/>
            <w:szCs w:val="24"/>
          </w:rPr>
          <w:t xml:space="preserve"> learning outcome</w:t>
        </w:r>
      </w:ins>
      <w:ins w:id="88" w:author="Ceri Newbigging" w:date="2021-01-04T18:06:00Z">
        <w:r w:rsidR="00E84A93">
          <w:rPr>
            <w:sz w:val="24"/>
            <w:szCs w:val="24"/>
          </w:rPr>
          <w:t xml:space="preserve"> </w:t>
        </w:r>
      </w:ins>
      <w:ins w:id="89" w:author="Ceri Newbigging" w:date="2021-01-04T18:08:00Z">
        <w:r w:rsidR="00E84A93">
          <w:rPr>
            <w:sz w:val="24"/>
            <w:szCs w:val="24"/>
          </w:rPr>
          <w:t>is in</w:t>
        </w:r>
      </w:ins>
      <w:ins w:id="90" w:author="Ceri Newbigging" w:date="2021-01-04T18:06:00Z">
        <w:r w:rsidR="00E84A93">
          <w:rPr>
            <w:sz w:val="24"/>
            <w:szCs w:val="24"/>
          </w:rPr>
          <w:t xml:space="preserve"> relation to </w:t>
        </w:r>
      </w:ins>
      <w:ins w:id="91" w:author="Ceri Newbigging" w:date="2021-01-04T18:07:00Z">
        <w:r w:rsidR="00E84A93">
          <w:rPr>
            <w:sz w:val="24"/>
            <w:szCs w:val="24"/>
          </w:rPr>
          <w:t>intervention and application of professional judgement in increasingly complex situations</w:t>
        </w:r>
      </w:ins>
      <w:ins w:id="92" w:author="Ceri Newbigging" w:date="2021-01-04T18:10:00Z">
        <w:r w:rsidR="00E84A93">
          <w:rPr>
            <w:sz w:val="24"/>
            <w:szCs w:val="24"/>
          </w:rPr>
          <w:t xml:space="preserve">. </w:t>
        </w:r>
      </w:ins>
      <w:ins w:id="93" w:author="Ceri Newbigging" w:date="2021-01-04T18:11:00Z">
        <w:r w:rsidR="00E84A93">
          <w:rPr>
            <w:sz w:val="24"/>
            <w:szCs w:val="24"/>
          </w:rPr>
          <w:t xml:space="preserve"> </w:t>
        </w:r>
      </w:ins>
      <w:ins w:id="94" w:author="Ceri Newbigging" w:date="2021-01-04T18:12:00Z">
        <w:r w:rsidR="00E84A93">
          <w:rPr>
            <w:sz w:val="24"/>
            <w:szCs w:val="24"/>
          </w:rPr>
          <w:t xml:space="preserve"> It has been discussed </w:t>
        </w:r>
      </w:ins>
      <w:ins w:id="95" w:author="Ceri Newbigging" w:date="2021-01-12T00:18:00Z">
        <w:r>
          <w:rPr>
            <w:sz w:val="24"/>
            <w:szCs w:val="24"/>
          </w:rPr>
          <w:t xml:space="preserve">with my line manager </w:t>
        </w:r>
      </w:ins>
      <w:ins w:id="96" w:author="Ceri Newbigging" w:date="2021-01-04T18:12:00Z">
        <w:r w:rsidR="00E84A93">
          <w:rPr>
            <w:sz w:val="24"/>
            <w:szCs w:val="24"/>
          </w:rPr>
          <w:t xml:space="preserve">that as I progress to experience more complex cases I need to gain confidence in making </w:t>
        </w:r>
      </w:ins>
      <w:ins w:id="97" w:author="Ceri Newbigging" w:date="2021-01-04T18:13:00Z">
        <w:r w:rsidR="00E84A93">
          <w:rPr>
            <w:sz w:val="24"/>
            <w:szCs w:val="24"/>
          </w:rPr>
          <w:t xml:space="preserve">recommendations and </w:t>
        </w:r>
      </w:ins>
      <w:ins w:id="98" w:author="Ceri Newbigging" w:date="2021-01-04T18:15:00Z">
        <w:r w:rsidR="00A0002E">
          <w:rPr>
            <w:sz w:val="24"/>
            <w:szCs w:val="24"/>
          </w:rPr>
          <w:t>decisions when</w:t>
        </w:r>
      </w:ins>
      <w:ins w:id="99" w:author="Ceri Newbigging" w:date="2021-01-04T18:14:00Z">
        <w:r w:rsidR="00E84A93">
          <w:rPr>
            <w:sz w:val="24"/>
            <w:szCs w:val="24"/>
          </w:rPr>
          <w:t xml:space="preserve"> undertaking interventions with families. Although it will be discussed through supervision how to manage</w:t>
        </w:r>
      </w:ins>
      <w:ins w:id="100" w:author="Ceri Newbigging" w:date="2021-01-04T18:15:00Z">
        <w:r w:rsidR="00A0002E">
          <w:rPr>
            <w:sz w:val="24"/>
            <w:szCs w:val="24"/>
          </w:rPr>
          <w:t xml:space="preserve"> certain</w:t>
        </w:r>
      </w:ins>
      <w:ins w:id="101" w:author="Ceri Newbigging" w:date="2021-01-04T18:14:00Z">
        <w:r w:rsidR="00E84A93">
          <w:rPr>
            <w:sz w:val="24"/>
            <w:szCs w:val="24"/>
          </w:rPr>
          <w:t xml:space="preserve"> interventions and </w:t>
        </w:r>
      </w:ins>
      <w:ins w:id="102" w:author="Ceri Newbigging" w:date="2021-01-04T18:20:00Z">
        <w:r w:rsidR="00A0002E">
          <w:rPr>
            <w:sz w:val="24"/>
            <w:szCs w:val="24"/>
          </w:rPr>
          <w:t>professional judgment</w:t>
        </w:r>
      </w:ins>
      <w:ins w:id="103" w:author="Ceri Newbigging" w:date="2021-01-04T18:15:00Z">
        <w:r w:rsidR="00E84A93">
          <w:rPr>
            <w:sz w:val="24"/>
            <w:szCs w:val="24"/>
          </w:rPr>
          <w:t xml:space="preserve"> I need </w:t>
        </w:r>
      </w:ins>
      <w:ins w:id="104" w:author="Ceri Newbigging" w:date="2021-01-04T18:20:00Z">
        <w:r w:rsidR="00A0002E">
          <w:rPr>
            <w:sz w:val="24"/>
            <w:szCs w:val="24"/>
          </w:rPr>
          <w:t>to demonstrate</w:t>
        </w:r>
      </w:ins>
      <w:ins w:id="105" w:author="Ceri Newbigging" w:date="2021-01-04T18:16:00Z">
        <w:r w:rsidR="00A0002E">
          <w:rPr>
            <w:sz w:val="24"/>
            <w:szCs w:val="24"/>
          </w:rPr>
          <w:t xml:space="preserve"> further accountability.</w:t>
        </w:r>
      </w:ins>
      <w:ins w:id="106" w:author="Ceri Newbigging" w:date="2021-01-04T18:20:00Z">
        <w:r w:rsidR="00A0002E">
          <w:rPr>
            <w:sz w:val="24"/>
            <w:szCs w:val="24"/>
          </w:rPr>
          <w:t xml:space="preserve"> According to (Taylor 2017) social worker</w:t>
        </w:r>
      </w:ins>
      <w:ins w:id="107" w:author="Ceri Newbigging" w:date="2021-01-04T18:23:00Z">
        <w:r w:rsidR="00A0002E">
          <w:rPr>
            <w:sz w:val="24"/>
            <w:szCs w:val="24"/>
          </w:rPr>
          <w:t>s</w:t>
        </w:r>
      </w:ins>
      <w:ins w:id="108" w:author="Ceri Newbigging" w:date="2021-01-04T18:20:00Z">
        <w:r w:rsidR="00A0002E">
          <w:rPr>
            <w:sz w:val="24"/>
            <w:szCs w:val="24"/>
          </w:rPr>
          <w:t xml:space="preserve"> will often make </w:t>
        </w:r>
      </w:ins>
      <w:ins w:id="109" w:author="Ceri Newbigging" w:date="2021-01-04T18:21:00Z">
        <w:r w:rsidR="00A0002E">
          <w:rPr>
            <w:sz w:val="24"/>
            <w:szCs w:val="24"/>
          </w:rPr>
          <w:t>recommendations</w:t>
        </w:r>
      </w:ins>
      <w:ins w:id="110" w:author="Ceri Newbigging" w:date="2021-01-04T18:20:00Z">
        <w:r w:rsidR="00A0002E">
          <w:rPr>
            <w:sz w:val="24"/>
            <w:szCs w:val="24"/>
          </w:rPr>
          <w:t xml:space="preserve"> </w:t>
        </w:r>
      </w:ins>
      <w:ins w:id="111" w:author="Ceri Newbigging" w:date="2021-01-04T18:21:00Z">
        <w:r w:rsidR="00A0002E">
          <w:rPr>
            <w:sz w:val="24"/>
            <w:szCs w:val="24"/>
          </w:rPr>
          <w:t xml:space="preserve">to determine a course of action, even if that does </w:t>
        </w:r>
        <w:r w:rsidR="00E34CD5">
          <w:rPr>
            <w:sz w:val="24"/>
            <w:szCs w:val="24"/>
          </w:rPr>
          <w:t xml:space="preserve">not include the final decision. I consider this is beneficial for the working </w:t>
        </w:r>
      </w:ins>
      <w:ins w:id="112" w:author="Ceri Newbigging" w:date="2021-01-12T00:20:00Z">
        <w:r w:rsidR="00E34CD5">
          <w:rPr>
            <w:sz w:val="24"/>
            <w:szCs w:val="24"/>
          </w:rPr>
          <w:t>relationship</w:t>
        </w:r>
      </w:ins>
      <w:ins w:id="113" w:author="Ceri Newbigging" w:date="2021-01-04T18:21:00Z">
        <w:r w:rsidR="00E34CD5">
          <w:rPr>
            <w:sz w:val="24"/>
            <w:szCs w:val="24"/>
          </w:rPr>
          <w:t xml:space="preserve"> with individuals. </w:t>
        </w:r>
      </w:ins>
    </w:p>
    <w:p w:rsidR="00A0002E" w:rsidRDefault="00A0002E">
      <w:pPr>
        <w:spacing w:line="360" w:lineRule="auto"/>
        <w:rPr>
          <w:ins w:id="114" w:author="Ceri Newbigging" w:date="2021-01-04T18:23:00Z"/>
          <w:sz w:val="24"/>
          <w:szCs w:val="24"/>
        </w:rPr>
        <w:pPrChange w:id="115" w:author="Ceri Newbigging" w:date="2021-01-10T22:39:00Z">
          <w:pPr>
            <w:jc w:val="center"/>
          </w:pPr>
        </w:pPrChange>
      </w:pPr>
    </w:p>
    <w:p w:rsidR="00F22AC5" w:rsidRPr="008B28E7" w:rsidRDefault="008C7770">
      <w:pPr>
        <w:spacing w:line="360" w:lineRule="auto"/>
        <w:rPr>
          <w:b/>
          <w:sz w:val="24"/>
          <w:szCs w:val="24"/>
        </w:rPr>
        <w:pPrChange w:id="116" w:author="Ceri Newbigging" w:date="2021-01-10T22:39:00Z">
          <w:pPr>
            <w:jc w:val="center"/>
          </w:pPr>
        </w:pPrChange>
      </w:pPr>
      <w:r>
        <w:rPr>
          <w:b/>
          <w:sz w:val="24"/>
          <w:szCs w:val="24"/>
        </w:rPr>
        <w:br w:type="page"/>
      </w:r>
      <w:r w:rsidR="00F22AC5" w:rsidRPr="008B28E7">
        <w:rPr>
          <w:b/>
          <w:sz w:val="24"/>
          <w:szCs w:val="24"/>
        </w:rPr>
        <w:lastRenderedPageBreak/>
        <w:t xml:space="preserve">Section </w:t>
      </w:r>
      <w:r w:rsidR="002C2536">
        <w:rPr>
          <w:b/>
          <w:sz w:val="24"/>
          <w:szCs w:val="24"/>
        </w:rPr>
        <w:t>3</w:t>
      </w:r>
    </w:p>
    <w:p w:rsidR="004046F0" w:rsidRPr="008B28E7" w:rsidRDefault="004046F0" w:rsidP="00FF7EBB">
      <w:pPr>
        <w:jc w:val="both"/>
        <w:rPr>
          <w:b/>
          <w:sz w:val="24"/>
          <w:szCs w:val="24"/>
        </w:rPr>
      </w:pPr>
    </w:p>
    <w:p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rsidR="00E559CE" w:rsidRPr="008B28E7" w:rsidRDefault="00E559CE" w:rsidP="00E559CE">
      <w:pPr>
        <w:jc w:val="both"/>
        <w:rPr>
          <w:sz w:val="24"/>
          <w:szCs w:val="24"/>
        </w:rPr>
      </w:pPr>
    </w:p>
    <w:p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rsidR="00986B43" w:rsidRDefault="00986B43" w:rsidP="00FF7EBB">
      <w:pPr>
        <w:jc w:val="both"/>
        <w:rPr>
          <w:i/>
          <w:sz w:val="24"/>
          <w:szCs w:val="24"/>
        </w:rPr>
      </w:pPr>
    </w:p>
    <w:p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rsidR="00D55DE0" w:rsidRDefault="00D55DE0" w:rsidP="00FF7EBB">
      <w:pPr>
        <w:jc w:val="both"/>
        <w:rPr>
          <w:i/>
          <w:sz w:val="24"/>
          <w:szCs w:val="24"/>
        </w:rPr>
      </w:pPr>
    </w:p>
    <w:p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rsidR="00C7108B" w:rsidRPr="008B28E7" w:rsidRDefault="00C7108B" w:rsidP="00FF7EBB">
      <w:pPr>
        <w:jc w:val="both"/>
        <w:rPr>
          <w:sz w:val="24"/>
          <w:szCs w:val="24"/>
        </w:rPr>
      </w:pPr>
    </w:p>
    <w:p w:rsidR="006E481E" w:rsidRPr="008B28E7" w:rsidRDefault="006E481E" w:rsidP="00FF7EBB">
      <w:pPr>
        <w:jc w:val="both"/>
        <w:rPr>
          <w:sz w:val="24"/>
          <w:szCs w:val="24"/>
        </w:rPr>
      </w:pPr>
      <w:r w:rsidRPr="008B28E7">
        <w:rPr>
          <w:sz w:val="24"/>
          <w:szCs w:val="24"/>
        </w:rPr>
        <w:t>Date of observation</w:t>
      </w:r>
      <w:r w:rsidR="00C7108B">
        <w:rPr>
          <w:sz w:val="24"/>
          <w:szCs w:val="24"/>
        </w:rPr>
        <w:t>:  _ _</w:t>
      </w:r>
      <w:ins w:id="117" w:author="Ceri Newbigging" w:date="2021-01-07T15:35:00Z">
        <w:r w:rsidR="00471E34">
          <w:rPr>
            <w:sz w:val="24"/>
            <w:szCs w:val="24"/>
          </w:rPr>
          <w:t>08/01/2021</w:t>
        </w:r>
      </w:ins>
      <w:r w:rsidR="00C7108B">
        <w:rPr>
          <w:sz w:val="24"/>
          <w:szCs w:val="24"/>
        </w:rPr>
        <w:t xml:space="preserve"> _ _ _ _ _ _ _ _ _ _ _ </w:t>
      </w:r>
    </w:p>
    <w:p w:rsidR="00E91F62" w:rsidRPr="008B28E7" w:rsidRDefault="00E91F62" w:rsidP="00FF7EBB">
      <w:pPr>
        <w:jc w:val="both"/>
        <w:rPr>
          <w:b/>
          <w:sz w:val="24"/>
          <w:szCs w:val="24"/>
        </w:rPr>
      </w:pP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278" w:type="dxa"/>
            <w:shd w:val="clear" w:color="auto" w:fill="auto"/>
          </w:tcPr>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rsidR="008C7770" w:rsidRDefault="008C7770" w:rsidP="00FF7EBB">
            <w:pPr>
              <w:jc w:val="both"/>
              <w:rPr>
                <w:i/>
                <w:sz w:val="24"/>
                <w:szCs w:val="24"/>
              </w:rPr>
            </w:pPr>
          </w:p>
          <w:p w:rsidR="008C7770" w:rsidRPr="008B28E7" w:rsidRDefault="008C7770" w:rsidP="00FF7EBB">
            <w:pPr>
              <w:jc w:val="both"/>
              <w:rPr>
                <w:i/>
                <w:sz w:val="24"/>
                <w:szCs w:val="24"/>
              </w:rPr>
            </w:pPr>
          </w:p>
        </w:tc>
      </w:tr>
    </w:tbl>
    <w:p w:rsidR="00AA666E" w:rsidRPr="008B28E7" w:rsidRDefault="00AA666E" w:rsidP="00FF7EBB">
      <w:pPr>
        <w:jc w:val="both"/>
        <w:rPr>
          <w:sz w:val="24"/>
          <w:szCs w:val="24"/>
        </w:rPr>
      </w:pPr>
    </w:p>
    <w:p w:rsidR="00AA666E" w:rsidRDefault="00F84BCF" w:rsidP="00FF7EBB">
      <w:pPr>
        <w:jc w:val="both"/>
        <w:rPr>
          <w:ins w:id="118" w:author="Ceri Newbigging" w:date="2021-01-09T13:41:00Z"/>
          <w:sz w:val="24"/>
          <w:szCs w:val="24"/>
        </w:rPr>
      </w:pPr>
      <w:ins w:id="119" w:author="Ceri Newbigging" w:date="2021-01-09T13:41:00Z">
        <w:r>
          <w:rPr>
            <w:sz w:val="24"/>
            <w:szCs w:val="24"/>
          </w:rPr>
          <w:t>2 – Mother</w:t>
        </w:r>
      </w:ins>
    </w:p>
    <w:p w:rsidR="00F84BCF" w:rsidRDefault="00F84BCF" w:rsidP="00FF7EBB">
      <w:pPr>
        <w:jc w:val="both"/>
        <w:rPr>
          <w:ins w:id="120" w:author="Ceri Newbigging" w:date="2021-01-09T13:41:00Z"/>
          <w:sz w:val="24"/>
          <w:szCs w:val="24"/>
        </w:rPr>
      </w:pPr>
      <w:ins w:id="121" w:author="Ceri Newbigging" w:date="2021-01-09T13:41:00Z">
        <w:r>
          <w:rPr>
            <w:sz w:val="24"/>
            <w:szCs w:val="24"/>
          </w:rPr>
          <w:t xml:space="preserve">3 </w:t>
        </w:r>
      </w:ins>
      <w:ins w:id="122" w:author="Ceri Newbigging" w:date="2021-01-09T13:42:00Z">
        <w:r>
          <w:rPr>
            <w:sz w:val="24"/>
            <w:szCs w:val="24"/>
          </w:rPr>
          <w:t>–</w:t>
        </w:r>
      </w:ins>
      <w:ins w:id="123" w:author="Ceri Newbigging" w:date="2021-01-09T13:41:00Z">
        <w:r>
          <w:rPr>
            <w:sz w:val="24"/>
            <w:szCs w:val="24"/>
          </w:rPr>
          <w:t xml:space="preserve"> Father</w:t>
        </w:r>
      </w:ins>
    </w:p>
    <w:p w:rsidR="00F84BCF" w:rsidRDefault="00F84BCF" w:rsidP="00FF7EBB">
      <w:pPr>
        <w:jc w:val="both"/>
        <w:rPr>
          <w:ins w:id="124" w:author="Ceri Newbigging" w:date="2021-01-09T13:42:00Z"/>
          <w:sz w:val="24"/>
          <w:szCs w:val="24"/>
        </w:rPr>
      </w:pPr>
      <w:ins w:id="125" w:author="Ceri Newbigging" w:date="2021-01-09T13:42:00Z">
        <w:r>
          <w:rPr>
            <w:sz w:val="24"/>
            <w:szCs w:val="24"/>
          </w:rPr>
          <w:t>2.1 – Child 1</w:t>
        </w:r>
      </w:ins>
    </w:p>
    <w:p w:rsidR="00F84BCF" w:rsidRDefault="00F84BCF" w:rsidP="00FF7EBB">
      <w:pPr>
        <w:jc w:val="both"/>
        <w:rPr>
          <w:ins w:id="126" w:author="Ceri Newbigging" w:date="2021-01-09T13:42:00Z"/>
          <w:sz w:val="24"/>
          <w:szCs w:val="24"/>
        </w:rPr>
      </w:pPr>
      <w:ins w:id="127" w:author="Ceri Newbigging" w:date="2021-01-09T13:42:00Z">
        <w:r>
          <w:rPr>
            <w:sz w:val="24"/>
            <w:szCs w:val="24"/>
          </w:rPr>
          <w:t>2.2 – Child 2</w:t>
        </w:r>
      </w:ins>
    </w:p>
    <w:p w:rsidR="00F84BCF" w:rsidRDefault="00F84BCF" w:rsidP="00FF7EBB">
      <w:pPr>
        <w:jc w:val="both"/>
        <w:rPr>
          <w:ins w:id="128" w:author="Ceri Newbigging" w:date="2021-01-09T13:45:00Z"/>
          <w:sz w:val="24"/>
          <w:szCs w:val="24"/>
        </w:rPr>
      </w:pPr>
      <w:ins w:id="129" w:author="Ceri Newbigging" w:date="2021-01-09T13:42:00Z">
        <w:r>
          <w:rPr>
            <w:sz w:val="24"/>
            <w:szCs w:val="24"/>
          </w:rPr>
          <w:t xml:space="preserve">2.3 </w:t>
        </w:r>
      </w:ins>
      <w:ins w:id="130" w:author="Ceri Newbigging" w:date="2021-01-09T13:45:00Z">
        <w:r>
          <w:rPr>
            <w:sz w:val="24"/>
            <w:szCs w:val="24"/>
          </w:rPr>
          <w:t>–</w:t>
        </w:r>
      </w:ins>
      <w:ins w:id="131" w:author="Ceri Newbigging" w:date="2021-01-09T13:42:00Z">
        <w:r>
          <w:rPr>
            <w:sz w:val="24"/>
            <w:szCs w:val="24"/>
          </w:rPr>
          <w:t xml:space="preserve"> Child </w:t>
        </w:r>
      </w:ins>
      <w:ins w:id="132" w:author="Ceri Newbigging" w:date="2021-01-09T13:45:00Z">
        <w:r>
          <w:rPr>
            <w:sz w:val="24"/>
            <w:szCs w:val="24"/>
          </w:rPr>
          <w:t>3</w:t>
        </w:r>
      </w:ins>
    </w:p>
    <w:p w:rsidR="00F84BCF" w:rsidRDefault="00F84BCF" w:rsidP="00FF7EBB">
      <w:pPr>
        <w:jc w:val="both"/>
        <w:rPr>
          <w:ins w:id="133" w:author="Ceri Newbigging" w:date="2021-01-09T13:45:00Z"/>
          <w:sz w:val="24"/>
          <w:szCs w:val="24"/>
        </w:rPr>
      </w:pPr>
      <w:ins w:id="134" w:author="Ceri Newbigging" w:date="2021-01-09T13:45:00Z">
        <w:r>
          <w:rPr>
            <w:sz w:val="24"/>
            <w:szCs w:val="24"/>
          </w:rPr>
          <w:t>2.4 – Child 4</w:t>
        </w:r>
      </w:ins>
    </w:p>
    <w:p w:rsidR="00F84BCF" w:rsidRDefault="00F84BCF" w:rsidP="00FF7EBB">
      <w:pPr>
        <w:jc w:val="both"/>
        <w:rPr>
          <w:sz w:val="24"/>
          <w:szCs w:val="24"/>
        </w:rPr>
      </w:pPr>
    </w:p>
    <w:p w:rsidR="00E34CD5" w:rsidRDefault="00471E34">
      <w:pPr>
        <w:spacing w:line="360" w:lineRule="auto"/>
        <w:jc w:val="both"/>
        <w:rPr>
          <w:ins w:id="135" w:author="Ceri Newbigging" w:date="2021-01-12T00:24:00Z"/>
          <w:sz w:val="24"/>
          <w:szCs w:val="24"/>
        </w:rPr>
        <w:pPrChange w:id="136" w:author="Ceri Newbigging" w:date="2021-01-10T22:41:00Z">
          <w:pPr>
            <w:jc w:val="both"/>
          </w:pPr>
        </w:pPrChange>
      </w:pPr>
      <w:ins w:id="137" w:author="Ceri Newbigging" w:date="2021-01-07T15:33:00Z">
        <w:r>
          <w:rPr>
            <w:sz w:val="24"/>
            <w:szCs w:val="24"/>
          </w:rPr>
          <w:lastRenderedPageBreak/>
          <w:t>2 is a White English female</w:t>
        </w:r>
      </w:ins>
      <w:ins w:id="138" w:author="Ceri Newbigging" w:date="2021-01-07T15:47:00Z">
        <w:r w:rsidR="00E85BC5">
          <w:rPr>
            <w:sz w:val="24"/>
            <w:szCs w:val="24"/>
          </w:rPr>
          <w:t xml:space="preserve"> originally from England</w:t>
        </w:r>
      </w:ins>
      <w:ins w:id="139" w:author="Ceri Newbigging" w:date="2021-01-07T15:33:00Z">
        <w:r>
          <w:rPr>
            <w:sz w:val="24"/>
            <w:szCs w:val="24"/>
          </w:rPr>
          <w:t xml:space="preserve"> in her early 30s and is the mother</w:t>
        </w:r>
      </w:ins>
      <w:ins w:id="140" w:author="Ceri Newbigging" w:date="2021-01-07T15:34:00Z">
        <w:r w:rsidR="00E85BC5">
          <w:rPr>
            <w:sz w:val="24"/>
            <w:szCs w:val="24"/>
          </w:rPr>
          <w:t xml:space="preserve"> of 2.1, 2.2</w:t>
        </w:r>
        <w:r>
          <w:rPr>
            <w:sz w:val="24"/>
            <w:szCs w:val="24"/>
          </w:rPr>
          <w:t xml:space="preserve">, 2.3 and 2.4. 3 is the father of the </w:t>
        </w:r>
      </w:ins>
      <w:ins w:id="141" w:author="Ceri Newbigging" w:date="2021-01-07T15:35:00Z">
        <w:r>
          <w:rPr>
            <w:sz w:val="24"/>
            <w:szCs w:val="24"/>
          </w:rPr>
          <w:t>youngest</w:t>
        </w:r>
      </w:ins>
      <w:ins w:id="142" w:author="Ceri Newbigging" w:date="2021-01-07T15:34:00Z">
        <w:r>
          <w:rPr>
            <w:sz w:val="24"/>
            <w:szCs w:val="24"/>
          </w:rPr>
          <w:t xml:space="preserve"> </w:t>
        </w:r>
      </w:ins>
      <w:ins w:id="143" w:author="Ceri Newbigging" w:date="2021-01-07T15:35:00Z">
        <w:r>
          <w:rPr>
            <w:sz w:val="24"/>
            <w:szCs w:val="24"/>
          </w:rPr>
          <w:t>child (2.4)</w:t>
        </w:r>
      </w:ins>
      <w:ins w:id="144" w:author="Ceri Newbigging" w:date="2021-01-09T13:49:00Z">
        <w:r w:rsidR="0064459B">
          <w:rPr>
            <w:sz w:val="24"/>
            <w:szCs w:val="24"/>
          </w:rPr>
          <w:t>, father is</w:t>
        </w:r>
      </w:ins>
      <w:ins w:id="145" w:author="Ceri Newbigging" w:date="2021-01-07T15:35:00Z">
        <w:r>
          <w:rPr>
            <w:sz w:val="24"/>
            <w:szCs w:val="24"/>
          </w:rPr>
          <w:t xml:space="preserve"> a White Welsh Male in his late 30s</w:t>
        </w:r>
      </w:ins>
      <w:ins w:id="146" w:author="Ceri Newbigging" w:date="2021-01-07T15:36:00Z">
        <w:r>
          <w:rPr>
            <w:sz w:val="24"/>
            <w:szCs w:val="24"/>
          </w:rPr>
          <w:t xml:space="preserve">. 2.2 </w:t>
        </w:r>
        <w:proofErr w:type="gramStart"/>
        <w:r>
          <w:rPr>
            <w:sz w:val="24"/>
            <w:szCs w:val="24"/>
          </w:rPr>
          <w:t>and</w:t>
        </w:r>
        <w:proofErr w:type="gramEnd"/>
        <w:r>
          <w:rPr>
            <w:sz w:val="24"/>
            <w:szCs w:val="24"/>
          </w:rPr>
          <w:t xml:space="preserve"> 2.1 are both male of primary school age, 2.3</w:t>
        </w:r>
      </w:ins>
      <w:ins w:id="147" w:author="Ceri Newbigging" w:date="2021-01-12T00:21:00Z">
        <w:r w:rsidR="00E34CD5">
          <w:rPr>
            <w:sz w:val="24"/>
            <w:szCs w:val="24"/>
          </w:rPr>
          <w:t xml:space="preserve"> (female)</w:t>
        </w:r>
      </w:ins>
      <w:ins w:id="148" w:author="Ceri Newbigging" w:date="2021-01-07T15:36:00Z">
        <w:r>
          <w:rPr>
            <w:sz w:val="24"/>
            <w:szCs w:val="24"/>
          </w:rPr>
          <w:t xml:space="preserve"> and 2.4</w:t>
        </w:r>
      </w:ins>
      <w:ins w:id="149" w:author="Ceri Newbigging" w:date="2021-01-12T00:21:00Z">
        <w:r w:rsidR="00E34CD5">
          <w:rPr>
            <w:sz w:val="24"/>
            <w:szCs w:val="24"/>
          </w:rPr>
          <w:t xml:space="preserve"> (male)</w:t>
        </w:r>
      </w:ins>
      <w:ins w:id="150" w:author="Ceri Newbigging" w:date="2021-01-07T15:36:00Z">
        <w:r>
          <w:rPr>
            <w:sz w:val="24"/>
            <w:szCs w:val="24"/>
          </w:rPr>
          <w:t xml:space="preserve"> are </w:t>
        </w:r>
      </w:ins>
      <w:ins w:id="151" w:author="Ceri Newbigging" w:date="2021-01-07T15:46:00Z">
        <w:r w:rsidR="00E85BC5">
          <w:rPr>
            <w:sz w:val="24"/>
            <w:szCs w:val="24"/>
          </w:rPr>
          <w:t>preschool</w:t>
        </w:r>
      </w:ins>
      <w:ins w:id="152" w:author="Ceri Newbigging" w:date="2021-01-07T15:36:00Z">
        <w:r w:rsidR="00E34CD5">
          <w:rPr>
            <w:sz w:val="24"/>
            <w:szCs w:val="24"/>
          </w:rPr>
          <w:t xml:space="preserve"> age</w:t>
        </w:r>
        <w:r>
          <w:rPr>
            <w:sz w:val="24"/>
            <w:szCs w:val="24"/>
          </w:rPr>
          <w:t xml:space="preserve">. </w:t>
        </w:r>
      </w:ins>
      <w:ins w:id="153" w:author="Ceri Newbigging" w:date="2021-01-09T14:08:00Z">
        <w:r w:rsidR="00D77BB4">
          <w:rPr>
            <w:sz w:val="24"/>
            <w:szCs w:val="24"/>
          </w:rPr>
          <w:t xml:space="preserve">The families chosen language in the home is English, although children are able to speak some Welsh. </w:t>
        </w:r>
      </w:ins>
      <w:ins w:id="154" w:author="Ceri Newbigging" w:date="2021-01-07T15:36:00Z">
        <w:r>
          <w:rPr>
            <w:sz w:val="24"/>
            <w:szCs w:val="24"/>
          </w:rPr>
          <w:t>The family live in a small</w:t>
        </w:r>
      </w:ins>
      <w:ins w:id="155" w:author="Ceri Newbigging" w:date="2021-01-07T15:39:00Z">
        <w:r>
          <w:rPr>
            <w:sz w:val="24"/>
            <w:szCs w:val="24"/>
          </w:rPr>
          <w:t xml:space="preserve"> rural town which is within walking distance of the local primary school and </w:t>
        </w:r>
      </w:ins>
      <w:ins w:id="156" w:author="Ceri Newbigging" w:date="2021-01-07T15:44:00Z">
        <w:r w:rsidR="00E85BC5">
          <w:rPr>
            <w:sz w:val="24"/>
            <w:szCs w:val="24"/>
          </w:rPr>
          <w:t>convenient</w:t>
        </w:r>
      </w:ins>
      <w:ins w:id="157" w:author="Ceri Newbigging" w:date="2021-01-07T15:43:00Z">
        <w:r w:rsidR="00E85BC5">
          <w:rPr>
            <w:sz w:val="24"/>
            <w:szCs w:val="24"/>
          </w:rPr>
          <w:t xml:space="preserve"> </w:t>
        </w:r>
      </w:ins>
      <w:ins w:id="158" w:author="Ceri Newbigging" w:date="2021-01-07T15:44:00Z">
        <w:r w:rsidR="00E85BC5">
          <w:rPr>
            <w:sz w:val="24"/>
            <w:szCs w:val="24"/>
          </w:rPr>
          <w:t>stores</w:t>
        </w:r>
      </w:ins>
      <w:ins w:id="159" w:author="Ceri Newbigging" w:date="2021-01-12T00:22:00Z">
        <w:r w:rsidR="00E34CD5">
          <w:rPr>
            <w:sz w:val="24"/>
            <w:szCs w:val="24"/>
          </w:rPr>
          <w:t>; there is public transport also available</w:t>
        </w:r>
      </w:ins>
      <w:ins w:id="160" w:author="Ceri Newbigging" w:date="2021-01-07T15:44:00Z">
        <w:r w:rsidR="00E34CD5">
          <w:rPr>
            <w:sz w:val="24"/>
            <w:szCs w:val="24"/>
          </w:rPr>
          <w:t xml:space="preserve">. The family have been </w:t>
        </w:r>
        <w:r w:rsidR="00E85BC5">
          <w:rPr>
            <w:sz w:val="24"/>
            <w:szCs w:val="24"/>
          </w:rPr>
          <w:t>known to the department historically due to domestic violence in 2</w:t>
        </w:r>
      </w:ins>
      <w:ins w:id="161" w:author="Ceri Newbigging" w:date="2021-01-07T15:45:00Z">
        <w:r w:rsidR="00E85BC5">
          <w:rPr>
            <w:sz w:val="24"/>
            <w:szCs w:val="24"/>
          </w:rPr>
          <w:t>’s pr</w:t>
        </w:r>
        <w:r w:rsidR="0071240B">
          <w:rPr>
            <w:sz w:val="24"/>
            <w:szCs w:val="24"/>
          </w:rPr>
          <w:t>evious relationship</w:t>
        </w:r>
        <w:r w:rsidR="00E85BC5">
          <w:rPr>
            <w:sz w:val="24"/>
            <w:szCs w:val="24"/>
          </w:rPr>
          <w:t xml:space="preserve"> where the children were subject to a child protection plan for a period of intervention and then </w:t>
        </w:r>
      </w:ins>
      <w:ins w:id="162" w:author="Ceri Newbigging" w:date="2021-01-12T00:23:00Z">
        <w:r w:rsidR="00E34CD5">
          <w:rPr>
            <w:sz w:val="24"/>
            <w:szCs w:val="24"/>
          </w:rPr>
          <w:t xml:space="preserve">subsequently </w:t>
        </w:r>
      </w:ins>
      <w:ins w:id="163" w:author="Ceri Newbigging" w:date="2021-01-07T15:45:00Z">
        <w:r w:rsidR="00E85BC5">
          <w:rPr>
            <w:sz w:val="24"/>
            <w:szCs w:val="24"/>
          </w:rPr>
          <w:t xml:space="preserve">closed to the </w:t>
        </w:r>
      </w:ins>
      <w:ins w:id="164" w:author="Ceri Newbigging" w:date="2021-01-12T21:18:00Z">
        <w:r w:rsidR="00554AD6">
          <w:rPr>
            <w:sz w:val="24"/>
            <w:szCs w:val="24"/>
          </w:rPr>
          <w:t xml:space="preserve">department. </w:t>
        </w:r>
      </w:ins>
    </w:p>
    <w:p w:rsidR="00E34CD5" w:rsidRDefault="00E34CD5">
      <w:pPr>
        <w:spacing w:line="360" w:lineRule="auto"/>
        <w:jc w:val="both"/>
        <w:rPr>
          <w:ins w:id="165" w:author="Ceri Newbigging" w:date="2021-01-12T00:24:00Z"/>
          <w:sz w:val="24"/>
          <w:szCs w:val="24"/>
        </w:rPr>
        <w:pPrChange w:id="166" w:author="Ceri Newbigging" w:date="2021-01-10T22:41:00Z">
          <w:pPr>
            <w:jc w:val="both"/>
          </w:pPr>
        </w:pPrChange>
      </w:pPr>
    </w:p>
    <w:p w:rsidR="00D77BB4" w:rsidRDefault="00E34CD5">
      <w:pPr>
        <w:spacing w:line="360" w:lineRule="auto"/>
        <w:jc w:val="both"/>
        <w:rPr>
          <w:ins w:id="167" w:author="Ceri Newbigging" w:date="2021-01-09T14:10:00Z"/>
          <w:sz w:val="24"/>
          <w:szCs w:val="24"/>
        </w:rPr>
        <w:pPrChange w:id="168" w:author="Ceri Newbigging" w:date="2021-01-10T22:41:00Z">
          <w:pPr>
            <w:jc w:val="both"/>
          </w:pPr>
        </w:pPrChange>
      </w:pPr>
      <w:ins w:id="169" w:author="Ceri Newbigging" w:date="2021-01-07T15:45:00Z">
        <w:r>
          <w:rPr>
            <w:sz w:val="24"/>
            <w:szCs w:val="24"/>
          </w:rPr>
          <w:t>A</w:t>
        </w:r>
      </w:ins>
      <w:ins w:id="170" w:author="Ceri Newbigging" w:date="2021-01-12T00:27:00Z">
        <w:r>
          <w:rPr>
            <w:sz w:val="24"/>
            <w:szCs w:val="24"/>
          </w:rPr>
          <w:t>n</w:t>
        </w:r>
      </w:ins>
      <w:ins w:id="171" w:author="Ceri Newbigging" w:date="2021-01-07T15:45:00Z">
        <w:r>
          <w:rPr>
            <w:sz w:val="24"/>
            <w:szCs w:val="24"/>
          </w:rPr>
          <w:t xml:space="preserve"> </w:t>
        </w:r>
      </w:ins>
      <w:ins w:id="172" w:author="Ceri Newbigging" w:date="2021-01-12T00:24:00Z">
        <w:r>
          <w:rPr>
            <w:sz w:val="24"/>
            <w:szCs w:val="24"/>
          </w:rPr>
          <w:t>anonymous</w:t>
        </w:r>
      </w:ins>
      <w:ins w:id="173" w:author="Ceri Newbigging" w:date="2021-01-12T00:25:00Z">
        <w:r>
          <w:rPr>
            <w:sz w:val="24"/>
            <w:szCs w:val="24"/>
          </w:rPr>
          <w:t xml:space="preserve"> referral was received detailing</w:t>
        </w:r>
      </w:ins>
      <w:ins w:id="174" w:author="Ceri Newbigging" w:date="2021-01-07T15:55:00Z">
        <w:r w:rsidR="0071240B">
          <w:rPr>
            <w:sz w:val="24"/>
            <w:szCs w:val="24"/>
          </w:rPr>
          <w:t xml:space="preserve"> concerns for home conditions</w:t>
        </w:r>
      </w:ins>
      <w:ins w:id="175" w:author="Ceri Newbigging" w:date="2021-01-09T13:38:00Z">
        <w:r w:rsidR="00F84BCF">
          <w:rPr>
            <w:sz w:val="24"/>
            <w:szCs w:val="24"/>
          </w:rPr>
          <w:t>,</w:t>
        </w:r>
      </w:ins>
      <w:ins w:id="176" w:author="Ceri Newbigging" w:date="2021-01-07T15:55:00Z">
        <w:r w:rsidR="0071240B">
          <w:rPr>
            <w:sz w:val="24"/>
            <w:szCs w:val="24"/>
          </w:rPr>
          <w:t xml:space="preserve"> and 2 and 3’s relationship</w:t>
        </w:r>
      </w:ins>
      <w:ins w:id="177" w:author="Ceri Newbigging" w:date="2021-01-07T16:00:00Z">
        <w:r w:rsidR="00F84BCF">
          <w:rPr>
            <w:sz w:val="24"/>
            <w:szCs w:val="24"/>
          </w:rPr>
          <w:t xml:space="preserve">. This was then followed by a police report </w:t>
        </w:r>
      </w:ins>
      <w:ins w:id="178" w:author="Ceri Newbigging" w:date="2021-01-12T00:25:00Z">
        <w:r>
          <w:rPr>
            <w:sz w:val="24"/>
            <w:szCs w:val="24"/>
          </w:rPr>
          <w:t xml:space="preserve">(CID 16) </w:t>
        </w:r>
      </w:ins>
      <w:ins w:id="179" w:author="Ceri Newbigging" w:date="2021-01-07T16:00:00Z">
        <w:r w:rsidR="00F84BCF">
          <w:rPr>
            <w:sz w:val="24"/>
            <w:szCs w:val="24"/>
          </w:rPr>
          <w:t xml:space="preserve">of an </w:t>
        </w:r>
        <w:r>
          <w:rPr>
            <w:sz w:val="24"/>
            <w:szCs w:val="24"/>
          </w:rPr>
          <w:t>incident reported by neighbours. The home conditions were observed by the police as being poor when they attended the home and that the family were considered to be in need of support to address this</w:t>
        </w:r>
      </w:ins>
      <w:ins w:id="180" w:author="Ceri Newbigging" w:date="2021-01-09T14:09:00Z">
        <w:r>
          <w:rPr>
            <w:sz w:val="24"/>
            <w:szCs w:val="24"/>
          </w:rPr>
          <w:t>.</w:t>
        </w:r>
      </w:ins>
      <w:ins w:id="181" w:author="Ceri Newbigging" w:date="2021-01-09T13:46:00Z">
        <w:r w:rsidR="00F84BCF">
          <w:rPr>
            <w:sz w:val="24"/>
            <w:szCs w:val="24"/>
          </w:rPr>
          <w:t xml:space="preserve"> </w:t>
        </w:r>
      </w:ins>
    </w:p>
    <w:p w:rsidR="00D77BB4" w:rsidRDefault="00D77BB4">
      <w:pPr>
        <w:spacing w:line="360" w:lineRule="auto"/>
        <w:jc w:val="both"/>
        <w:rPr>
          <w:ins w:id="182" w:author="Ceri Newbigging" w:date="2021-01-09T14:10:00Z"/>
          <w:sz w:val="24"/>
          <w:szCs w:val="24"/>
        </w:rPr>
        <w:pPrChange w:id="183" w:author="Ceri Newbigging" w:date="2021-01-10T22:41:00Z">
          <w:pPr>
            <w:jc w:val="both"/>
          </w:pPr>
        </w:pPrChange>
      </w:pPr>
    </w:p>
    <w:p w:rsidR="0064459B" w:rsidRDefault="00F84BCF">
      <w:pPr>
        <w:spacing w:line="360" w:lineRule="auto"/>
        <w:jc w:val="both"/>
        <w:rPr>
          <w:ins w:id="184" w:author="Ceri Newbigging" w:date="2021-01-09T14:20:00Z"/>
          <w:sz w:val="24"/>
          <w:szCs w:val="24"/>
        </w:rPr>
        <w:pPrChange w:id="185" w:author="Ceri Newbigging" w:date="2021-01-10T22:41:00Z">
          <w:pPr>
            <w:jc w:val="both"/>
          </w:pPr>
        </w:pPrChange>
      </w:pPr>
      <w:ins w:id="186" w:author="Ceri Newbigging" w:date="2021-01-09T13:46:00Z">
        <w:r>
          <w:rPr>
            <w:sz w:val="24"/>
            <w:szCs w:val="24"/>
          </w:rPr>
          <w:t xml:space="preserve">The objective of the intervention was </w:t>
        </w:r>
      </w:ins>
      <w:ins w:id="187" w:author="Ceri Newbigging" w:date="2021-01-09T14:02:00Z">
        <w:r w:rsidR="00E34CD5">
          <w:rPr>
            <w:sz w:val="24"/>
            <w:szCs w:val="24"/>
          </w:rPr>
          <w:t xml:space="preserve">undertake </w:t>
        </w:r>
      </w:ins>
      <w:ins w:id="188" w:author="Ceri Newbigging" w:date="2021-01-12T00:28:00Z">
        <w:r w:rsidR="00E34CD5" w:rsidRPr="00E34CD5">
          <w:rPr>
            <w:sz w:val="24"/>
            <w:szCs w:val="24"/>
          </w:rPr>
          <w:t>a Care and Support Assessment under part 3 of the Social Services and well-being (Wales) Act (2014)</w:t>
        </w:r>
      </w:ins>
      <w:ins w:id="189" w:author="Ceri Newbigging" w:date="2021-01-09T14:02:00Z">
        <w:r w:rsidR="0081615B">
          <w:rPr>
            <w:sz w:val="24"/>
            <w:szCs w:val="24"/>
          </w:rPr>
          <w:t>’. I had completed two home visits to the family</w:t>
        </w:r>
      </w:ins>
      <w:ins w:id="190" w:author="Ceri Newbigging" w:date="2021-01-09T14:05:00Z">
        <w:r w:rsidR="00E34CD5">
          <w:rPr>
            <w:sz w:val="24"/>
            <w:szCs w:val="24"/>
          </w:rPr>
          <w:t xml:space="preserve"> to </w:t>
        </w:r>
      </w:ins>
      <w:ins w:id="191" w:author="Ceri Newbigging" w:date="2021-01-12T00:29:00Z">
        <w:r w:rsidR="00C27D89">
          <w:rPr>
            <w:sz w:val="24"/>
            <w:szCs w:val="24"/>
          </w:rPr>
          <w:t>discuss</w:t>
        </w:r>
      </w:ins>
      <w:ins w:id="192" w:author="Ceri Newbigging" w:date="2021-01-09T14:05:00Z">
        <w:r w:rsidR="00E34CD5">
          <w:rPr>
            <w:sz w:val="24"/>
            <w:szCs w:val="24"/>
          </w:rPr>
          <w:t xml:space="preserve"> the referral concerns and completed the home conditions tool</w:t>
        </w:r>
      </w:ins>
      <w:ins w:id="193" w:author="Ceri Newbigging" w:date="2021-01-12T00:29:00Z">
        <w:r w:rsidR="00C27D89">
          <w:rPr>
            <w:sz w:val="24"/>
            <w:szCs w:val="24"/>
          </w:rPr>
          <w:t xml:space="preserve">. </w:t>
        </w:r>
      </w:ins>
      <w:ins w:id="194" w:author="Ceri Newbigging" w:date="2021-01-09T14:14:00Z">
        <w:r w:rsidR="00D77BB4">
          <w:rPr>
            <w:sz w:val="24"/>
            <w:szCs w:val="24"/>
          </w:rPr>
          <w:t xml:space="preserve">This assessment </w:t>
        </w:r>
      </w:ins>
      <w:ins w:id="195" w:author="Ceri Newbigging" w:date="2021-01-09T14:15:00Z">
        <w:r w:rsidR="00D77BB4">
          <w:rPr>
            <w:sz w:val="24"/>
            <w:szCs w:val="24"/>
          </w:rPr>
          <w:t xml:space="preserve">tool was </w:t>
        </w:r>
      </w:ins>
      <w:ins w:id="196" w:author="Ceri Newbigging" w:date="2021-01-09T14:18:00Z">
        <w:r w:rsidR="00594D44">
          <w:rPr>
            <w:sz w:val="24"/>
            <w:szCs w:val="24"/>
          </w:rPr>
          <w:t xml:space="preserve">accessible through the Local </w:t>
        </w:r>
      </w:ins>
      <w:ins w:id="197" w:author="Ceri Newbigging" w:date="2021-01-09T14:19:00Z">
        <w:r w:rsidR="00594D44">
          <w:rPr>
            <w:sz w:val="24"/>
            <w:szCs w:val="24"/>
          </w:rPr>
          <w:t>Authorities</w:t>
        </w:r>
      </w:ins>
      <w:ins w:id="198" w:author="Ceri Newbigging" w:date="2021-01-09T14:18:00Z">
        <w:r w:rsidR="00594D44">
          <w:rPr>
            <w:sz w:val="24"/>
            <w:szCs w:val="24"/>
          </w:rPr>
          <w:t xml:space="preserve"> </w:t>
        </w:r>
      </w:ins>
      <w:ins w:id="199" w:author="Ceri Newbigging" w:date="2021-01-09T14:19:00Z">
        <w:r w:rsidR="00594D44">
          <w:rPr>
            <w:sz w:val="24"/>
            <w:szCs w:val="24"/>
          </w:rPr>
          <w:t>resources</w:t>
        </w:r>
      </w:ins>
      <w:ins w:id="200" w:author="Ceri Newbigging" w:date="2021-01-09T14:18:00Z">
        <w:r w:rsidR="00594D44">
          <w:rPr>
            <w:sz w:val="24"/>
            <w:szCs w:val="24"/>
          </w:rPr>
          <w:t xml:space="preserve"> </w:t>
        </w:r>
      </w:ins>
      <w:ins w:id="201" w:author="Ceri Newbigging" w:date="2021-01-09T14:16:00Z">
        <w:r w:rsidR="00D77BB4">
          <w:rPr>
            <w:sz w:val="24"/>
            <w:szCs w:val="24"/>
          </w:rPr>
          <w:t xml:space="preserve">and is aimed at exploring the impact of home </w:t>
        </w:r>
      </w:ins>
      <w:ins w:id="202" w:author="Ceri Newbigging" w:date="2021-01-09T14:17:00Z">
        <w:r w:rsidR="00D77BB4">
          <w:rPr>
            <w:sz w:val="24"/>
            <w:szCs w:val="24"/>
          </w:rPr>
          <w:t>conditions</w:t>
        </w:r>
      </w:ins>
      <w:ins w:id="203" w:author="Ceri Newbigging" w:date="2021-01-09T14:16:00Z">
        <w:r w:rsidR="00D77BB4">
          <w:rPr>
            <w:sz w:val="24"/>
            <w:szCs w:val="24"/>
          </w:rPr>
          <w:t xml:space="preserve"> on a child</w:t>
        </w:r>
      </w:ins>
      <w:ins w:id="204" w:author="Ceri Newbigging" w:date="2021-01-09T14:19:00Z">
        <w:r w:rsidR="00594D44">
          <w:rPr>
            <w:sz w:val="24"/>
            <w:szCs w:val="24"/>
          </w:rPr>
          <w:t xml:space="preserve"> through the use of scoring sheet</w:t>
        </w:r>
      </w:ins>
      <w:ins w:id="205" w:author="Ceri Newbigging" w:date="2021-01-09T14:16:00Z">
        <w:r w:rsidR="00D77BB4">
          <w:rPr>
            <w:sz w:val="24"/>
            <w:szCs w:val="24"/>
          </w:rPr>
          <w:t xml:space="preserve">. </w:t>
        </w:r>
      </w:ins>
      <w:ins w:id="206" w:author="Ceri Newbigging" w:date="2021-01-09T14:12:00Z">
        <w:r w:rsidR="00D77BB4">
          <w:rPr>
            <w:sz w:val="24"/>
            <w:szCs w:val="24"/>
          </w:rPr>
          <w:t>This is</w:t>
        </w:r>
      </w:ins>
      <w:ins w:id="207" w:author="Ceri Newbigging" w:date="2021-01-09T14:02:00Z">
        <w:r w:rsidR="0081615B">
          <w:rPr>
            <w:sz w:val="24"/>
            <w:szCs w:val="24"/>
          </w:rPr>
          <w:t xml:space="preserve"> The purpose of this visit was to </w:t>
        </w:r>
      </w:ins>
      <w:ins w:id="208" w:author="Ceri Newbigging" w:date="2021-01-09T14:05:00Z">
        <w:r w:rsidR="0081615B">
          <w:rPr>
            <w:sz w:val="24"/>
            <w:szCs w:val="24"/>
          </w:rPr>
          <w:t>discuss</w:t>
        </w:r>
      </w:ins>
      <w:ins w:id="209" w:author="Ceri Newbigging" w:date="2021-01-09T14:04:00Z">
        <w:r w:rsidR="0081615B">
          <w:rPr>
            <w:sz w:val="24"/>
            <w:szCs w:val="24"/>
          </w:rPr>
          <w:t xml:space="preserve"> further concerns</w:t>
        </w:r>
      </w:ins>
      <w:ins w:id="210" w:author="Ceri Newbigging" w:date="2021-01-09T14:06:00Z">
        <w:r w:rsidR="0081615B">
          <w:rPr>
            <w:sz w:val="24"/>
            <w:szCs w:val="24"/>
          </w:rPr>
          <w:t xml:space="preserve"> which had been raised by professionals</w:t>
        </w:r>
      </w:ins>
      <w:ins w:id="211" w:author="Ceri Newbigging" w:date="2021-01-09T14:04:00Z">
        <w:r w:rsidR="0081615B">
          <w:rPr>
            <w:sz w:val="24"/>
            <w:szCs w:val="24"/>
          </w:rPr>
          <w:t>, r</w:t>
        </w:r>
      </w:ins>
      <w:ins w:id="212" w:author="Ceri Newbigging" w:date="2021-01-09T14:06:00Z">
        <w:r w:rsidR="0081615B">
          <w:rPr>
            <w:sz w:val="24"/>
            <w:szCs w:val="24"/>
          </w:rPr>
          <w:t xml:space="preserve">eview the home conditions and agree on the support needs identified. </w:t>
        </w:r>
      </w:ins>
    </w:p>
    <w:p w:rsidR="00594D44" w:rsidRDefault="00594D44" w:rsidP="00FF7EBB">
      <w:pPr>
        <w:jc w:val="both"/>
        <w:rPr>
          <w:ins w:id="213" w:author="Ceri Newbigging" w:date="2021-01-09T14:20:00Z"/>
          <w:sz w:val="24"/>
          <w:szCs w:val="24"/>
        </w:rPr>
      </w:pPr>
    </w:p>
    <w:p w:rsidR="00594D44" w:rsidRDefault="00C27D89" w:rsidP="00FF7EBB">
      <w:pPr>
        <w:jc w:val="both"/>
        <w:rPr>
          <w:ins w:id="214" w:author="Ceri Newbigging" w:date="2021-01-09T13:49:00Z"/>
          <w:sz w:val="24"/>
          <w:szCs w:val="24"/>
        </w:rPr>
      </w:pPr>
      <w:ins w:id="215" w:author="Ceri Newbigging" w:date="2021-01-09T14:20:00Z">
        <w:r>
          <w:rPr>
            <w:sz w:val="24"/>
            <w:szCs w:val="24"/>
          </w:rPr>
          <w:t>Word count - 308</w:t>
        </w:r>
      </w:ins>
    </w:p>
    <w:p w:rsidR="0064459B" w:rsidRDefault="0064459B" w:rsidP="00FF7EBB">
      <w:pPr>
        <w:jc w:val="both"/>
        <w:rPr>
          <w:ins w:id="216" w:author="Ceri Newbigging" w:date="2021-01-09T13:49:00Z"/>
          <w:sz w:val="24"/>
          <w:szCs w:val="24"/>
        </w:rPr>
      </w:pPr>
    </w:p>
    <w:p w:rsidR="00D55DE0" w:rsidDel="0081615B" w:rsidRDefault="00D55DE0" w:rsidP="00FF7EBB">
      <w:pPr>
        <w:jc w:val="both"/>
        <w:rPr>
          <w:del w:id="217" w:author="Ceri Newbigging" w:date="2021-01-09T14:02:00Z"/>
          <w:sz w:val="24"/>
          <w:szCs w:val="24"/>
        </w:rPr>
      </w:pPr>
    </w:p>
    <w:p w:rsidR="00D55DE0" w:rsidRDefault="00D55DE0" w:rsidP="00FF7EBB">
      <w:pPr>
        <w:jc w:val="both"/>
        <w:rPr>
          <w:sz w:val="24"/>
          <w:szCs w:val="24"/>
        </w:rPr>
      </w:pPr>
    </w:p>
    <w:p w:rsidR="00D55DE0" w:rsidRDefault="00D55DE0" w:rsidP="00FF7EBB">
      <w:pPr>
        <w:jc w:val="both"/>
        <w:rPr>
          <w:sz w:val="24"/>
          <w:szCs w:val="24"/>
        </w:rPr>
      </w:pPr>
    </w:p>
    <w:p w:rsidR="00D55DE0" w:rsidRDefault="00D55DE0" w:rsidP="00FF7EBB">
      <w:pPr>
        <w:jc w:val="both"/>
        <w:rPr>
          <w:sz w:val="24"/>
          <w:szCs w:val="24"/>
        </w:rPr>
      </w:pPr>
    </w:p>
    <w:p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188" w:type="dxa"/>
            <w:shd w:val="clear" w:color="auto" w:fill="auto"/>
          </w:tcPr>
          <w:p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del w:id="218" w:author="Paula Mccreary" w:date="2019-10-02T12:40:00Z">
              <w:r w:rsidR="002A0E51" w:rsidDel="004B4BCF">
                <w:rPr>
                  <w:sz w:val="24"/>
                  <w:szCs w:val="24"/>
                </w:rPr>
                <w:delText>person centred</w:delText>
              </w:r>
            </w:del>
            <w:ins w:id="219" w:author="Paula Mccreary" w:date="2019-10-02T12:40:00Z">
              <w:r w:rsidR="004B4BCF">
                <w:rPr>
                  <w:sz w:val="24"/>
                  <w:szCs w:val="24"/>
                </w:rPr>
                <w:t>person-centred</w:t>
              </w:r>
            </w:ins>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ins w:id="220" w:author="Sarah Loxdale" w:date="2019-10-02T14:13:00Z">
              <w:r w:rsidR="001739C8">
                <w:rPr>
                  <w:sz w:val="24"/>
                  <w:szCs w:val="24"/>
                </w:rPr>
                <w:t>ly</w:t>
              </w:r>
            </w:ins>
            <w:r w:rsidRPr="008B28E7">
              <w:rPr>
                <w:sz w:val="24"/>
                <w:szCs w:val="24"/>
              </w:rPr>
              <w:t xml:space="preserve"> sensitive practice, language</w:t>
            </w:r>
            <w:ins w:id="221" w:author="Paula Mccreary" w:date="2019-10-02T12:39:00Z">
              <w:r w:rsidR="004B4BCF">
                <w:rPr>
                  <w:sz w:val="24"/>
                  <w:szCs w:val="24"/>
                </w:rPr>
                <w:t xml:space="preserve"> </w:t>
              </w:r>
            </w:ins>
            <w:ins w:id="222" w:author="Paula Mccreary" w:date="2019-10-02T12:40:00Z">
              <w:r w:rsidR="004B4BCF">
                <w:rPr>
                  <w:sz w:val="24"/>
                  <w:szCs w:val="24"/>
                </w:rPr>
                <w:t>need</w:t>
              </w:r>
            </w:ins>
            <w:ins w:id="223" w:author="Sarah Loxdale" w:date="2019-10-02T14:16:00Z">
              <w:r w:rsidR="001739C8">
                <w:rPr>
                  <w:sz w:val="24"/>
                  <w:szCs w:val="24"/>
                </w:rPr>
                <w:t>s</w:t>
              </w:r>
            </w:ins>
            <w:del w:id="224" w:author="Paula Mccreary" w:date="2019-10-02T12:39:00Z">
              <w:r w:rsidRPr="008B28E7" w:rsidDel="004B4BCF">
                <w:rPr>
                  <w:sz w:val="24"/>
                  <w:szCs w:val="24"/>
                </w:rPr>
                <w:delText xml:space="preserve"> pref</w:delText>
              </w:r>
              <w:r w:rsidR="00220D06" w:rsidRPr="008B28E7" w:rsidDel="004B4BCF">
                <w:rPr>
                  <w:sz w:val="24"/>
                  <w:szCs w:val="24"/>
                </w:rPr>
                <w:delText>e</w:delText>
              </w:r>
              <w:r w:rsidRPr="008B28E7" w:rsidDel="004B4BCF">
                <w:rPr>
                  <w:sz w:val="24"/>
                  <w:szCs w:val="24"/>
                </w:rPr>
                <w:delText>rence</w:delText>
              </w:r>
            </w:del>
            <w:r w:rsidR="00D55DE0">
              <w:rPr>
                <w:sz w:val="24"/>
                <w:szCs w:val="24"/>
              </w:rPr>
              <w:t xml:space="preserve"> including the “Active Offer” principle,</w:t>
            </w:r>
            <w:r w:rsidRPr="008B28E7">
              <w:rPr>
                <w:sz w:val="24"/>
                <w:szCs w:val="24"/>
              </w:rPr>
              <w:t xml:space="preserve"> and ethical practice.</w:t>
            </w:r>
            <w:del w:id="225" w:author="Paula Mccreary" w:date="2019-10-02T12:40:00Z">
              <w:r w:rsidR="003E5FBA" w:rsidDel="004B4BCF">
                <w:rPr>
                  <w:sz w:val="24"/>
                  <w:szCs w:val="24"/>
                </w:rPr>
                <w:delText>.</w:delText>
              </w:r>
            </w:del>
          </w:p>
          <w:p w:rsidR="00C7108B" w:rsidRPr="008B28E7" w:rsidRDefault="00C7108B" w:rsidP="00FF7EBB">
            <w:pPr>
              <w:jc w:val="both"/>
              <w:rPr>
                <w:sz w:val="24"/>
                <w:szCs w:val="24"/>
              </w:rPr>
            </w:pPr>
          </w:p>
          <w:p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rsidR="00AA666E" w:rsidRPr="008B28E7" w:rsidRDefault="00AA666E" w:rsidP="00FF7EBB">
      <w:pPr>
        <w:jc w:val="both"/>
        <w:rPr>
          <w:b/>
          <w:sz w:val="24"/>
          <w:szCs w:val="24"/>
        </w:rPr>
      </w:pPr>
    </w:p>
    <w:p w:rsidR="008171E4" w:rsidRPr="008B28E7" w:rsidRDefault="008171E4" w:rsidP="00FF7EBB">
      <w:pPr>
        <w:jc w:val="both"/>
        <w:rPr>
          <w:b/>
          <w:sz w:val="24"/>
          <w:szCs w:val="24"/>
        </w:rPr>
      </w:pPr>
    </w:p>
    <w:p w:rsidR="00A06FFD" w:rsidRDefault="00987623">
      <w:pPr>
        <w:spacing w:line="360" w:lineRule="auto"/>
        <w:jc w:val="both"/>
        <w:rPr>
          <w:ins w:id="226" w:author="Ceri Newbigging" w:date="2021-01-12T21:36:00Z"/>
          <w:sz w:val="24"/>
          <w:szCs w:val="24"/>
        </w:rPr>
        <w:pPrChange w:id="227" w:author="Ceri Newbigging" w:date="2021-01-10T20:13:00Z">
          <w:pPr>
            <w:jc w:val="both"/>
          </w:pPr>
        </w:pPrChange>
      </w:pPr>
      <w:ins w:id="228" w:author="Ceri Newbigging" w:date="2021-01-10T19:24:00Z">
        <w:r w:rsidRPr="00554AD6">
          <w:rPr>
            <w:sz w:val="24"/>
            <w:szCs w:val="24"/>
          </w:rPr>
          <w:t xml:space="preserve">Prior to this visit I had </w:t>
        </w:r>
      </w:ins>
      <w:ins w:id="229" w:author="Ceri Newbigging" w:date="2021-01-10T19:37:00Z">
        <w:r w:rsidR="00E84CCC" w:rsidRPr="00554AD6">
          <w:rPr>
            <w:sz w:val="24"/>
            <w:szCs w:val="24"/>
          </w:rPr>
          <w:t xml:space="preserve">I had met the family on two occasions where I had offered the family the </w:t>
        </w:r>
      </w:ins>
      <w:ins w:id="230" w:author="Ceri Newbigging" w:date="2021-01-10T19:38:00Z">
        <w:r w:rsidR="00E84CCC" w:rsidRPr="00554AD6">
          <w:rPr>
            <w:sz w:val="24"/>
            <w:szCs w:val="24"/>
          </w:rPr>
          <w:t>‘Active Offer’. It was confirmed that the family’s language in the home was English. The family had been made aware that as part of the</w:t>
        </w:r>
      </w:ins>
      <w:ins w:id="231" w:author="Ceri Newbigging" w:date="2021-01-12T21:34:00Z">
        <w:r w:rsidR="005C6471">
          <w:rPr>
            <w:sz w:val="24"/>
            <w:szCs w:val="24"/>
          </w:rPr>
          <w:t xml:space="preserve"> ongoing</w:t>
        </w:r>
      </w:ins>
      <w:ins w:id="232" w:author="Ceri Newbigging" w:date="2021-01-10T19:38:00Z">
        <w:r w:rsidR="00E84CCC" w:rsidRPr="00554AD6">
          <w:rPr>
            <w:sz w:val="24"/>
            <w:szCs w:val="24"/>
          </w:rPr>
          <w:t xml:space="preserve"> assessment </w:t>
        </w:r>
      </w:ins>
      <w:ins w:id="233" w:author="Ceri Newbigging" w:date="2021-01-12T21:34:00Z">
        <w:r w:rsidR="005C6471">
          <w:rPr>
            <w:sz w:val="24"/>
            <w:szCs w:val="24"/>
          </w:rPr>
          <w:t xml:space="preserve">I would be </w:t>
        </w:r>
      </w:ins>
      <w:ins w:id="234" w:author="Ceri Newbigging" w:date="2021-01-12T21:36:00Z">
        <w:r w:rsidR="00A06FFD">
          <w:rPr>
            <w:sz w:val="24"/>
            <w:szCs w:val="24"/>
          </w:rPr>
          <w:t>undertaken</w:t>
        </w:r>
      </w:ins>
      <w:ins w:id="235" w:author="Ceri Newbigging" w:date="2021-01-12T21:34:00Z">
        <w:r w:rsidR="005C6471">
          <w:rPr>
            <w:sz w:val="24"/>
            <w:szCs w:val="24"/>
          </w:rPr>
          <w:t xml:space="preserve"> more than 1 visit to review home conditions</w:t>
        </w:r>
      </w:ins>
      <w:ins w:id="236" w:author="Ceri Newbigging" w:date="2021-01-12T21:35:00Z">
        <w:r w:rsidR="005C6471">
          <w:rPr>
            <w:sz w:val="24"/>
            <w:szCs w:val="24"/>
          </w:rPr>
          <w:t xml:space="preserve">, and gather the wishes and feelings of the children. </w:t>
        </w:r>
        <w:r w:rsidR="00A06FFD">
          <w:rPr>
            <w:sz w:val="24"/>
            <w:szCs w:val="24"/>
          </w:rPr>
          <w:t xml:space="preserve">I had set timescales with the families of visit and therefore prior to this visit </w:t>
        </w:r>
      </w:ins>
      <w:ins w:id="237" w:author="Ceri Newbigging" w:date="2021-01-10T19:39:00Z">
        <w:r w:rsidR="00E84CCC" w:rsidRPr="00554AD6">
          <w:rPr>
            <w:sz w:val="24"/>
            <w:szCs w:val="24"/>
          </w:rPr>
          <w:t>I</w:t>
        </w:r>
      </w:ins>
      <w:ins w:id="238" w:author="Ceri Newbigging" w:date="2021-01-10T19:38:00Z">
        <w:r w:rsidR="00E84CCC" w:rsidRPr="00554AD6">
          <w:rPr>
            <w:sz w:val="24"/>
            <w:szCs w:val="24"/>
          </w:rPr>
          <w:t xml:space="preserve"> </w:t>
        </w:r>
      </w:ins>
      <w:ins w:id="239" w:author="Ceri Newbigging" w:date="2021-01-10T19:39:00Z">
        <w:r w:rsidR="00E84CCC" w:rsidRPr="00554AD6">
          <w:rPr>
            <w:sz w:val="24"/>
            <w:szCs w:val="24"/>
          </w:rPr>
          <w:t>had</w:t>
        </w:r>
      </w:ins>
      <w:ins w:id="240" w:author="Ceri Newbigging" w:date="2021-01-10T19:26:00Z">
        <w:r w:rsidRPr="00554AD6">
          <w:rPr>
            <w:sz w:val="24"/>
            <w:szCs w:val="24"/>
          </w:rPr>
          <w:t xml:space="preserve"> </w:t>
        </w:r>
      </w:ins>
      <w:ins w:id="241" w:author="Ceri Newbigging" w:date="2021-01-12T21:36:00Z">
        <w:r w:rsidR="00A06FFD" w:rsidRPr="00554AD6">
          <w:rPr>
            <w:sz w:val="24"/>
            <w:szCs w:val="24"/>
          </w:rPr>
          <w:t>contacted 2</w:t>
        </w:r>
      </w:ins>
      <w:ins w:id="242" w:author="Ceri Newbigging" w:date="2021-01-10T19:27:00Z">
        <w:r w:rsidRPr="00554AD6">
          <w:rPr>
            <w:sz w:val="24"/>
            <w:szCs w:val="24"/>
          </w:rPr>
          <w:t xml:space="preserve"> </w:t>
        </w:r>
        <w:proofErr w:type="gramStart"/>
        <w:r w:rsidRPr="00554AD6">
          <w:rPr>
            <w:sz w:val="24"/>
            <w:szCs w:val="24"/>
          </w:rPr>
          <w:t>to  explain</w:t>
        </w:r>
        <w:proofErr w:type="gramEnd"/>
        <w:r w:rsidRPr="00554AD6">
          <w:rPr>
            <w:sz w:val="24"/>
            <w:szCs w:val="24"/>
          </w:rPr>
          <w:t xml:space="preserve"> </w:t>
        </w:r>
        <w:r w:rsidR="00E84CCC" w:rsidRPr="00554AD6">
          <w:rPr>
            <w:sz w:val="24"/>
            <w:szCs w:val="24"/>
          </w:rPr>
          <w:t xml:space="preserve">the purpose of the visit which </w:t>
        </w:r>
        <w:r w:rsidRPr="00554AD6">
          <w:rPr>
            <w:sz w:val="24"/>
            <w:szCs w:val="24"/>
          </w:rPr>
          <w:t>was to review the home conditions, explore support and agree</w:t>
        </w:r>
      </w:ins>
      <w:ins w:id="243" w:author="Ceri Newbigging" w:date="2021-01-11T16:36:00Z">
        <w:r w:rsidR="00664973" w:rsidRPr="00554AD6">
          <w:rPr>
            <w:sz w:val="24"/>
            <w:szCs w:val="24"/>
          </w:rPr>
          <w:t xml:space="preserve"> how we can meet the support needs identified.</w:t>
        </w:r>
      </w:ins>
      <w:ins w:id="244" w:author="Ceri Newbigging" w:date="2021-01-10T19:27:00Z">
        <w:r w:rsidRPr="00554AD6">
          <w:rPr>
            <w:sz w:val="24"/>
            <w:szCs w:val="24"/>
          </w:rPr>
          <w:t xml:space="preserve"> </w:t>
        </w:r>
      </w:ins>
    </w:p>
    <w:p w:rsidR="00A06FFD" w:rsidRDefault="00A06FFD">
      <w:pPr>
        <w:spacing w:line="360" w:lineRule="auto"/>
        <w:jc w:val="both"/>
        <w:rPr>
          <w:ins w:id="245" w:author="Ceri Newbigging" w:date="2021-01-12T21:36:00Z"/>
          <w:sz w:val="24"/>
          <w:szCs w:val="24"/>
        </w:rPr>
        <w:pPrChange w:id="246" w:author="Ceri Newbigging" w:date="2021-01-10T20:13:00Z">
          <w:pPr>
            <w:jc w:val="both"/>
          </w:pPr>
        </w:pPrChange>
      </w:pPr>
    </w:p>
    <w:p w:rsidR="003D3339" w:rsidRPr="00554AD6" w:rsidRDefault="00987623">
      <w:pPr>
        <w:spacing w:line="360" w:lineRule="auto"/>
        <w:jc w:val="both"/>
        <w:rPr>
          <w:ins w:id="247" w:author="Ceri Newbigging" w:date="2021-01-10T19:51:00Z"/>
          <w:sz w:val="24"/>
          <w:szCs w:val="24"/>
        </w:rPr>
        <w:pPrChange w:id="248" w:author="Ceri Newbigging" w:date="2021-01-10T20:13:00Z">
          <w:pPr>
            <w:jc w:val="both"/>
          </w:pPr>
        </w:pPrChange>
      </w:pPr>
      <w:ins w:id="249" w:author="Ceri Newbigging" w:date="2021-01-10T19:27:00Z">
        <w:r w:rsidRPr="00554AD6">
          <w:rPr>
            <w:sz w:val="24"/>
            <w:szCs w:val="24"/>
          </w:rPr>
          <w:t>I</w:t>
        </w:r>
      </w:ins>
      <w:ins w:id="250" w:author="Ceri Newbigging" w:date="2021-01-10T19:28:00Z">
        <w:r w:rsidRPr="00554AD6">
          <w:rPr>
            <w:sz w:val="24"/>
            <w:szCs w:val="24"/>
          </w:rPr>
          <w:t xml:space="preserve"> gained 2’s consent for my mentor </w:t>
        </w:r>
      </w:ins>
      <w:ins w:id="251" w:author="Ceri Newbigging" w:date="2021-01-10T19:29:00Z">
        <w:r w:rsidRPr="00554AD6">
          <w:rPr>
            <w:sz w:val="24"/>
            <w:szCs w:val="24"/>
          </w:rPr>
          <w:t>who i</w:t>
        </w:r>
      </w:ins>
      <w:ins w:id="252" w:author="Ceri Newbigging" w:date="2021-01-10T19:28:00Z">
        <w:r w:rsidRPr="00554AD6">
          <w:rPr>
            <w:sz w:val="24"/>
            <w:szCs w:val="24"/>
          </w:rPr>
          <w:t>s also my manager</w:t>
        </w:r>
      </w:ins>
      <w:ins w:id="253" w:author="Ceri Newbigging" w:date="2021-01-12T21:18:00Z">
        <w:r w:rsidR="00554AD6" w:rsidRPr="00554AD6">
          <w:rPr>
            <w:sz w:val="24"/>
            <w:szCs w:val="24"/>
            <w:rPrChange w:id="254" w:author="Ceri Newbigging" w:date="2021-01-12T21:19:00Z">
              <w:rPr>
                <w:sz w:val="24"/>
                <w:szCs w:val="24"/>
                <w:highlight w:val="yellow"/>
              </w:rPr>
            </w:rPrChange>
          </w:rPr>
          <w:t xml:space="preserve"> and observer</w:t>
        </w:r>
      </w:ins>
      <w:ins w:id="255" w:author="Ceri Newbigging" w:date="2021-01-10T19:30:00Z">
        <w:r w:rsidRPr="00554AD6">
          <w:rPr>
            <w:sz w:val="24"/>
            <w:szCs w:val="24"/>
          </w:rPr>
          <w:t xml:space="preserve"> to </w:t>
        </w:r>
      </w:ins>
      <w:ins w:id="256" w:author="Ceri Newbigging" w:date="2021-01-12T21:19:00Z">
        <w:r w:rsidR="00554AD6" w:rsidRPr="00554AD6">
          <w:rPr>
            <w:sz w:val="24"/>
            <w:szCs w:val="24"/>
          </w:rPr>
          <w:t>attend via</w:t>
        </w:r>
      </w:ins>
      <w:ins w:id="257" w:author="Ceri Newbigging" w:date="2021-01-10T19:30:00Z">
        <w:r w:rsidRPr="00554AD6">
          <w:rPr>
            <w:sz w:val="24"/>
            <w:szCs w:val="24"/>
          </w:rPr>
          <w:t xml:space="preserve"> Microsoft teams due to COVID 19</w:t>
        </w:r>
      </w:ins>
      <w:ins w:id="258" w:author="Ceri Newbigging" w:date="2021-01-12T21:38:00Z">
        <w:r w:rsidR="00A06FFD">
          <w:rPr>
            <w:sz w:val="24"/>
            <w:szCs w:val="24"/>
          </w:rPr>
          <w:t xml:space="preserve"> and that I would set this up on my lap in her home</w:t>
        </w:r>
      </w:ins>
      <w:ins w:id="259" w:author="Ceri Newbigging" w:date="2021-01-11T16:36:00Z">
        <w:r w:rsidR="00664973" w:rsidRPr="00554AD6">
          <w:rPr>
            <w:sz w:val="24"/>
            <w:szCs w:val="24"/>
          </w:rPr>
          <w:t>. This was to reduce the number of people in close contact</w:t>
        </w:r>
      </w:ins>
      <w:ins w:id="260" w:author="Ceri Newbigging" w:date="2021-01-11T16:37:00Z">
        <w:r w:rsidR="004D2CD1" w:rsidRPr="00554AD6">
          <w:rPr>
            <w:sz w:val="24"/>
            <w:szCs w:val="24"/>
          </w:rPr>
          <w:t xml:space="preserve"> as per government guidance</w:t>
        </w:r>
      </w:ins>
      <w:ins w:id="261" w:author="Ceri Newbigging" w:date="2021-01-11T16:36:00Z">
        <w:r w:rsidR="00664973" w:rsidRPr="00554AD6">
          <w:rPr>
            <w:sz w:val="24"/>
            <w:szCs w:val="24"/>
          </w:rPr>
          <w:t xml:space="preserve"> and </w:t>
        </w:r>
      </w:ins>
      <w:ins w:id="262" w:author="Ceri Newbigging" w:date="2021-01-10T19:30:00Z">
        <w:r w:rsidR="009E3896" w:rsidRPr="00554AD6">
          <w:rPr>
            <w:sz w:val="24"/>
            <w:szCs w:val="24"/>
          </w:rPr>
          <w:t>to ensure their safety</w:t>
        </w:r>
      </w:ins>
      <w:ins w:id="263" w:author="Ceri Newbigging" w:date="2021-01-11T16:37:00Z">
        <w:r w:rsidR="004D2CD1" w:rsidRPr="00554AD6">
          <w:rPr>
            <w:sz w:val="24"/>
            <w:szCs w:val="24"/>
          </w:rPr>
          <w:t xml:space="preserve">. I </w:t>
        </w:r>
      </w:ins>
      <w:ins w:id="264" w:author="Ceri Newbigging" w:date="2021-01-10T19:30:00Z">
        <w:r w:rsidR="009E3896" w:rsidRPr="00554AD6">
          <w:rPr>
            <w:sz w:val="24"/>
            <w:szCs w:val="24"/>
          </w:rPr>
          <w:t xml:space="preserve">explained that the purpose of this was for them to </w:t>
        </w:r>
      </w:ins>
      <w:ins w:id="265" w:author="Ceri Newbigging" w:date="2021-01-10T19:31:00Z">
        <w:r w:rsidR="009E3896" w:rsidRPr="00554AD6">
          <w:rPr>
            <w:sz w:val="24"/>
            <w:szCs w:val="24"/>
          </w:rPr>
          <w:t>provide</w:t>
        </w:r>
      </w:ins>
      <w:ins w:id="266" w:author="Ceri Newbigging" w:date="2021-01-10T19:30:00Z">
        <w:r w:rsidR="009E3896" w:rsidRPr="00554AD6">
          <w:rPr>
            <w:sz w:val="24"/>
            <w:szCs w:val="24"/>
          </w:rPr>
          <w:t xml:space="preserve"> </w:t>
        </w:r>
      </w:ins>
      <w:ins w:id="267" w:author="Ceri Newbigging" w:date="2021-01-10T19:31:00Z">
        <w:r w:rsidR="004D2CD1" w:rsidRPr="00554AD6">
          <w:rPr>
            <w:sz w:val="24"/>
            <w:szCs w:val="24"/>
          </w:rPr>
          <w:t xml:space="preserve">feedback to </w:t>
        </w:r>
        <w:r w:rsidR="009E3896" w:rsidRPr="00554AD6">
          <w:rPr>
            <w:sz w:val="24"/>
            <w:szCs w:val="24"/>
          </w:rPr>
          <w:t>support my professional dev</w:t>
        </w:r>
        <w:r w:rsidR="00E84CCC" w:rsidRPr="00554AD6">
          <w:rPr>
            <w:sz w:val="24"/>
            <w:szCs w:val="24"/>
          </w:rPr>
          <w:t>elopment. It is important that t</w:t>
        </w:r>
      </w:ins>
      <w:ins w:id="268" w:author="Ceri Newbigging" w:date="2021-01-10T19:32:00Z">
        <w:r w:rsidR="009E3896" w:rsidRPr="00554AD6">
          <w:rPr>
            <w:sz w:val="24"/>
            <w:szCs w:val="24"/>
          </w:rPr>
          <w:t xml:space="preserve">he families </w:t>
        </w:r>
      </w:ins>
      <w:ins w:id="269" w:author="Ceri Newbigging" w:date="2021-01-11T15:28:00Z">
        <w:r w:rsidR="001F133B" w:rsidRPr="00554AD6">
          <w:rPr>
            <w:sz w:val="24"/>
            <w:szCs w:val="24"/>
          </w:rPr>
          <w:t>consent was</w:t>
        </w:r>
      </w:ins>
      <w:ins w:id="270" w:author="Ceri Newbigging" w:date="2021-01-10T19:32:00Z">
        <w:r w:rsidR="008170DB" w:rsidRPr="00554AD6">
          <w:rPr>
            <w:sz w:val="24"/>
            <w:szCs w:val="24"/>
          </w:rPr>
          <w:t xml:space="preserve"> gained before this visit</w:t>
        </w:r>
        <w:r w:rsidR="009E3896" w:rsidRPr="00554AD6">
          <w:rPr>
            <w:sz w:val="24"/>
            <w:szCs w:val="24"/>
          </w:rPr>
          <w:t xml:space="preserve"> to continue to m</w:t>
        </w:r>
        <w:r w:rsidR="00E84CCC" w:rsidRPr="00554AD6">
          <w:rPr>
            <w:sz w:val="24"/>
            <w:szCs w:val="24"/>
          </w:rPr>
          <w:t>aintain their trust and confidence</w:t>
        </w:r>
        <w:r w:rsidR="009E3896" w:rsidRPr="00554AD6">
          <w:rPr>
            <w:sz w:val="24"/>
            <w:szCs w:val="24"/>
          </w:rPr>
          <w:t xml:space="preserve"> a</w:t>
        </w:r>
      </w:ins>
      <w:ins w:id="271" w:author="Ceri Newbigging" w:date="2021-01-10T19:35:00Z">
        <w:r w:rsidR="00E84CCC" w:rsidRPr="00554AD6">
          <w:rPr>
            <w:sz w:val="24"/>
            <w:szCs w:val="24"/>
          </w:rPr>
          <w:t xml:space="preserve">s stated in the Code of </w:t>
        </w:r>
      </w:ins>
      <w:ins w:id="272" w:author="Ceri Newbigging" w:date="2021-01-10T19:36:00Z">
        <w:r w:rsidR="00E84CCC" w:rsidRPr="00554AD6">
          <w:rPr>
            <w:sz w:val="24"/>
            <w:szCs w:val="24"/>
          </w:rPr>
          <w:t>Professional</w:t>
        </w:r>
      </w:ins>
      <w:ins w:id="273" w:author="Ceri Newbigging" w:date="2021-01-10T19:35:00Z">
        <w:r w:rsidR="00E84CCC" w:rsidRPr="00554AD6">
          <w:rPr>
            <w:sz w:val="24"/>
            <w:szCs w:val="24"/>
          </w:rPr>
          <w:t xml:space="preserve"> Practice for S</w:t>
        </w:r>
      </w:ins>
      <w:ins w:id="274" w:author="Ceri Newbigging" w:date="2021-01-10T19:36:00Z">
        <w:r w:rsidR="00E84CCC" w:rsidRPr="00554AD6">
          <w:rPr>
            <w:sz w:val="24"/>
            <w:szCs w:val="24"/>
          </w:rPr>
          <w:t>ocial Care (COPP) (Social Care Wales 2017).</w:t>
        </w:r>
      </w:ins>
      <w:ins w:id="275" w:author="Ceri Newbigging" w:date="2021-01-11T17:55:00Z">
        <w:r w:rsidR="00126A40" w:rsidRPr="00554AD6">
          <w:rPr>
            <w:sz w:val="24"/>
            <w:szCs w:val="24"/>
            <w:rPrChange w:id="276" w:author="Ceri Newbigging" w:date="2021-01-12T21:19:00Z">
              <w:rPr>
                <w:sz w:val="24"/>
                <w:szCs w:val="24"/>
                <w:highlight w:val="yellow"/>
              </w:rPr>
            </w:rPrChange>
          </w:rPr>
          <w:t xml:space="preserve"> </w:t>
        </w:r>
      </w:ins>
      <w:ins w:id="277" w:author="Ceri Newbigging" w:date="2021-01-10T19:36:00Z">
        <w:r w:rsidR="00E84CCC" w:rsidRPr="00554AD6">
          <w:rPr>
            <w:sz w:val="24"/>
            <w:szCs w:val="24"/>
          </w:rPr>
          <w:t xml:space="preserve"> </w:t>
        </w:r>
      </w:ins>
    </w:p>
    <w:p w:rsidR="00D927D2" w:rsidRPr="001E05B4" w:rsidRDefault="00D927D2">
      <w:pPr>
        <w:spacing w:line="360" w:lineRule="auto"/>
        <w:jc w:val="both"/>
        <w:rPr>
          <w:ins w:id="278" w:author="Ceri Newbigging" w:date="2021-01-10T19:51:00Z"/>
          <w:sz w:val="24"/>
          <w:szCs w:val="24"/>
          <w:highlight w:val="yellow"/>
          <w:rPrChange w:id="279" w:author="Ceri Newbigging" w:date="2021-01-11T17:52:00Z">
            <w:rPr>
              <w:ins w:id="280" w:author="Ceri Newbigging" w:date="2021-01-10T19:51:00Z"/>
              <w:sz w:val="24"/>
              <w:szCs w:val="24"/>
            </w:rPr>
          </w:rPrChange>
        </w:rPr>
        <w:pPrChange w:id="281" w:author="Ceri Newbigging" w:date="2021-01-10T20:13:00Z">
          <w:pPr>
            <w:jc w:val="both"/>
          </w:pPr>
        </w:pPrChange>
      </w:pPr>
    </w:p>
    <w:p w:rsidR="001C0D67" w:rsidRPr="00554AD6" w:rsidRDefault="00D927D2" w:rsidP="008170DB">
      <w:pPr>
        <w:spacing w:line="360" w:lineRule="auto"/>
        <w:jc w:val="both"/>
        <w:rPr>
          <w:ins w:id="282" w:author="Ceri Newbigging" w:date="2021-01-11T16:39:00Z"/>
          <w:sz w:val="24"/>
          <w:szCs w:val="24"/>
        </w:rPr>
      </w:pPr>
      <w:ins w:id="283" w:author="Ceri Newbigging" w:date="2021-01-10T20:08:00Z">
        <w:r w:rsidRPr="00554AD6">
          <w:rPr>
            <w:sz w:val="24"/>
            <w:szCs w:val="24"/>
          </w:rPr>
          <w:t>During the</w:t>
        </w:r>
      </w:ins>
      <w:ins w:id="284" w:author="Ceri Newbigging" w:date="2021-01-12T21:19:00Z">
        <w:r w:rsidR="00554AD6" w:rsidRPr="00554AD6">
          <w:rPr>
            <w:sz w:val="24"/>
            <w:szCs w:val="24"/>
            <w:rPrChange w:id="285" w:author="Ceri Newbigging" w:date="2021-01-12T21:20:00Z">
              <w:rPr>
                <w:sz w:val="24"/>
                <w:szCs w:val="24"/>
                <w:highlight w:val="yellow"/>
              </w:rPr>
            </w:rPrChange>
          </w:rPr>
          <w:t xml:space="preserve"> session</w:t>
        </w:r>
      </w:ins>
      <w:ins w:id="286" w:author="Ceri Newbigging" w:date="2021-01-12T21:38:00Z">
        <w:r w:rsidR="00A06FFD">
          <w:rPr>
            <w:sz w:val="24"/>
            <w:szCs w:val="24"/>
          </w:rPr>
          <w:t>s</w:t>
        </w:r>
      </w:ins>
      <w:ins w:id="287" w:author="Ceri Newbigging" w:date="2021-01-12T21:19:00Z">
        <w:r w:rsidR="00554AD6" w:rsidRPr="00554AD6">
          <w:rPr>
            <w:sz w:val="24"/>
            <w:szCs w:val="24"/>
            <w:rPrChange w:id="288" w:author="Ceri Newbigging" w:date="2021-01-12T21:20:00Z">
              <w:rPr>
                <w:sz w:val="24"/>
                <w:szCs w:val="24"/>
                <w:highlight w:val="yellow"/>
              </w:rPr>
            </w:rPrChange>
          </w:rPr>
          <w:t xml:space="preserve"> prior to this visit I had completed the home conditions tool</w:t>
        </w:r>
      </w:ins>
      <w:ins w:id="289" w:author="Ceri Newbigging" w:date="2021-01-12T21:38:00Z">
        <w:r w:rsidR="00A06FFD">
          <w:rPr>
            <w:sz w:val="24"/>
            <w:szCs w:val="24"/>
          </w:rPr>
          <w:t xml:space="preserve"> which is a useful tool in completing jointly with families to identify the areas of concern, and what improvements would be required</w:t>
        </w:r>
      </w:ins>
      <w:ins w:id="290" w:author="Ceri Newbigging" w:date="2021-01-12T21:19:00Z">
        <w:r w:rsidR="00554AD6" w:rsidRPr="00554AD6">
          <w:rPr>
            <w:sz w:val="24"/>
            <w:szCs w:val="24"/>
            <w:rPrChange w:id="291" w:author="Ceri Newbigging" w:date="2021-01-12T21:20:00Z">
              <w:rPr>
                <w:sz w:val="24"/>
                <w:szCs w:val="24"/>
                <w:highlight w:val="yellow"/>
              </w:rPr>
            </w:rPrChange>
          </w:rPr>
          <w:t xml:space="preserve">. I </w:t>
        </w:r>
      </w:ins>
      <w:ins w:id="292" w:author="Ceri Newbigging" w:date="2021-01-12T21:38:00Z">
        <w:r w:rsidR="00A06FFD" w:rsidRPr="00554AD6">
          <w:rPr>
            <w:sz w:val="24"/>
            <w:szCs w:val="24"/>
          </w:rPr>
          <w:t>adapted</w:t>
        </w:r>
      </w:ins>
      <w:ins w:id="293" w:author="Ceri Newbigging" w:date="2021-01-12T21:19:00Z">
        <w:r w:rsidR="00554AD6" w:rsidRPr="00554AD6">
          <w:rPr>
            <w:sz w:val="24"/>
            <w:szCs w:val="24"/>
            <w:rPrChange w:id="294" w:author="Ceri Newbigging" w:date="2021-01-12T21:20:00Z">
              <w:rPr>
                <w:sz w:val="24"/>
                <w:szCs w:val="24"/>
                <w:highlight w:val="yellow"/>
              </w:rPr>
            </w:rPrChange>
          </w:rPr>
          <w:t xml:space="preserve"> a tasks centred </w:t>
        </w:r>
      </w:ins>
      <w:ins w:id="295" w:author="Ceri Newbigging" w:date="2021-01-12T21:20:00Z">
        <w:r w:rsidR="00554AD6" w:rsidRPr="00554AD6">
          <w:rPr>
            <w:sz w:val="24"/>
            <w:szCs w:val="24"/>
            <w:rPrChange w:id="296" w:author="Ceri Newbigging" w:date="2021-01-12T21:20:00Z">
              <w:rPr>
                <w:sz w:val="24"/>
                <w:szCs w:val="24"/>
                <w:highlight w:val="yellow"/>
              </w:rPr>
            </w:rPrChange>
          </w:rPr>
          <w:t>approach</w:t>
        </w:r>
      </w:ins>
      <w:ins w:id="297" w:author="Ceri Newbigging" w:date="2021-01-12T21:19:00Z">
        <w:r w:rsidR="00554AD6" w:rsidRPr="00554AD6">
          <w:rPr>
            <w:sz w:val="24"/>
            <w:szCs w:val="24"/>
            <w:rPrChange w:id="298" w:author="Ceri Newbigging" w:date="2021-01-12T21:20:00Z">
              <w:rPr>
                <w:sz w:val="24"/>
                <w:szCs w:val="24"/>
                <w:highlight w:val="yellow"/>
              </w:rPr>
            </w:rPrChange>
          </w:rPr>
          <w:t xml:space="preserve"> </w:t>
        </w:r>
      </w:ins>
      <w:ins w:id="299" w:author="Ceri Newbigging" w:date="2021-01-12T21:20:00Z">
        <w:r w:rsidR="00554AD6" w:rsidRPr="00554AD6">
          <w:rPr>
            <w:sz w:val="24"/>
            <w:szCs w:val="24"/>
            <w:rPrChange w:id="300" w:author="Ceri Newbigging" w:date="2021-01-12T21:20:00Z">
              <w:rPr>
                <w:sz w:val="24"/>
                <w:szCs w:val="24"/>
                <w:highlight w:val="yellow"/>
              </w:rPr>
            </w:rPrChange>
          </w:rPr>
          <w:t>and had completed the</w:t>
        </w:r>
        <w:r w:rsidR="00554AD6" w:rsidRPr="00554AD6">
          <w:t xml:space="preserve"> </w:t>
        </w:r>
        <w:r w:rsidR="00554AD6" w:rsidRPr="00554AD6">
          <w:rPr>
            <w:sz w:val="24"/>
            <w:szCs w:val="24"/>
          </w:rPr>
          <w:t xml:space="preserve">relationship building, and information sharing work in session 1 and 2 and this third session was to set goals and targets. That is why this approach is suitable for such a session. This </w:t>
        </w:r>
      </w:ins>
      <w:ins w:id="301" w:author="Ceri Newbigging" w:date="2021-01-10T20:14:00Z">
        <w:r w:rsidR="00050FA2" w:rsidRPr="00554AD6">
          <w:rPr>
            <w:sz w:val="24"/>
            <w:szCs w:val="24"/>
          </w:rPr>
          <w:t xml:space="preserve">approach allows for problems to be </w:t>
        </w:r>
      </w:ins>
      <w:ins w:id="302" w:author="Ceri Newbigging" w:date="2021-01-10T20:19:00Z">
        <w:r w:rsidR="00050FA2" w:rsidRPr="00554AD6">
          <w:rPr>
            <w:sz w:val="24"/>
            <w:szCs w:val="24"/>
          </w:rPr>
          <w:t>identified</w:t>
        </w:r>
      </w:ins>
      <w:ins w:id="303" w:author="Ceri Newbigging" w:date="2021-01-10T20:14:00Z">
        <w:r w:rsidR="00050FA2" w:rsidRPr="00554AD6">
          <w:rPr>
            <w:sz w:val="24"/>
            <w:szCs w:val="24"/>
          </w:rPr>
          <w:t xml:space="preserve"> which is the</w:t>
        </w:r>
      </w:ins>
      <w:ins w:id="304" w:author="Ceri Newbigging" w:date="2021-01-10T20:19:00Z">
        <w:r w:rsidR="00050FA2" w:rsidRPr="00554AD6">
          <w:rPr>
            <w:sz w:val="24"/>
            <w:szCs w:val="24"/>
          </w:rPr>
          <w:t>n the</w:t>
        </w:r>
      </w:ins>
      <w:ins w:id="305" w:author="Ceri Newbigging" w:date="2021-01-10T20:14:00Z">
        <w:r w:rsidR="00050FA2" w:rsidRPr="00554AD6">
          <w:rPr>
            <w:sz w:val="24"/>
            <w:szCs w:val="24"/>
          </w:rPr>
          <w:t xml:space="preserve"> target of the </w:t>
        </w:r>
      </w:ins>
      <w:ins w:id="306" w:author="Ceri Newbigging" w:date="2021-01-10T20:19:00Z">
        <w:r w:rsidR="00050FA2" w:rsidRPr="00554AD6">
          <w:rPr>
            <w:sz w:val="24"/>
            <w:szCs w:val="24"/>
          </w:rPr>
          <w:t>intention,</w:t>
        </w:r>
      </w:ins>
      <w:ins w:id="307" w:author="Ceri Newbigging" w:date="2021-01-10T20:14:00Z">
        <w:r w:rsidR="00050FA2" w:rsidRPr="00554AD6">
          <w:rPr>
            <w:sz w:val="24"/>
            <w:szCs w:val="24"/>
          </w:rPr>
          <w:t xml:space="preserve"> and in discussion with the individual you identify the tasks to bring about </w:t>
        </w:r>
      </w:ins>
      <w:ins w:id="308" w:author="Ceri Newbigging" w:date="2021-01-10T20:18:00Z">
        <w:r w:rsidR="00050FA2" w:rsidRPr="00554AD6">
          <w:rPr>
            <w:sz w:val="24"/>
            <w:szCs w:val="24"/>
          </w:rPr>
          <w:t>change</w:t>
        </w:r>
      </w:ins>
      <w:ins w:id="309" w:author="Ceri Newbigging" w:date="2021-01-10T20:14:00Z">
        <w:r w:rsidR="00050FA2" w:rsidRPr="00554AD6">
          <w:rPr>
            <w:sz w:val="24"/>
            <w:szCs w:val="24"/>
          </w:rPr>
          <w:t xml:space="preserve"> </w:t>
        </w:r>
      </w:ins>
      <w:ins w:id="310" w:author="Ceri Newbigging" w:date="2021-01-10T20:18:00Z">
        <w:r w:rsidR="00050FA2" w:rsidRPr="00554AD6">
          <w:rPr>
            <w:sz w:val="24"/>
            <w:szCs w:val="24"/>
          </w:rPr>
          <w:t>(</w:t>
        </w:r>
      </w:ins>
      <w:ins w:id="311" w:author="Ceri Newbigging" w:date="2021-01-10T20:10:00Z">
        <w:r w:rsidR="00050FA2" w:rsidRPr="00554AD6">
          <w:rPr>
            <w:sz w:val="24"/>
            <w:szCs w:val="24"/>
          </w:rPr>
          <w:t xml:space="preserve">Howe </w:t>
        </w:r>
        <w:r w:rsidRPr="00554AD6">
          <w:rPr>
            <w:sz w:val="24"/>
            <w:szCs w:val="24"/>
          </w:rPr>
          <w:t>2009)</w:t>
        </w:r>
      </w:ins>
      <w:ins w:id="312" w:author="Ceri Newbigging" w:date="2021-01-10T20:20:00Z">
        <w:r w:rsidR="00050FA2" w:rsidRPr="00554AD6">
          <w:rPr>
            <w:sz w:val="24"/>
            <w:szCs w:val="24"/>
          </w:rPr>
          <w:t xml:space="preserve">. </w:t>
        </w:r>
      </w:ins>
      <w:ins w:id="313" w:author="Ceri Newbigging" w:date="2021-01-10T20:34:00Z">
        <w:r w:rsidR="00E9730A" w:rsidRPr="00554AD6">
          <w:rPr>
            <w:sz w:val="24"/>
            <w:szCs w:val="24"/>
          </w:rPr>
          <w:t>I considered that as a social wo</w:t>
        </w:r>
        <w:r w:rsidR="00BA379A" w:rsidRPr="00554AD6">
          <w:rPr>
            <w:sz w:val="24"/>
            <w:szCs w:val="24"/>
          </w:rPr>
          <w:t xml:space="preserve">rker it was easy for me to have told 2 and 3 what </w:t>
        </w:r>
      </w:ins>
      <w:ins w:id="314" w:author="Ceri Newbigging" w:date="2021-01-10T20:35:00Z">
        <w:r w:rsidR="00BA379A" w:rsidRPr="00554AD6">
          <w:rPr>
            <w:sz w:val="24"/>
            <w:szCs w:val="24"/>
          </w:rPr>
          <w:t>changes</w:t>
        </w:r>
      </w:ins>
      <w:ins w:id="315" w:author="Ceri Newbigging" w:date="2021-01-10T20:34:00Z">
        <w:r w:rsidR="00BA379A" w:rsidRPr="00554AD6">
          <w:rPr>
            <w:sz w:val="24"/>
            <w:szCs w:val="24"/>
          </w:rPr>
          <w:t xml:space="preserve"> </w:t>
        </w:r>
      </w:ins>
      <w:ins w:id="316" w:author="Ceri Newbigging" w:date="2021-01-11T16:38:00Z">
        <w:r w:rsidR="004D2CD1" w:rsidRPr="00554AD6">
          <w:rPr>
            <w:sz w:val="24"/>
            <w:szCs w:val="24"/>
          </w:rPr>
          <w:t>would be expected</w:t>
        </w:r>
      </w:ins>
      <w:ins w:id="317" w:author="Ceri Newbigging" w:date="2021-01-10T20:35:00Z">
        <w:r w:rsidR="00BA379A" w:rsidRPr="00554AD6">
          <w:rPr>
            <w:sz w:val="24"/>
            <w:szCs w:val="24"/>
          </w:rPr>
          <w:t xml:space="preserve"> to be made to </w:t>
        </w:r>
        <w:r w:rsidR="00BA379A" w:rsidRPr="00554AD6">
          <w:rPr>
            <w:sz w:val="24"/>
            <w:szCs w:val="24"/>
          </w:rPr>
          <w:lastRenderedPageBreak/>
          <w:t xml:space="preserve">the home </w:t>
        </w:r>
      </w:ins>
      <w:ins w:id="318" w:author="Ceri Newbigging" w:date="2021-01-10T20:39:00Z">
        <w:r w:rsidR="008A7771" w:rsidRPr="00554AD6">
          <w:rPr>
            <w:sz w:val="24"/>
            <w:szCs w:val="24"/>
          </w:rPr>
          <w:t xml:space="preserve">as a matter of urgency, but </w:t>
        </w:r>
        <w:r w:rsidR="00413285" w:rsidRPr="00554AD6">
          <w:rPr>
            <w:sz w:val="24"/>
            <w:szCs w:val="24"/>
          </w:rPr>
          <w:t xml:space="preserve">this would have potentially caused conflict </w:t>
        </w:r>
      </w:ins>
      <w:ins w:id="319" w:author="Ceri Newbigging" w:date="2021-01-10T20:45:00Z">
        <w:r w:rsidR="00413285" w:rsidRPr="00554AD6">
          <w:rPr>
            <w:sz w:val="24"/>
            <w:szCs w:val="24"/>
          </w:rPr>
          <w:t xml:space="preserve">as social workers can be viewed as a person in power </w:t>
        </w:r>
      </w:ins>
      <w:ins w:id="320" w:author="Ceri Newbigging" w:date="2021-01-10T20:46:00Z">
        <w:r w:rsidR="0091394F" w:rsidRPr="00554AD6">
          <w:rPr>
            <w:sz w:val="24"/>
            <w:szCs w:val="24"/>
          </w:rPr>
          <w:t>(Ho</w:t>
        </w:r>
        <w:r w:rsidR="003A7326" w:rsidRPr="00554AD6">
          <w:rPr>
            <w:sz w:val="24"/>
            <w:szCs w:val="24"/>
          </w:rPr>
          <w:t>we 2009)</w:t>
        </w:r>
      </w:ins>
      <w:ins w:id="321" w:author="Ceri Newbigging" w:date="2021-01-12T21:40:00Z">
        <w:r w:rsidR="00A06FFD">
          <w:rPr>
            <w:sz w:val="24"/>
            <w:szCs w:val="24"/>
          </w:rPr>
          <w:t xml:space="preserve">. I therefore with appropriate </w:t>
        </w:r>
      </w:ins>
      <w:ins w:id="322" w:author="Ceri Newbigging" w:date="2021-01-12T21:41:00Z">
        <w:r w:rsidR="00A06FFD">
          <w:rPr>
            <w:sz w:val="24"/>
            <w:szCs w:val="24"/>
          </w:rPr>
          <w:t>prompting and opportunities for discussion I</w:t>
        </w:r>
      </w:ins>
      <w:ins w:id="323" w:author="Ceri Newbigging" w:date="2021-01-10T20:46:00Z">
        <w:r w:rsidR="00A06FFD">
          <w:rPr>
            <w:sz w:val="24"/>
            <w:szCs w:val="24"/>
          </w:rPr>
          <w:t xml:space="preserve"> was able </w:t>
        </w:r>
        <w:r w:rsidR="003A7326" w:rsidRPr="00554AD6">
          <w:rPr>
            <w:sz w:val="24"/>
            <w:szCs w:val="24"/>
          </w:rPr>
          <w:t>to create</w:t>
        </w:r>
        <w:r w:rsidR="0091394F" w:rsidRPr="00554AD6">
          <w:rPr>
            <w:sz w:val="24"/>
            <w:szCs w:val="24"/>
          </w:rPr>
          <w:t xml:space="preserve"> that working relationship from the beginning</w:t>
        </w:r>
      </w:ins>
      <w:ins w:id="324" w:author="Ceri Newbigging" w:date="2021-01-11T17:56:00Z">
        <w:r w:rsidR="00126A40" w:rsidRPr="00554AD6">
          <w:rPr>
            <w:sz w:val="24"/>
            <w:szCs w:val="24"/>
            <w:rPrChange w:id="325" w:author="Ceri Newbigging" w:date="2021-01-12T21:20:00Z">
              <w:rPr>
                <w:sz w:val="24"/>
                <w:szCs w:val="24"/>
                <w:highlight w:val="yellow"/>
              </w:rPr>
            </w:rPrChange>
          </w:rPr>
          <w:t xml:space="preserve"> in demonstrating a person centred approach</w:t>
        </w:r>
      </w:ins>
      <w:ins w:id="326" w:author="Ceri Newbigging" w:date="2021-01-10T20:46:00Z">
        <w:r w:rsidR="0091394F" w:rsidRPr="00554AD6">
          <w:rPr>
            <w:sz w:val="24"/>
            <w:szCs w:val="24"/>
          </w:rPr>
          <w:t>.</w:t>
        </w:r>
      </w:ins>
      <w:ins w:id="327" w:author="Ceri Newbigging" w:date="2021-01-11T17:56:00Z">
        <w:r w:rsidR="00126A40" w:rsidRPr="00554AD6">
          <w:rPr>
            <w:sz w:val="24"/>
            <w:szCs w:val="24"/>
            <w:rPrChange w:id="328" w:author="Ceri Newbigging" w:date="2021-01-12T21:20:00Z">
              <w:rPr>
                <w:sz w:val="24"/>
                <w:szCs w:val="24"/>
                <w:highlight w:val="yellow"/>
              </w:rPr>
            </w:rPrChange>
          </w:rPr>
          <w:t xml:space="preserve"> This also included being punctual to all visit as arranged</w:t>
        </w:r>
      </w:ins>
      <w:ins w:id="329" w:author="Ceri Newbigging" w:date="2021-01-12T21:41:00Z">
        <w:r w:rsidR="00A06FFD">
          <w:rPr>
            <w:sz w:val="24"/>
            <w:szCs w:val="24"/>
          </w:rPr>
          <w:t xml:space="preserve"> with the family</w:t>
        </w:r>
      </w:ins>
      <w:ins w:id="330" w:author="Ceri Newbigging" w:date="2021-01-11T16:26:00Z">
        <w:r w:rsidR="00126A40" w:rsidRPr="00554AD6">
          <w:rPr>
            <w:sz w:val="24"/>
            <w:szCs w:val="24"/>
            <w:rPrChange w:id="331" w:author="Ceri Newbigging" w:date="2021-01-12T21:20:00Z">
              <w:rPr>
                <w:sz w:val="24"/>
                <w:szCs w:val="24"/>
                <w:highlight w:val="yellow"/>
              </w:rPr>
            </w:rPrChange>
          </w:rPr>
          <w:t>.</w:t>
        </w:r>
      </w:ins>
    </w:p>
    <w:p w:rsidR="004D2CD1" w:rsidRPr="001E05B4" w:rsidRDefault="004D2CD1" w:rsidP="008170DB">
      <w:pPr>
        <w:spacing w:line="360" w:lineRule="auto"/>
        <w:jc w:val="both"/>
        <w:rPr>
          <w:ins w:id="332" w:author="Ceri Newbigging" w:date="2021-01-11T16:39:00Z"/>
          <w:sz w:val="24"/>
          <w:szCs w:val="24"/>
          <w:highlight w:val="yellow"/>
          <w:rPrChange w:id="333" w:author="Ceri Newbigging" w:date="2021-01-11T17:52:00Z">
            <w:rPr>
              <w:ins w:id="334" w:author="Ceri Newbigging" w:date="2021-01-11T16:39:00Z"/>
              <w:sz w:val="24"/>
              <w:szCs w:val="24"/>
            </w:rPr>
          </w:rPrChange>
        </w:rPr>
      </w:pPr>
    </w:p>
    <w:p w:rsidR="00711FC3" w:rsidRPr="00554AD6" w:rsidRDefault="00554AD6">
      <w:pPr>
        <w:spacing w:line="360" w:lineRule="auto"/>
        <w:jc w:val="both"/>
        <w:rPr>
          <w:ins w:id="335" w:author="Ceri Newbigging" w:date="2021-01-10T20:53:00Z"/>
          <w:sz w:val="24"/>
          <w:szCs w:val="24"/>
        </w:rPr>
        <w:pPrChange w:id="336" w:author="Ceri Newbigging" w:date="2021-01-10T20:13:00Z">
          <w:pPr>
            <w:jc w:val="both"/>
          </w:pPr>
        </w:pPrChange>
      </w:pPr>
      <w:ins w:id="337" w:author="Ceri Newbigging" w:date="2021-01-12T21:21:00Z">
        <w:r w:rsidRPr="00554AD6">
          <w:rPr>
            <w:sz w:val="24"/>
            <w:szCs w:val="24"/>
            <w:rPrChange w:id="338" w:author="Ceri Newbigging" w:date="2021-01-12T21:23:00Z">
              <w:rPr>
                <w:sz w:val="24"/>
                <w:szCs w:val="24"/>
                <w:highlight w:val="yellow"/>
              </w:rPr>
            </w:rPrChange>
          </w:rPr>
          <w:t xml:space="preserve">Important consideration I gave during the session was section 2 and 2 of the Code of Professional Practice, promoting the </w:t>
        </w:r>
      </w:ins>
      <w:ins w:id="339" w:author="Ceri Newbigging" w:date="2021-01-12T21:23:00Z">
        <w:r w:rsidRPr="00554AD6">
          <w:rPr>
            <w:sz w:val="24"/>
            <w:szCs w:val="24"/>
          </w:rPr>
          <w:t>voice</w:t>
        </w:r>
      </w:ins>
      <w:ins w:id="340" w:author="Ceri Newbigging" w:date="2021-01-12T21:21:00Z">
        <w:r w:rsidRPr="00554AD6">
          <w:rPr>
            <w:sz w:val="24"/>
            <w:szCs w:val="24"/>
            <w:rPrChange w:id="341" w:author="Ceri Newbigging" w:date="2021-01-12T21:23:00Z">
              <w:rPr>
                <w:sz w:val="24"/>
                <w:szCs w:val="24"/>
                <w:highlight w:val="yellow"/>
              </w:rPr>
            </w:rPrChange>
          </w:rPr>
          <w:t xml:space="preserve"> of the individual. In doing so </w:t>
        </w:r>
      </w:ins>
      <w:ins w:id="342" w:author="Ceri Newbigging" w:date="2021-01-12T21:22:00Z">
        <w:r w:rsidRPr="00554AD6">
          <w:rPr>
            <w:sz w:val="24"/>
            <w:szCs w:val="24"/>
            <w:rPrChange w:id="343" w:author="Ceri Newbigging" w:date="2021-01-12T21:23:00Z">
              <w:rPr>
                <w:sz w:val="24"/>
                <w:szCs w:val="24"/>
                <w:highlight w:val="yellow"/>
              </w:rPr>
            </w:rPrChange>
          </w:rPr>
          <w:t>I</w:t>
        </w:r>
      </w:ins>
      <w:ins w:id="344" w:author="Ceri Newbigging" w:date="2021-01-12T21:21:00Z">
        <w:r w:rsidRPr="00554AD6">
          <w:rPr>
            <w:sz w:val="24"/>
            <w:szCs w:val="24"/>
            <w:rPrChange w:id="345" w:author="Ceri Newbigging" w:date="2021-01-12T21:23:00Z">
              <w:rPr>
                <w:sz w:val="24"/>
                <w:szCs w:val="24"/>
                <w:highlight w:val="yellow"/>
              </w:rPr>
            </w:rPrChange>
          </w:rPr>
          <w:t xml:space="preserve"> </w:t>
        </w:r>
      </w:ins>
      <w:ins w:id="346" w:author="Ceri Newbigging" w:date="2021-01-12T21:22:00Z">
        <w:r w:rsidRPr="00554AD6">
          <w:rPr>
            <w:sz w:val="24"/>
            <w:szCs w:val="24"/>
            <w:rPrChange w:id="347" w:author="Ceri Newbigging" w:date="2021-01-12T21:23:00Z">
              <w:rPr>
                <w:sz w:val="24"/>
                <w:szCs w:val="24"/>
                <w:highlight w:val="yellow"/>
              </w:rPr>
            </w:rPrChange>
          </w:rPr>
          <w:t xml:space="preserve">ensured that I asked open ended questions, so that the response was in the narrative of the family </w:t>
        </w:r>
      </w:ins>
      <w:ins w:id="348" w:author="Ceri Newbigging" w:date="2021-01-12T21:21:00Z">
        <w:r w:rsidRPr="00554AD6">
          <w:rPr>
            <w:sz w:val="24"/>
            <w:szCs w:val="24"/>
            <w:rPrChange w:id="349" w:author="Ceri Newbigging" w:date="2021-01-12T21:23:00Z">
              <w:rPr>
                <w:sz w:val="24"/>
                <w:szCs w:val="24"/>
                <w:highlight w:val="yellow"/>
              </w:rPr>
            </w:rPrChange>
          </w:rPr>
          <w:t>(Social Care Wales 2017)</w:t>
        </w:r>
      </w:ins>
      <w:ins w:id="350" w:author="Ceri Newbigging" w:date="2021-01-12T21:23:00Z">
        <w:r w:rsidRPr="00554AD6">
          <w:rPr>
            <w:sz w:val="24"/>
            <w:szCs w:val="24"/>
            <w:rPrChange w:id="351" w:author="Ceri Newbigging" w:date="2021-01-12T21:23:00Z">
              <w:rPr>
                <w:sz w:val="24"/>
                <w:szCs w:val="24"/>
                <w:highlight w:val="yellow"/>
              </w:rPr>
            </w:rPrChange>
          </w:rPr>
          <w:t xml:space="preserve">. </w:t>
        </w:r>
      </w:ins>
      <w:ins w:id="352" w:author="Ceri Newbigging" w:date="2021-01-11T16:44:00Z">
        <w:r w:rsidR="009701BD" w:rsidRPr="00554AD6">
          <w:rPr>
            <w:sz w:val="24"/>
            <w:szCs w:val="24"/>
          </w:rPr>
          <w:t xml:space="preserve">I also ensured that </w:t>
        </w:r>
      </w:ins>
      <w:ins w:id="353" w:author="Ceri Newbigging" w:date="2021-01-11T16:54:00Z">
        <w:r w:rsidR="009701BD" w:rsidRPr="00554AD6">
          <w:rPr>
            <w:sz w:val="24"/>
            <w:szCs w:val="24"/>
          </w:rPr>
          <w:t xml:space="preserve">when I was addressing the concerns in terms of stability and previous intervention having been </w:t>
        </w:r>
      </w:ins>
      <w:ins w:id="354" w:author="Ceri Newbigging" w:date="2021-01-11T16:56:00Z">
        <w:r w:rsidR="009701BD" w:rsidRPr="00554AD6">
          <w:rPr>
            <w:sz w:val="24"/>
            <w:szCs w:val="24"/>
          </w:rPr>
          <w:t>implemented</w:t>
        </w:r>
      </w:ins>
      <w:ins w:id="355" w:author="Ceri Newbigging" w:date="2021-01-11T16:54:00Z">
        <w:r w:rsidR="009701BD" w:rsidRPr="00554AD6">
          <w:rPr>
            <w:sz w:val="24"/>
            <w:szCs w:val="24"/>
          </w:rPr>
          <w:t xml:space="preserve"> but not maintained that I gave 2 the </w:t>
        </w:r>
      </w:ins>
      <w:ins w:id="356" w:author="Ceri Newbigging" w:date="2021-01-11T16:56:00Z">
        <w:r w:rsidR="009701BD" w:rsidRPr="00554AD6">
          <w:rPr>
            <w:sz w:val="24"/>
            <w:szCs w:val="24"/>
          </w:rPr>
          <w:t>opportunity</w:t>
        </w:r>
      </w:ins>
      <w:ins w:id="357" w:author="Ceri Newbigging" w:date="2021-01-11T16:54:00Z">
        <w:r w:rsidR="009701BD" w:rsidRPr="00554AD6">
          <w:rPr>
            <w:sz w:val="24"/>
            <w:szCs w:val="24"/>
          </w:rPr>
          <w:t xml:space="preserve"> to ask questions and get further clarity. </w:t>
        </w:r>
      </w:ins>
      <w:ins w:id="358" w:author="Ceri Newbigging" w:date="2021-01-11T16:15:00Z">
        <w:r w:rsidR="003D5EAE" w:rsidRPr="00554AD6">
          <w:rPr>
            <w:sz w:val="24"/>
            <w:szCs w:val="24"/>
          </w:rPr>
          <w:t>I consider that 2 felt at ease during my initial involvement as she had contacted me via phone to come to her home earlier than p</w:t>
        </w:r>
        <w:r w:rsidR="001114BF" w:rsidRPr="00554AD6">
          <w:rPr>
            <w:sz w:val="24"/>
            <w:szCs w:val="24"/>
          </w:rPr>
          <w:t xml:space="preserve">lanned. When </w:t>
        </w:r>
      </w:ins>
      <w:ins w:id="359" w:author="Ceri Newbigging" w:date="2021-01-11T16:17:00Z">
        <w:r w:rsidR="001114BF" w:rsidRPr="00554AD6">
          <w:rPr>
            <w:sz w:val="24"/>
            <w:szCs w:val="24"/>
          </w:rPr>
          <w:t>I</w:t>
        </w:r>
      </w:ins>
      <w:ins w:id="360" w:author="Ceri Newbigging" w:date="2021-01-11T16:15:00Z">
        <w:r w:rsidR="001114BF" w:rsidRPr="00554AD6">
          <w:rPr>
            <w:sz w:val="24"/>
            <w:szCs w:val="24"/>
          </w:rPr>
          <w:t xml:space="preserve"> </w:t>
        </w:r>
      </w:ins>
      <w:ins w:id="361" w:author="Ceri Newbigging" w:date="2021-01-11T16:17:00Z">
        <w:r w:rsidR="001114BF" w:rsidRPr="00554AD6">
          <w:rPr>
            <w:sz w:val="24"/>
            <w:szCs w:val="24"/>
          </w:rPr>
          <w:t xml:space="preserve">had arrived 2 and 3 were both excited to show me the changes they had made, with 2 commenting that she just needed some motivation </w:t>
        </w:r>
      </w:ins>
      <w:ins w:id="362" w:author="Ceri Newbigging" w:date="2021-01-11T16:18:00Z">
        <w:r w:rsidR="000611F0" w:rsidRPr="00554AD6">
          <w:rPr>
            <w:sz w:val="24"/>
            <w:szCs w:val="24"/>
          </w:rPr>
          <w:t>and help t</w:t>
        </w:r>
        <w:r w:rsidRPr="00554AD6">
          <w:rPr>
            <w:sz w:val="24"/>
            <w:szCs w:val="24"/>
            <w:rPrChange w:id="363" w:author="Ceri Newbigging" w:date="2021-01-12T21:24:00Z">
              <w:rPr>
                <w:sz w:val="24"/>
                <w:szCs w:val="24"/>
                <w:highlight w:val="yellow"/>
              </w:rPr>
            </w:rPrChange>
          </w:rPr>
          <w:t xml:space="preserve">o </w:t>
        </w:r>
        <w:proofErr w:type="gramStart"/>
        <w:r w:rsidRPr="00554AD6">
          <w:rPr>
            <w:sz w:val="24"/>
            <w:szCs w:val="24"/>
            <w:rPrChange w:id="364" w:author="Ceri Newbigging" w:date="2021-01-12T21:24:00Z">
              <w:rPr>
                <w:sz w:val="24"/>
                <w:szCs w:val="24"/>
                <w:highlight w:val="yellow"/>
              </w:rPr>
            </w:rPrChange>
          </w:rPr>
          <w:t>prioritise.</w:t>
        </w:r>
        <w:proofErr w:type="gramEnd"/>
        <w:r w:rsidRPr="00554AD6">
          <w:rPr>
            <w:sz w:val="24"/>
            <w:szCs w:val="24"/>
            <w:rPrChange w:id="365" w:author="Ceri Newbigging" w:date="2021-01-12T21:24:00Z">
              <w:rPr>
                <w:sz w:val="24"/>
                <w:szCs w:val="24"/>
                <w:highlight w:val="yellow"/>
              </w:rPr>
            </w:rPrChange>
          </w:rPr>
          <w:t xml:space="preserve"> </w:t>
        </w:r>
      </w:ins>
    </w:p>
    <w:p w:rsidR="00711FC3" w:rsidRPr="001E05B4" w:rsidRDefault="00711FC3">
      <w:pPr>
        <w:spacing w:line="360" w:lineRule="auto"/>
        <w:jc w:val="both"/>
        <w:rPr>
          <w:ins w:id="366" w:author="Ceri Newbigging" w:date="2021-01-10T20:53:00Z"/>
          <w:sz w:val="24"/>
          <w:szCs w:val="24"/>
          <w:highlight w:val="yellow"/>
          <w:rPrChange w:id="367" w:author="Ceri Newbigging" w:date="2021-01-11T17:52:00Z">
            <w:rPr>
              <w:ins w:id="368" w:author="Ceri Newbigging" w:date="2021-01-10T20:53:00Z"/>
              <w:sz w:val="24"/>
              <w:szCs w:val="24"/>
            </w:rPr>
          </w:rPrChange>
        </w:rPr>
        <w:pPrChange w:id="369" w:author="Ceri Newbigging" w:date="2021-01-10T20:13:00Z">
          <w:pPr>
            <w:jc w:val="both"/>
          </w:pPr>
        </w:pPrChange>
      </w:pPr>
    </w:p>
    <w:p w:rsidR="00D1141A" w:rsidRPr="00554AD6" w:rsidRDefault="00711FC3">
      <w:pPr>
        <w:spacing w:line="360" w:lineRule="auto"/>
        <w:jc w:val="both"/>
        <w:rPr>
          <w:ins w:id="370" w:author="Ceri Newbigging" w:date="2021-01-11T16:57:00Z"/>
          <w:sz w:val="24"/>
          <w:szCs w:val="24"/>
        </w:rPr>
        <w:pPrChange w:id="371" w:author="Ceri Newbigging" w:date="2021-01-10T20:13:00Z">
          <w:pPr>
            <w:jc w:val="both"/>
          </w:pPr>
        </w:pPrChange>
      </w:pPr>
      <w:ins w:id="372" w:author="Ceri Newbigging" w:date="2021-01-10T20:52:00Z">
        <w:r w:rsidRPr="00554AD6">
          <w:rPr>
            <w:sz w:val="24"/>
            <w:szCs w:val="24"/>
          </w:rPr>
          <w:t xml:space="preserve">During this visit </w:t>
        </w:r>
      </w:ins>
      <w:ins w:id="373" w:author="Ceri Newbigging" w:date="2021-01-10T20:53:00Z">
        <w:r w:rsidRPr="00554AD6">
          <w:rPr>
            <w:sz w:val="24"/>
            <w:szCs w:val="24"/>
          </w:rPr>
          <w:t>I</w:t>
        </w:r>
      </w:ins>
      <w:ins w:id="374" w:author="Ceri Newbigging" w:date="2021-01-10T20:52:00Z">
        <w:r w:rsidRPr="00554AD6">
          <w:rPr>
            <w:sz w:val="24"/>
            <w:szCs w:val="24"/>
          </w:rPr>
          <w:t xml:space="preserve"> </w:t>
        </w:r>
      </w:ins>
      <w:ins w:id="375" w:author="Ceri Newbigging" w:date="2021-01-10T20:53:00Z">
        <w:r w:rsidRPr="00554AD6">
          <w:rPr>
            <w:sz w:val="24"/>
            <w:szCs w:val="24"/>
          </w:rPr>
          <w:t>had brought the two copies of the home conditions tool</w:t>
        </w:r>
      </w:ins>
      <w:ins w:id="376" w:author="Ceri Newbigging" w:date="2021-01-12T21:24:00Z">
        <w:r w:rsidR="00554AD6" w:rsidRPr="00554AD6">
          <w:rPr>
            <w:sz w:val="24"/>
            <w:szCs w:val="24"/>
            <w:rPrChange w:id="377" w:author="Ceri Newbigging" w:date="2021-01-12T21:24:00Z">
              <w:rPr>
                <w:sz w:val="24"/>
                <w:szCs w:val="24"/>
                <w:highlight w:val="yellow"/>
              </w:rPr>
            </w:rPrChange>
          </w:rPr>
          <w:t xml:space="preserve"> with me</w:t>
        </w:r>
      </w:ins>
      <w:ins w:id="378" w:author="Ceri Newbigging" w:date="2021-01-10T20:53:00Z">
        <w:r w:rsidRPr="00554AD6">
          <w:rPr>
            <w:sz w:val="24"/>
            <w:szCs w:val="24"/>
          </w:rPr>
          <w:t xml:space="preserve">. The </w:t>
        </w:r>
      </w:ins>
      <w:ins w:id="379" w:author="Ceri Newbigging" w:date="2021-01-10T20:54:00Z">
        <w:r w:rsidRPr="00554AD6">
          <w:rPr>
            <w:sz w:val="24"/>
            <w:szCs w:val="24"/>
          </w:rPr>
          <w:t>purpose</w:t>
        </w:r>
      </w:ins>
      <w:ins w:id="380" w:author="Ceri Newbigging" w:date="2021-01-10T20:53:00Z">
        <w:r w:rsidRPr="00554AD6">
          <w:rPr>
            <w:sz w:val="24"/>
            <w:szCs w:val="24"/>
          </w:rPr>
          <w:t xml:space="preserve"> of this was to </w:t>
        </w:r>
      </w:ins>
      <w:ins w:id="381" w:author="Ceri Newbigging" w:date="2021-01-10T20:54:00Z">
        <w:r w:rsidR="00596A0D" w:rsidRPr="00554AD6">
          <w:rPr>
            <w:sz w:val="24"/>
            <w:szCs w:val="24"/>
          </w:rPr>
          <w:t xml:space="preserve">allow 2 to </w:t>
        </w:r>
        <w:r w:rsidRPr="00554AD6">
          <w:rPr>
            <w:sz w:val="24"/>
            <w:szCs w:val="24"/>
          </w:rPr>
          <w:t xml:space="preserve">see the scoring sheet which had a </w:t>
        </w:r>
      </w:ins>
      <w:ins w:id="382" w:author="Ceri Newbigging" w:date="2021-01-10T20:55:00Z">
        <w:r w:rsidRPr="00554AD6">
          <w:rPr>
            <w:sz w:val="24"/>
            <w:szCs w:val="24"/>
          </w:rPr>
          <w:t>significant</w:t>
        </w:r>
      </w:ins>
      <w:ins w:id="383" w:author="Ceri Newbigging" w:date="2021-01-10T20:54:00Z">
        <w:r w:rsidRPr="00554AD6">
          <w:rPr>
            <w:sz w:val="24"/>
            <w:szCs w:val="24"/>
          </w:rPr>
          <w:t xml:space="preserve"> </w:t>
        </w:r>
      </w:ins>
      <w:ins w:id="384" w:author="Ceri Newbigging" w:date="2021-01-10T20:55:00Z">
        <w:r w:rsidRPr="00554AD6">
          <w:rPr>
            <w:sz w:val="24"/>
            <w:szCs w:val="24"/>
          </w:rPr>
          <w:t>change</w:t>
        </w:r>
      </w:ins>
      <w:ins w:id="385" w:author="Ceri Newbigging" w:date="2021-01-10T21:08:00Z">
        <w:r w:rsidR="0031744B" w:rsidRPr="00554AD6">
          <w:rPr>
            <w:sz w:val="24"/>
            <w:szCs w:val="24"/>
          </w:rPr>
          <w:t>s</w:t>
        </w:r>
      </w:ins>
      <w:ins w:id="386" w:author="Ceri Newbigging" w:date="2021-01-10T20:55:00Z">
        <w:r w:rsidRPr="00554AD6">
          <w:rPr>
            <w:sz w:val="24"/>
            <w:szCs w:val="24"/>
          </w:rPr>
          <w:t xml:space="preserve"> from high risk to low risk</w:t>
        </w:r>
      </w:ins>
      <w:ins w:id="387" w:author="Ceri Newbigging" w:date="2021-01-10T21:08:00Z">
        <w:r w:rsidR="0031744B" w:rsidRPr="00554AD6">
          <w:rPr>
            <w:sz w:val="24"/>
            <w:szCs w:val="24"/>
          </w:rPr>
          <w:t xml:space="preserve"> (high score was 28, low score was 5)</w:t>
        </w:r>
      </w:ins>
      <w:ins w:id="388" w:author="Ceri Newbigging" w:date="2021-01-10T21:00:00Z">
        <w:r w:rsidR="00596A0D" w:rsidRPr="00554AD6">
          <w:rPr>
            <w:sz w:val="24"/>
            <w:szCs w:val="24"/>
          </w:rPr>
          <w:t xml:space="preserve">. </w:t>
        </w:r>
      </w:ins>
      <w:ins w:id="389" w:author="Ceri Newbigging" w:date="2021-01-11T16:19:00Z">
        <w:r w:rsidR="000611F0" w:rsidRPr="00554AD6">
          <w:rPr>
            <w:sz w:val="24"/>
            <w:szCs w:val="24"/>
          </w:rPr>
          <w:t xml:space="preserve">I felt that this was important in </w:t>
        </w:r>
      </w:ins>
      <w:ins w:id="390" w:author="Ceri Newbigging" w:date="2021-01-11T16:20:00Z">
        <w:r w:rsidR="000611F0" w:rsidRPr="00554AD6">
          <w:rPr>
            <w:sz w:val="24"/>
            <w:szCs w:val="24"/>
          </w:rPr>
          <w:t>allowing</w:t>
        </w:r>
      </w:ins>
      <w:ins w:id="391" w:author="Ceri Newbigging" w:date="2021-01-11T16:19:00Z">
        <w:r w:rsidR="000611F0" w:rsidRPr="00554AD6">
          <w:rPr>
            <w:sz w:val="24"/>
            <w:szCs w:val="24"/>
          </w:rPr>
          <w:t xml:space="preserve"> </w:t>
        </w:r>
      </w:ins>
      <w:ins w:id="392" w:author="Ceri Newbigging" w:date="2021-01-11T16:20:00Z">
        <w:r w:rsidR="000611F0" w:rsidRPr="00554AD6">
          <w:rPr>
            <w:sz w:val="24"/>
            <w:szCs w:val="24"/>
          </w:rPr>
          <w:t xml:space="preserve">2 to </w:t>
        </w:r>
      </w:ins>
      <w:ins w:id="393" w:author="Ceri Newbigging" w:date="2021-01-11T16:23:00Z">
        <w:r w:rsidR="008170DB" w:rsidRPr="00554AD6">
          <w:rPr>
            <w:sz w:val="24"/>
            <w:szCs w:val="24"/>
          </w:rPr>
          <w:t>visually</w:t>
        </w:r>
      </w:ins>
      <w:ins w:id="394" w:author="Ceri Newbigging" w:date="2021-01-11T16:20:00Z">
        <w:r w:rsidR="000611F0" w:rsidRPr="00554AD6">
          <w:rPr>
            <w:sz w:val="24"/>
            <w:szCs w:val="24"/>
          </w:rPr>
          <w:t xml:space="preserve"> see the difference in the score but most importantly it gave an opportunity to </w:t>
        </w:r>
      </w:ins>
      <w:ins w:id="395" w:author="Ceri Newbigging" w:date="2021-01-11T16:23:00Z">
        <w:r w:rsidR="008170DB" w:rsidRPr="00554AD6">
          <w:rPr>
            <w:sz w:val="24"/>
            <w:szCs w:val="24"/>
          </w:rPr>
          <w:t>acknowledged</w:t>
        </w:r>
      </w:ins>
      <w:ins w:id="396" w:author="Ceri Newbigging" w:date="2021-01-10T21:02:00Z">
        <w:r w:rsidR="00596A0D" w:rsidRPr="00554AD6">
          <w:rPr>
            <w:sz w:val="24"/>
            <w:szCs w:val="24"/>
          </w:rPr>
          <w:t xml:space="preserve"> 2’s hard work in </w:t>
        </w:r>
      </w:ins>
      <w:ins w:id="397" w:author="Ceri Newbigging" w:date="2021-01-10T21:05:00Z">
        <w:r w:rsidR="00596A0D" w:rsidRPr="00554AD6">
          <w:rPr>
            <w:sz w:val="24"/>
            <w:szCs w:val="24"/>
          </w:rPr>
          <w:t>completing</w:t>
        </w:r>
      </w:ins>
      <w:ins w:id="398" w:author="Ceri Newbigging" w:date="2021-01-10T21:02:00Z">
        <w:r w:rsidR="00596A0D" w:rsidRPr="00554AD6">
          <w:rPr>
            <w:sz w:val="24"/>
            <w:szCs w:val="24"/>
          </w:rPr>
          <w:t xml:space="preserve"> the tasks identified</w:t>
        </w:r>
      </w:ins>
      <w:ins w:id="399" w:author="Ceri Newbigging" w:date="2021-01-11T16:20:00Z">
        <w:r w:rsidR="000611F0" w:rsidRPr="00554AD6">
          <w:rPr>
            <w:sz w:val="24"/>
            <w:szCs w:val="24"/>
          </w:rPr>
          <w:t xml:space="preserve"> through praise</w:t>
        </w:r>
      </w:ins>
      <w:ins w:id="400" w:author="Ceri Newbigging" w:date="2021-01-10T21:04:00Z">
        <w:r w:rsidR="00596A0D" w:rsidRPr="00554AD6">
          <w:rPr>
            <w:sz w:val="24"/>
            <w:szCs w:val="24"/>
          </w:rPr>
          <w:t xml:space="preserve">, including having also completed tasks which had not been identified. </w:t>
        </w:r>
      </w:ins>
      <w:ins w:id="401" w:author="Ceri Newbigging" w:date="2021-01-10T21:08:00Z">
        <w:r w:rsidR="0031744B" w:rsidRPr="00554AD6">
          <w:rPr>
            <w:sz w:val="24"/>
            <w:szCs w:val="24"/>
          </w:rPr>
          <w:t xml:space="preserve">2 appeared to be very </w:t>
        </w:r>
      </w:ins>
      <w:ins w:id="402" w:author="Ceri Newbigging" w:date="2021-01-10T21:23:00Z">
        <w:r w:rsidR="005C4494" w:rsidRPr="00554AD6">
          <w:rPr>
            <w:sz w:val="24"/>
            <w:szCs w:val="24"/>
          </w:rPr>
          <w:t>grateful</w:t>
        </w:r>
      </w:ins>
      <w:ins w:id="403" w:author="Ceri Newbigging" w:date="2021-01-10T21:08:00Z">
        <w:r w:rsidR="0031744B" w:rsidRPr="00554AD6">
          <w:rPr>
            <w:sz w:val="24"/>
            <w:szCs w:val="24"/>
          </w:rPr>
          <w:t xml:space="preserve"> of this </w:t>
        </w:r>
      </w:ins>
      <w:ins w:id="404" w:author="Ceri Newbigging" w:date="2021-01-10T21:09:00Z">
        <w:r w:rsidR="0031744B" w:rsidRPr="00554AD6">
          <w:rPr>
            <w:sz w:val="24"/>
            <w:szCs w:val="24"/>
          </w:rPr>
          <w:t>acknowledgment and as stated by Howe (2009</w:t>
        </w:r>
      </w:ins>
      <w:ins w:id="405" w:author="Ceri Newbigging" w:date="2021-01-11T17:02:00Z">
        <w:r w:rsidR="00D1141A" w:rsidRPr="00554AD6">
          <w:rPr>
            <w:sz w:val="24"/>
            <w:szCs w:val="24"/>
          </w:rPr>
          <w:t xml:space="preserve"> P76</w:t>
        </w:r>
      </w:ins>
      <w:ins w:id="406" w:author="Ceri Newbigging" w:date="2021-01-10T21:09:00Z">
        <w:r w:rsidR="0031744B" w:rsidRPr="00554AD6">
          <w:rPr>
            <w:sz w:val="24"/>
            <w:szCs w:val="24"/>
          </w:rPr>
          <w:t xml:space="preserve">) </w:t>
        </w:r>
      </w:ins>
      <w:ins w:id="407" w:author="Ceri Newbigging" w:date="2021-01-10T21:10:00Z">
        <w:r w:rsidR="0031744B" w:rsidRPr="00554AD6">
          <w:rPr>
            <w:sz w:val="24"/>
            <w:szCs w:val="24"/>
          </w:rPr>
          <w:t>‘</w:t>
        </w:r>
        <w:r w:rsidR="0031744B" w:rsidRPr="00554AD6">
          <w:rPr>
            <w:i/>
            <w:sz w:val="24"/>
            <w:szCs w:val="24"/>
            <w:rPrChange w:id="408" w:author="Ceri Newbigging" w:date="2021-01-12T21:24:00Z">
              <w:rPr>
                <w:sz w:val="24"/>
                <w:szCs w:val="24"/>
              </w:rPr>
            </w:rPrChange>
          </w:rPr>
          <w:t>the way people treat us matter’</w:t>
        </w:r>
        <w:r w:rsidR="0031744B" w:rsidRPr="00554AD6">
          <w:rPr>
            <w:sz w:val="24"/>
            <w:szCs w:val="24"/>
          </w:rPr>
          <w:t xml:space="preserve"> and people will often look for responses and reactions of the individual or service they are working with.</w:t>
        </w:r>
      </w:ins>
      <w:ins w:id="409" w:author="Ceri Newbigging" w:date="2021-01-11T17:03:00Z">
        <w:r w:rsidR="00D1141A" w:rsidRPr="00554AD6">
          <w:rPr>
            <w:sz w:val="24"/>
            <w:szCs w:val="24"/>
          </w:rPr>
          <w:t xml:space="preserve"> It also includes aspects of the </w:t>
        </w:r>
      </w:ins>
      <w:ins w:id="410" w:author="Ceri Newbigging" w:date="2021-01-11T17:05:00Z">
        <w:r w:rsidR="00D1141A" w:rsidRPr="00554AD6">
          <w:rPr>
            <w:sz w:val="24"/>
            <w:szCs w:val="24"/>
          </w:rPr>
          <w:t>strengths</w:t>
        </w:r>
      </w:ins>
      <w:ins w:id="411" w:author="Ceri Newbigging" w:date="2021-01-11T17:03:00Z">
        <w:r w:rsidR="00D1141A" w:rsidRPr="00554AD6">
          <w:rPr>
            <w:sz w:val="24"/>
            <w:szCs w:val="24"/>
          </w:rPr>
          <w:t xml:space="preserve"> based </w:t>
        </w:r>
      </w:ins>
      <w:ins w:id="412" w:author="Ceri Newbigging" w:date="2021-01-11T17:05:00Z">
        <w:r w:rsidR="00D1141A" w:rsidRPr="00554AD6">
          <w:rPr>
            <w:sz w:val="24"/>
            <w:szCs w:val="24"/>
          </w:rPr>
          <w:t>model</w:t>
        </w:r>
      </w:ins>
      <w:ins w:id="413" w:author="Ceri Newbigging" w:date="2021-01-11T17:03:00Z">
        <w:r w:rsidR="004332C6" w:rsidRPr="00554AD6">
          <w:rPr>
            <w:sz w:val="24"/>
            <w:szCs w:val="24"/>
          </w:rPr>
          <w:t xml:space="preserve"> as I was</w:t>
        </w:r>
        <w:r w:rsidR="00D1141A" w:rsidRPr="00554AD6">
          <w:rPr>
            <w:sz w:val="24"/>
            <w:szCs w:val="24"/>
          </w:rPr>
          <w:t xml:space="preserve"> able to recognise the </w:t>
        </w:r>
        <w:proofErr w:type="gramStart"/>
        <w:r w:rsidR="00D1141A" w:rsidRPr="00554AD6">
          <w:rPr>
            <w:sz w:val="24"/>
            <w:szCs w:val="24"/>
          </w:rPr>
          <w:t>families</w:t>
        </w:r>
        <w:proofErr w:type="gramEnd"/>
        <w:r w:rsidR="00D1141A" w:rsidRPr="00554AD6">
          <w:rPr>
            <w:sz w:val="24"/>
            <w:szCs w:val="24"/>
          </w:rPr>
          <w:t xml:space="preserve"> </w:t>
        </w:r>
      </w:ins>
      <w:ins w:id="414" w:author="Ceri Newbigging" w:date="2021-01-11T17:04:00Z">
        <w:r w:rsidR="00D1141A" w:rsidRPr="00554AD6">
          <w:rPr>
            <w:sz w:val="24"/>
            <w:szCs w:val="24"/>
          </w:rPr>
          <w:t>strength</w:t>
        </w:r>
      </w:ins>
      <w:ins w:id="415" w:author="Ceri Newbigging" w:date="2021-01-11T17:03:00Z">
        <w:r w:rsidR="00D1141A" w:rsidRPr="00554AD6">
          <w:rPr>
            <w:sz w:val="24"/>
            <w:szCs w:val="24"/>
          </w:rPr>
          <w:t xml:space="preserve">s and draw upon this to help support them to meet their </w:t>
        </w:r>
      </w:ins>
      <w:ins w:id="416" w:author="Ceri Newbigging" w:date="2021-01-11T17:04:00Z">
        <w:r w:rsidR="00D1141A" w:rsidRPr="00554AD6">
          <w:rPr>
            <w:sz w:val="24"/>
            <w:szCs w:val="24"/>
          </w:rPr>
          <w:t>identified</w:t>
        </w:r>
      </w:ins>
      <w:ins w:id="417" w:author="Ceri Newbigging" w:date="2021-01-11T17:03:00Z">
        <w:r w:rsidR="00D1141A" w:rsidRPr="00554AD6">
          <w:rPr>
            <w:sz w:val="24"/>
            <w:szCs w:val="24"/>
          </w:rPr>
          <w:t xml:space="preserve"> </w:t>
        </w:r>
      </w:ins>
      <w:ins w:id="418" w:author="Ceri Newbigging" w:date="2021-01-11T17:04:00Z">
        <w:r w:rsidR="00D1141A" w:rsidRPr="00554AD6">
          <w:rPr>
            <w:sz w:val="24"/>
            <w:szCs w:val="24"/>
          </w:rPr>
          <w:t>needs. ‘</w:t>
        </w:r>
        <w:r w:rsidR="00D1141A" w:rsidRPr="00554AD6">
          <w:rPr>
            <w:i/>
            <w:sz w:val="24"/>
            <w:szCs w:val="24"/>
            <w:rPrChange w:id="419" w:author="Ceri Newbigging" w:date="2021-01-12T21:24:00Z">
              <w:rPr>
                <w:sz w:val="24"/>
                <w:szCs w:val="24"/>
              </w:rPr>
            </w:rPrChange>
          </w:rPr>
          <w:t>Listening</w:t>
        </w:r>
      </w:ins>
      <w:ins w:id="420" w:author="Ceri Newbigging" w:date="2021-01-11T17:05:00Z">
        <w:r w:rsidR="00D1141A" w:rsidRPr="00554AD6">
          <w:rPr>
            <w:i/>
            <w:sz w:val="24"/>
            <w:szCs w:val="24"/>
            <w:rPrChange w:id="421" w:author="Ceri Newbigging" w:date="2021-01-12T21:24:00Z">
              <w:rPr>
                <w:sz w:val="24"/>
                <w:szCs w:val="24"/>
              </w:rPr>
            </w:rPrChange>
          </w:rPr>
          <w:t xml:space="preserve"> a</w:t>
        </w:r>
      </w:ins>
      <w:ins w:id="422" w:author="Ceri Newbigging" w:date="2021-01-11T17:04:00Z">
        <w:r w:rsidR="00D1141A" w:rsidRPr="00554AD6">
          <w:rPr>
            <w:i/>
            <w:sz w:val="24"/>
            <w:szCs w:val="24"/>
            <w:rPrChange w:id="423" w:author="Ceri Newbigging" w:date="2021-01-12T21:24:00Z">
              <w:rPr>
                <w:sz w:val="24"/>
                <w:szCs w:val="24"/>
              </w:rPr>
            </w:rPrChange>
          </w:rPr>
          <w:t xml:space="preserve">nd being interested in </w:t>
        </w:r>
      </w:ins>
      <w:ins w:id="424" w:author="Ceri Newbigging" w:date="2021-01-11T17:09:00Z">
        <w:r w:rsidR="004332C6" w:rsidRPr="00554AD6">
          <w:rPr>
            <w:i/>
            <w:sz w:val="24"/>
            <w:szCs w:val="24"/>
          </w:rPr>
          <w:t>people’s</w:t>
        </w:r>
      </w:ins>
      <w:ins w:id="425" w:author="Ceri Newbigging" w:date="2021-01-11T17:04:00Z">
        <w:r w:rsidR="00D1141A" w:rsidRPr="00554AD6">
          <w:rPr>
            <w:i/>
            <w:sz w:val="24"/>
            <w:szCs w:val="24"/>
            <w:rPrChange w:id="426" w:author="Ceri Newbigging" w:date="2021-01-12T21:24:00Z">
              <w:rPr>
                <w:sz w:val="24"/>
                <w:szCs w:val="24"/>
              </w:rPr>
            </w:rPrChange>
          </w:rPr>
          <w:t xml:space="preserve"> stories is a very effective way of finding out what people</w:t>
        </w:r>
      </w:ins>
      <w:ins w:id="427" w:author="Ceri Newbigging" w:date="2021-01-11T17:05:00Z">
        <w:r w:rsidR="00D1141A" w:rsidRPr="00554AD6">
          <w:rPr>
            <w:i/>
            <w:sz w:val="24"/>
            <w:szCs w:val="24"/>
            <w:rPrChange w:id="428" w:author="Ceri Newbigging" w:date="2021-01-12T21:24:00Z">
              <w:rPr>
                <w:sz w:val="24"/>
                <w:szCs w:val="24"/>
              </w:rPr>
            </w:rPrChange>
          </w:rPr>
          <w:t>’s strengths are’</w:t>
        </w:r>
      </w:ins>
      <w:ins w:id="429" w:author="Ceri Newbigging" w:date="2021-01-11T17:06:00Z">
        <w:r w:rsidR="00D1141A" w:rsidRPr="00554AD6">
          <w:rPr>
            <w:sz w:val="24"/>
            <w:szCs w:val="24"/>
          </w:rPr>
          <w:t xml:space="preserve"> (Howe 2009 P 101)</w:t>
        </w:r>
      </w:ins>
      <w:ins w:id="430" w:author="Ceri Newbigging" w:date="2021-01-11T17:05:00Z">
        <w:r w:rsidR="00D1141A" w:rsidRPr="00554AD6">
          <w:rPr>
            <w:sz w:val="24"/>
            <w:szCs w:val="24"/>
          </w:rPr>
          <w:t>.</w:t>
        </w:r>
      </w:ins>
    </w:p>
    <w:p w:rsidR="004332C6" w:rsidRPr="005C6471" w:rsidRDefault="004332C6">
      <w:pPr>
        <w:spacing w:line="360" w:lineRule="auto"/>
        <w:jc w:val="both"/>
        <w:rPr>
          <w:ins w:id="431" w:author="Ceri Newbigging" w:date="2021-01-11T16:57:00Z"/>
          <w:sz w:val="24"/>
          <w:szCs w:val="24"/>
        </w:rPr>
        <w:pPrChange w:id="432" w:author="Ceri Newbigging" w:date="2021-01-10T20:13:00Z">
          <w:pPr>
            <w:jc w:val="both"/>
          </w:pPr>
        </w:pPrChange>
      </w:pPr>
    </w:p>
    <w:p w:rsidR="00711FC3" w:rsidRPr="005C6471" w:rsidRDefault="0031744B">
      <w:pPr>
        <w:spacing w:line="360" w:lineRule="auto"/>
        <w:jc w:val="both"/>
        <w:rPr>
          <w:ins w:id="433" w:author="Ceri Newbigging" w:date="2021-01-10T21:31:00Z"/>
          <w:sz w:val="24"/>
          <w:szCs w:val="24"/>
        </w:rPr>
        <w:pPrChange w:id="434" w:author="Ceri Newbigging" w:date="2021-01-10T20:13:00Z">
          <w:pPr>
            <w:jc w:val="both"/>
          </w:pPr>
        </w:pPrChange>
      </w:pPr>
      <w:ins w:id="435" w:author="Ceri Newbigging" w:date="2021-01-10T21:12:00Z">
        <w:r w:rsidRPr="005C6471">
          <w:rPr>
            <w:sz w:val="24"/>
            <w:szCs w:val="24"/>
          </w:rPr>
          <w:t>It is important to note tha</w:t>
        </w:r>
        <w:r w:rsidR="005C6471" w:rsidRPr="005C6471">
          <w:rPr>
            <w:sz w:val="24"/>
            <w:szCs w:val="24"/>
            <w:rPrChange w:id="436" w:author="Ceri Newbigging" w:date="2021-01-12T21:26:00Z">
              <w:rPr>
                <w:sz w:val="24"/>
                <w:szCs w:val="24"/>
                <w:highlight w:val="yellow"/>
              </w:rPr>
            </w:rPrChange>
          </w:rPr>
          <w:t>t since the COVID 19 pandemic practitioners</w:t>
        </w:r>
        <w:r w:rsidRPr="005C6471">
          <w:rPr>
            <w:sz w:val="24"/>
            <w:szCs w:val="24"/>
          </w:rPr>
          <w:t xml:space="preserve"> </w:t>
        </w:r>
      </w:ins>
      <w:ins w:id="437" w:author="Ceri Newbigging" w:date="2021-01-11T17:08:00Z">
        <w:r w:rsidR="004332C6" w:rsidRPr="005C6471">
          <w:rPr>
            <w:sz w:val="24"/>
            <w:szCs w:val="24"/>
          </w:rPr>
          <w:t xml:space="preserve">have to make changes to the way in which we practice and this </w:t>
        </w:r>
      </w:ins>
      <w:ins w:id="438" w:author="Ceri Newbigging" w:date="2021-01-10T21:12:00Z">
        <w:r w:rsidRPr="005C6471">
          <w:rPr>
            <w:sz w:val="24"/>
            <w:szCs w:val="24"/>
          </w:rPr>
          <w:t>now</w:t>
        </w:r>
      </w:ins>
      <w:ins w:id="439" w:author="Ceri Newbigging" w:date="2021-01-11T17:08:00Z">
        <w:r w:rsidR="004332C6" w:rsidRPr="005C6471">
          <w:rPr>
            <w:sz w:val="24"/>
            <w:szCs w:val="24"/>
          </w:rPr>
          <w:t xml:space="preserve"> includes the use of protective equipment such as</w:t>
        </w:r>
      </w:ins>
      <w:ins w:id="440" w:author="Ceri Newbigging" w:date="2021-01-10T21:12:00Z">
        <w:r w:rsidR="004332C6" w:rsidRPr="005C6471">
          <w:rPr>
            <w:sz w:val="24"/>
            <w:szCs w:val="24"/>
          </w:rPr>
          <w:t xml:space="preserve"> face </w:t>
        </w:r>
        <w:r w:rsidR="004332C6" w:rsidRPr="005C6471">
          <w:rPr>
            <w:sz w:val="24"/>
            <w:szCs w:val="24"/>
          </w:rPr>
          <w:lastRenderedPageBreak/>
          <w:t>masks</w:t>
        </w:r>
      </w:ins>
      <w:ins w:id="441" w:author="Ceri Newbigging" w:date="2021-01-12T21:25:00Z">
        <w:r w:rsidR="005C6471" w:rsidRPr="005C6471">
          <w:rPr>
            <w:sz w:val="24"/>
            <w:szCs w:val="24"/>
            <w:rPrChange w:id="442" w:author="Ceri Newbigging" w:date="2021-01-12T21:26:00Z">
              <w:rPr>
                <w:sz w:val="24"/>
                <w:szCs w:val="24"/>
                <w:highlight w:val="yellow"/>
              </w:rPr>
            </w:rPrChange>
          </w:rPr>
          <w:t>, gloves, aprons</w:t>
        </w:r>
      </w:ins>
      <w:ins w:id="443" w:author="Ceri Newbigging" w:date="2021-01-10T21:12:00Z">
        <w:r w:rsidR="004332C6" w:rsidRPr="005C6471">
          <w:rPr>
            <w:sz w:val="24"/>
            <w:szCs w:val="24"/>
          </w:rPr>
          <w:t xml:space="preserve"> and </w:t>
        </w:r>
        <w:r w:rsidRPr="005C6471">
          <w:rPr>
            <w:sz w:val="24"/>
            <w:szCs w:val="24"/>
          </w:rPr>
          <w:t>maintain</w:t>
        </w:r>
      </w:ins>
      <w:ins w:id="444" w:author="Ceri Newbigging" w:date="2021-01-11T17:08:00Z">
        <w:r w:rsidR="004332C6" w:rsidRPr="005C6471">
          <w:rPr>
            <w:sz w:val="24"/>
            <w:szCs w:val="24"/>
          </w:rPr>
          <w:t>ing</w:t>
        </w:r>
      </w:ins>
      <w:ins w:id="445" w:author="Ceri Newbigging" w:date="2021-01-10T21:12:00Z">
        <w:r w:rsidRPr="005C6471">
          <w:rPr>
            <w:sz w:val="24"/>
            <w:szCs w:val="24"/>
          </w:rPr>
          <w:t xml:space="preserve"> a social distance. </w:t>
        </w:r>
      </w:ins>
      <w:ins w:id="446" w:author="Ceri Newbigging" w:date="2021-01-11T17:08:00Z">
        <w:r w:rsidR="004332C6" w:rsidRPr="005C6471">
          <w:rPr>
            <w:sz w:val="24"/>
            <w:szCs w:val="24"/>
          </w:rPr>
          <w:t xml:space="preserve">This </w:t>
        </w:r>
      </w:ins>
      <w:ins w:id="447" w:author="Ceri Newbigging" w:date="2021-01-11T17:09:00Z">
        <w:r w:rsidR="004332C6" w:rsidRPr="005C6471">
          <w:rPr>
            <w:sz w:val="24"/>
            <w:szCs w:val="24"/>
          </w:rPr>
          <w:t>t</w:t>
        </w:r>
      </w:ins>
      <w:ins w:id="448" w:author="Ceri Newbigging" w:date="2021-01-10T21:12:00Z">
        <w:r w:rsidRPr="005C6471">
          <w:rPr>
            <w:sz w:val="24"/>
            <w:szCs w:val="24"/>
          </w:rPr>
          <w:t>herefore</w:t>
        </w:r>
      </w:ins>
      <w:ins w:id="449" w:author="Ceri Newbigging" w:date="2021-01-11T17:09:00Z">
        <w:r w:rsidR="004332C6" w:rsidRPr="005C6471">
          <w:rPr>
            <w:sz w:val="24"/>
            <w:szCs w:val="24"/>
          </w:rPr>
          <w:t xml:space="preserve"> meant</w:t>
        </w:r>
      </w:ins>
      <w:ins w:id="450" w:author="Ceri Newbigging" w:date="2021-01-10T21:12:00Z">
        <w:r w:rsidRPr="005C6471">
          <w:rPr>
            <w:sz w:val="24"/>
            <w:szCs w:val="24"/>
          </w:rPr>
          <w:t xml:space="preserve"> my use of non-verbal communication skills such as smiling were not seen</w:t>
        </w:r>
      </w:ins>
      <w:ins w:id="451" w:author="Ceri Newbigging" w:date="2021-01-10T21:16:00Z">
        <w:r w:rsidR="005C4494" w:rsidRPr="005C6471">
          <w:rPr>
            <w:sz w:val="24"/>
            <w:szCs w:val="24"/>
          </w:rPr>
          <w:t xml:space="preserve"> during these visits and I consider this extremely challenging for both the family and myself</w:t>
        </w:r>
      </w:ins>
      <w:ins w:id="452" w:author="Ceri Newbigging" w:date="2021-01-10T21:18:00Z">
        <w:r w:rsidR="005C4494" w:rsidRPr="005C6471">
          <w:rPr>
            <w:sz w:val="24"/>
            <w:szCs w:val="24"/>
          </w:rPr>
          <w:t xml:space="preserve">. The ability </w:t>
        </w:r>
      </w:ins>
      <w:ins w:id="453" w:author="Ceri Newbigging" w:date="2021-01-11T17:09:00Z">
        <w:r w:rsidR="004332C6" w:rsidRPr="005C6471">
          <w:rPr>
            <w:sz w:val="24"/>
            <w:szCs w:val="24"/>
          </w:rPr>
          <w:t>to</w:t>
        </w:r>
      </w:ins>
      <w:ins w:id="454" w:author="Ceri Newbigging" w:date="2021-01-10T21:18:00Z">
        <w:r w:rsidR="005C4494" w:rsidRPr="005C6471">
          <w:rPr>
            <w:sz w:val="24"/>
            <w:szCs w:val="24"/>
          </w:rPr>
          <w:t xml:space="preserve"> </w:t>
        </w:r>
      </w:ins>
      <w:ins w:id="455" w:author="Ceri Newbigging" w:date="2021-01-10T21:23:00Z">
        <w:r w:rsidR="005C4494" w:rsidRPr="005C6471">
          <w:rPr>
            <w:sz w:val="24"/>
            <w:szCs w:val="24"/>
          </w:rPr>
          <w:t>communicate</w:t>
        </w:r>
      </w:ins>
      <w:ins w:id="456" w:author="Ceri Newbigging" w:date="2021-01-10T21:18:00Z">
        <w:r w:rsidR="005C4494" w:rsidRPr="005C6471">
          <w:rPr>
            <w:sz w:val="24"/>
            <w:szCs w:val="24"/>
          </w:rPr>
          <w:t xml:space="preserve"> is central to social work and the use of body language and non-verbal forms of </w:t>
        </w:r>
      </w:ins>
      <w:ins w:id="457" w:author="Ceri Newbigging" w:date="2021-01-10T21:24:00Z">
        <w:r w:rsidR="005C4494" w:rsidRPr="005C6471">
          <w:rPr>
            <w:sz w:val="24"/>
            <w:szCs w:val="24"/>
          </w:rPr>
          <w:t>communication</w:t>
        </w:r>
      </w:ins>
      <w:ins w:id="458" w:author="Ceri Newbigging" w:date="2021-01-10T21:18:00Z">
        <w:r w:rsidR="005C4494" w:rsidRPr="005C6471">
          <w:rPr>
            <w:sz w:val="24"/>
            <w:szCs w:val="24"/>
          </w:rPr>
          <w:t xml:space="preserve"> is important, such as smiling (</w:t>
        </w:r>
        <w:r w:rsidR="005C4494" w:rsidRPr="005C6471">
          <w:rPr>
            <w:color w:val="auto"/>
            <w:sz w:val="24"/>
            <w:szCs w:val="24"/>
            <w:rPrChange w:id="459" w:author="Ceri Newbigging" w:date="2021-01-12T21:26:00Z">
              <w:rPr>
                <w:sz w:val="24"/>
                <w:szCs w:val="24"/>
              </w:rPr>
            </w:rPrChange>
          </w:rPr>
          <w:t>Trevithick 2005</w:t>
        </w:r>
        <w:r w:rsidR="005C4494" w:rsidRPr="005C6471">
          <w:rPr>
            <w:sz w:val="24"/>
            <w:szCs w:val="24"/>
          </w:rPr>
          <w:t>).</w:t>
        </w:r>
      </w:ins>
      <w:ins w:id="460" w:author="Ceri Newbigging" w:date="2021-01-10T21:25:00Z">
        <w:r w:rsidR="005C4494" w:rsidRPr="005C6471">
          <w:rPr>
            <w:sz w:val="24"/>
            <w:szCs w:val="24"/>
          </w:rPr>
          <w:t xml:space="preserve"> I </w:t>
        </w:r>
      </w:ins>
      <w:ins w:id="461" w:author="Ceri Newbigging" w:date="2021-01-11T17:09:00Z">
        <w:r w:rsidR="004332C6" w:rsidRPr="005C6471">
          <w:rPr>
            <w:sz w:val="24"/>
            <w:szCs w:val="24"/>
          </w:rPr>
          <w:t xml:space="preserve">was mindful of this </w:t>
        </w:r>
      </w:ins>
      <w:ins w:id="462" w:author="Ceri Newbigging" w:date="2021-01-11T17:22:00Z">
        <w:r w:rsidR="00BF4359" w:rsidRPr="005C6471">
          <w:rPr>
            <w:sz w:val="24"/>
            <w:szCs w:val="24"/>
          </w:rPr>
          <w:t>throughout</w:t>
        </w:r>
      </w:ins>
      <w:ins w:id="463" w:author="Ceri Newbigging" w:date="2021-01-11T17:09:00Z">
        <w:r w:rsidR="004332C6" w:rsidRPr="005C6471">
          <w:rPr>
            <w:sz w:val="24"/>
            <w:szCs w:val="24"/>
          </w:rPr>
          <w:t xml:space="preserve"> the visit and </w:t>
        </w:r>
      </w:ins>
      <w:ins w:id="464" w:author="Ceri Newbigging" w:date="2021-01-10T21:25:00Z">
        <w:r w:rsidR="005C4494" w:rsidRPr="005C6471">
          <w:rPr>
            <w:sz w:val="24"/>
            <w:szCs w:val="24"/>
          </w:rPr>
          <w:t xml:space="preserve">made use of appropriate </w:t>
        </w:r>
      </w:ins>
      <w:ins w:id="465" w:author="Ceri Newbigging" w:date="2021-01-10T21:26:00Z">
        <w:r w:rsidR="005C4494" w:rsidRPr="005C6471">
          <w:rPr>
            <w:sz w:val="24"/>
            <w:szCs w:val="24"/>
          </w:rPr>
          <w:t>gestures</w:t>
        </w:r>
      </w:ins>
      <w:ins w:id="466" w:author="Ceri Newbigging" w:date="2021-01-10T21:25:00Z">
        <w:r w:rsidR="002038B2" w:rsidRPr="005C6471">
          <w:rPr>
            <w:sz w:val="24"/>
            <w:szCs w:val="24"/>
          </w:rPr>
          <w:t xml:space="preserve"> such as nodding</w:t>
        </w:r>
      </w:ins>
      <w:ins w:id="467" w:author="Ceri Newbigging" w:date="2021-01-11T17:30:00Z">
        <w:r w:rsidR="002430C5" w:rsidRPr="005C6471">
          <w:rPr>
            <w:sz w:val="24"/>
            <w:szCs w:val="24"/>
          </w:rPr>
          <w:t xml:space="preserve"> my head</w:t>
        </w:r>
      </w:ins>
      <w:ins w:id="468" w:author="Ceri Newbigging" w:date="2021-01-10T21:25:00Z">
        <w:r w:rsidR="002038B2" w:rsidRPr="005C6471">
          <w:rPr>
            <w:sz w:val="24"/>
            <w:szCs w:val="24"/>
          </w:rPr>
          <w:t>, sitting facing 2</w:t>
        </w:r>
      </w:ins>
      <w:ins w:id="469" w:author="Ceri Newbigging" w:date="2021-01-11T17:30:00Z">
        <w:r w:rsidR="002430C5" w:rsidRPr="005C6471">
          <w:rPr>
            <w:sz w:val="24"/>
            <w:szCs w:val="24"/>
          </w:rPr>
          <w:t xml:space="preserve"> (whilst maintaining safe distance)</w:t>
        </w:r>
      </w:ins>
      <w:ins w:id="470" w:author="Ceri Newbigging" w:date="2021-01-10T22:09:00Z">
        <w:r w:rsidR="00151F87" w:rsidRPr="005C6471">
          <w:rPr>
            <w:sz w:val="24"/>
            <w:szCs w:val="24"/>
          </w:rPr>
          <w:t xml:space="preserve">, </w:t>
        </w:r>
      </w:ins>
      <w:proofErr w:type="gramStart"/>
      <w:ins w:id="471" w:author="Ceri Newbigging" w:date="2021-01-11T17:30:00Z">
        <w:r w:rsidR="002430C5" w:rsidRPr="005C6471">
          <w:rPr>
            <w:sz w:val="24"/>
            <w:szCs w:val="24"/>
          </w:rPr>
          <w:t>clear</w:t>
        </w:r>
        <w:proofErr w:type="gramEnd"/>
        <w:r w:rsidR="002430C5" w:rsidRPr="005C6471">
          <w:rPr>
            <w:sz w:val="24"/>
            <w:szCs w:val="24"/>
          </w:rPr>
          <w:t xml:space="preserve"> </w:t>
        </w:r>
      </w:ins>
      <w:ins w:id="472" w:author="Ceri Newbigging" w:date="2021-01-10T22:09:00Z">
        <w:r w:rsidR="00151F87" w:rsidRPr="005C6471">
          <w:rPr>
            <w:sz w:val="24"/>
            <w:szCs w:val="24"/>
          </w:rPr>
          <w:t>eye contact</w:t>
        </w:r>
      </w:ins>
      <w:ins w:id="473" w:author="Ceri Newbigging" w:date="2021-01-10T21:25:00Z">
        <w:r w:rsidR="002038B2" w:rsidRPr="005C6471">
          <w:rPr>
            <w:sz w:val="24"/>
            <w:szCs w:val="24"/>
          </w:rPr>
          <w:t xml:space="preserve"> and ensured </w:t>
        </w:r>
      </w:ins>
      <w:ins w:id="474" w:author="Ceri Newbigging" w:date="2021-01-10T21:29:00Z">
        <w:r w:rsidR="002038B2" w:rsidRPr="005C6471">
          <w:rPr>
            <w:sz w:val="24"/>
            <w:szCs w:val="24"/>
          </w:rPr>
          <w:t>I</w:t>
        </w:r>
      </w:ins>
      <w:ins w:id="475" w:author="Ceri Newbigging" w:date="2021-01-10T21:25:00Z">
        <w:r w:rsidR="002038B2" w:rsidRPr="005C6471">
          <w:rPr>
            <w:sz w:val="24"/>
            <w:szCs w:val="24"/>
          </w:rPr>
          <w:t xml:space="preserve"> </w:t>
        </w:r>
      </w:ins>
      <w:ins w:id="476" w:author="Ceri Newbigging" w:date="2021-01-10T21:29:00Z">
        <w:r w:rsidR="002038B2" w:rsidRPr="005C6471">
          <w:rPr>
            <w:sz w:val="24"/>
            <w:szCs w:val="24"/>
          </w:rPr>
          <w:t>allowed 2 sufficient time t</w:t>
        </w:r>
        <w:r w:rsidR="002430C5" w:rsidRPr="005C6471">
          <w:rPr>
            <w:sz w:val="24"/>
            <w:szCs w:val="24"/>
          </w:rPr>
          <w:t>o speak and process information.</w:t>
        </w:r>
      </w:ins>
    </w:p>
    <w:p w:rsidR="00F04362" w:rsidRPr="001E05B4" w:rsidRDefault="00F04362">
      <w:pPr>
        <w:spacing w:line="360" w:lineRule="auto"/>
        <w:jc w:val="both"/>
        <w:rPr>
          <w:ins w:id="477" w:author="Ceri Newbigging" w:date="2021-01-10T21:31:00Z"/>
          <w:sz w:val="24"/>
          <w:szCs w:val="24"/>
          <w:highlight w:val="yellow"/>
          <w:rPrChange w:id="478" w:author="Ceri Newbigging" w:date="2021-01-11T17:52:00Z">
            <w:rPr>
              <w:ins w:id="479" w:author="Ceri Newbigging" w:date="2021-01-10T21:31:00Z"/>
              <w:sz w:val="24"/>
              <w:szCs w:val="24"/>
            </w:rPr>
          </w:rPrChange>
        </w:rPr>
        <w:pPrChange w:id="480" w:author="Ceri Newbigging" w:date="2021-01-10T20:13:00Z">
          <w:pPr>
            <w:jc w:val="both"/>
          </w:pPr>
        </w:pPrChange>
      </w:pPr>
    </w:p>
    <w:p w:rsidR="005C6471" w:rsidRDefault="006D1CA9">
      <w:pPr>
        <w:spacing w:line="360" w:lineRule="auto"/>
        <w:jc w:val="both"/>
        <w:rPr>
          <w:ins w:id="481" w:author="Ceri Newbigging" w:date="2021-01-12T21:26:00Z"/>
          <w:sz w:val="24"/>
          <w:szCs w:val="24"/>
        </w:rPr>
        <w:pPrChange w:id="482" w:author="Ceri Newbigging" w:date="2021-01-10T20:13:00Z">
          <w:pPr>
            <w:jc w:val="both"/>
          </w:pPr>
        </w:pPrChange>
      </w:pPr>
      <w:ins w:id="483" w:author="Ceri Newbigging" w:date="2021-01-10T21:41:00Z">
        <w:r w:rsidRPr="005C6471">
          <w:rPr>
            <w:sz w:val="24"/>
            <w:szCs w:val="24"/>
          </w:rPr>
          <w:t xml:space="preserve">In communicating with 2, </w:t>
        </w:r>
      </w:ins>
      <w:ins w:id="484" w:author="Ceri Newbigging" w:date="2021-01-10T21:42:00Z">
        <w:r w:rsidRPr="005C6471">
          <w:rPr>
            <w:sz w:val="24"/>
            <w:szCs w:val="24"/>
          </w:rPr>
          <w:t>I</w:t>
        </w:r>
      </w:ins>
      <w:ins w:id="485" w:author="Ceri Newbigging" w:date="2021-01-10T21:41:00Z">
        <w:r w:rsidRPr="005C6471">
          <w:rPr>
            <w:sz w:val="24"/>
            <w:szCs w:val="24"/>
          </w:rPr>
          <w:t xml:space="preserve"> </w:t>
        </w:r>
      </w:ins>
      <w:ins w:id="486" w:author="Ceri Newbigging" w:date="2021-01-10T21:42:00Z">
        <w:r w:rsidRPr="005C6471">
          <w:rPr>
            <w:sz w:val="24"/>
            <w:szCs w:val="24"/>
          </w:rPr>
          <w:t>made use of my active listening skill</w:t>
        </w:r>
      </w:ins>
      <w:ins w:id="487" w:author="Ceri Newbigging" w:date="2021-01-10T21:44:00Z">
        <w:r w:rsidRPr="005C6471">
          <w:rPr>
            <w:sz w:val="24"/>
            <w:szCs w:val="24"/>
          </w:rPr>
          <w:t>s</w:t>
        </w:r>
      </w:ins>
      <w:ins w:id="488" w:author="Ceri Newbigging" w:date="2021-01-10T21:42:00Z">
        <w:r w:rsidRPr="005C6471">
          <w:rPr>
            <w:sz w:val="24"/>
            <w:szCs w:val="24"/>
          </w:rPr>
          <w:t xml:space="preserve"> as this is considered as an important part of </w:t>
        </w:r>
      </w:ins>
      <w:ins w:id="489" w:author="Ceri Newbigging" w:date="2021-01-10T21:44:00Z">
        <w:r w:rsidRPr="005C6471">
          <w:rPr>
            <w:sz w:val="24"/>
            <w:szCs w:val="24"/>
          </w:rPr>
          <w:t>communicating</w:t>
        </w:r>
      </w:ins>
      <w:ins w:id="490" w:author="Ceri Newbigging" w:date="2021-01-10T21:42:00Z">
        <w:r w:rsidRPr="005C6471">
          <w:rPr>
            <w:sz w:val="24"/>
            <w:szCs w:val="24"/>
          </w:rPr>
          <w:t xml:space="preserve"> with individuals. The purpose of this was to </w:t>
        </w:r>
      </w:ins>
      <w:ins w:id="491" w:author="Ceri Newbigging" w:date="2021-01-10T21:44:00Z">
        <w:r w:rsidRPr="005C6471">
          <w:rPr>
            <w:sz w:val="24"/>
            <w:szCs w:val="24"/>
          </w:rPr>
          <w:t>summarise</w:t>
        </w:r>
      </w:ins>
      <w:ins w:id="492" w:author="Ceri Newbigging" w:date="2021-01-10T21:42:00Z">
        <w:r w:rsidRPr="005C6471">
          <w:rPr>
            <w:sz w:val="24"/>
            <w:szCs w:val="24"/>
          </w:rPr>
          <w:t xml:space="preserve"> what 2 had told me </w:t>
        </w:r>
      </w:ins>
      <w:ins w:id="493" w:author="Ceri Newbigging" w:date="2021-01-10T21:44:00Z">
        <w:r w:rsidRPr="005C6471">
          <w:rPr>
            <w:sz w:val="24"/>
            <w:szCs w:val="24"/>
          </w:rPr>
          <w:t>and then reflect back to her</w:t>
        </w:r>
      </w:ins>
      <w:ins w:id="494" w:author="Ceri Newbigging" w:date="2021-01-11T17:31:00Z">
        <w:r w:rsidR="002430C5" w:rsidRPr="005C6471">
          <w:rPr>
            <w:sz w:val="24"/>
            <w:szCs w:val="24"/>
          </w:rPr>
          <w:t xml:space="preserve"> to ensure I had </w:t>
        </w:r>
      </w:ins>
      <w:ins w:id="495" w:author="Ceri Newbigging" w:date="2021-01-11T17:52:00Z">
        <w:r w:rsidR="001E05B4" w:rsidRPr="005C6471">
          <w:rPr>
            <w:sz w:val="24"/>
            <w:szCs w:val="24"/>
            <w:rPrChange w:id="496" w:author="Ceri Newbigging" w:date="2021-01-12T21:26:00Z">
              <w:rPr>
                <w:sz w:val="24"/>
                <w:szCs w:val="24"/>
                <w:highlight w:val="yellow"/>
              </w:rPr>
            </w:rPrChange>
          </w:rPr>
          <w:t>understood</w:t>
        </w:r>
      </w:ins>
      <w:ins w:id="497" w:author="Ceri Newbigging" w:date="2021-01-11T17:31:00Z">
        <w:r w:rsidR="002430C5" w:rsidRPr="005C6471">
          <w:rPr>
            <w:sz w:val="24"/>
            <w:szCs w:val="24"/>
          </w:rPr>
          <w:t xml:space="preserve"> the information she had shared</w:t>
        </w:r>
      </w:ins>
      <w:ins w:id="498" w:author="Ceri Newbigging" w:date="2021-01-10T21:44:00Z">
        <w:r w:rsidRPr="005C6471">
          <w:rPr>
            <w:sz w:val="24"/>
            <w:szCs w:val="24"/>
          </w:rPr>
          <w:t xml:space="preserve">. Part of this also </w:t>
        </w:r>
        <w:r w:rsidR="002430C5" w:rsidRPr="005C6471">
          <w:rPr>
            <w:sz w:val="24"/>
            <w:szCs w:val="24"/>
          </w:rPr>
          <w:t xml:space="preserve">allows for you to validate the </w:t>
        </w:r>
      </w:ins>
      <w:proofErr w:type="gramStart"/>
      <w:ins w:id="499" w:author="Ceri Newbigging" w:date="2021-01-11T17:52:00Z">
        <w:r w:rsidR="001E05B4" w:rsidRPr="005C6471">
          <w:rPr>
            <w:sz w:val="24"/>
            <w:szCs w:val="24"/>
            <w:rPrChange w:id="500" w:author="Ceri Newbigging" w:date="2021-01-12T21:26:00Z">
              <w:rPr>
                <w:sz w:val="24"/>
                <w:szCs w:val="24"/>
                <w:highlight w:val="yellow"/>
              </w:rPr>
            </w:rPrChange>
          </w:rPr>
          <w:t>individuals</w:t>
        </w:r>
      </w:ins>
      <w:proofErr w:type="gramEnd"/>
      <w:ins w:id="501" w:author="Ceri Newbigging" w:date="2021-01-10T21:44:00Z">
        <w:r w:rsidRPr="005C6471">
          <w:rPr>
            <w:sz w:val="24"/>
            <w:szCs w:val="24"/>
          </w:rPr>
          <w:t xml:space="preserve"> views and most importantly </w:t>
        </w:r>
      </w:ins>
      <w:ins w:id="502" w:author="Ceri Newbigging" w:date="2021-01-10T21:47:00Z">
        <w:r w:rsidRPr="005C6471">
          <w:rPr>
            <w:sz w:val="24"/>
            <w:szCs w:val="24"/>
          </w:rPr>
          <w:t>reassure</w:t>
        </w:r>
      </w:ins>
      <w:ins w:id="503" w:author="Ceri Newbigging" w:date="2021-01-10T21:44:00Z">
        <w:r w:rsidRPr="005C6471">
          <w:rPr>
            <w:sz w:val="24"/>
            <w:szCs w:val="24"/>
          </w:rPr>
          <w:t xml:space="preserve"> </w:t>
        </w:r>
      </w:ins>
      <w:ins w:id="504" w:author="Ceri Newbigging" w:date="2021-01-10T21:47:00Z">
        <w:r w:rsidRPr="005C6471">
          <w:rPr>
            <w:sz w:val="24"/>
            <w:szCs w:val="24"/>
          </w:rPr>
          <w:t>them that you have understood</w:t>
        </w:r>
      </w:ins>
      <w:ins w:id="505" w:author="Ceri Newbigging" w:date="2021-01-10T21:50:00Z">
        <w:r w:rsidR="00D247CB" w:rsidRPr="005C6471">
          <w:rPr>
            <w:sz w:val="24"/>
            <w:szCs w:val="24"/>
          </w:rPr>
          <w:t xml:space="preserve"> </w:t>
        </w:r>
      </w:ins>
      <w:ins w:id="506" w:author="Ceri Newbigging" w:date="2021-01-10T21:52:00Z">
        <w:r w:rsidR="001634AE" w:rsidRPr="005C6471">
          <w:rPr>
            <w:sz w:val="24"/>
            <w:szCs w:val="24"/>
          </w:rPr>
          <w:t>wh</w:t>
        </w:r>
      </w:ins>
      <w:ins w:id="507" w:author="Ceri Newbigging" w:date="2021-01-10T21:53:00Z">
        <w:r w:rsidR="001634AE" w:rsidRPr="005C6471">
          <w:rPr>
            <w:sz w:val="24"/>
            <w:szCs w:val="24"/>
          </w:rPr>
          <w:t>a</w:t>
        </w:r>
      </w:ins>
      <w:ins w:id="508" w:author="Ceri Newbigging" w:date="2021-01-10T21:52:00Z">
        <w:r w:rsidR="001634AE" w:rsidRPr="005C6471">
          <w:rPr>
            <w:sz w:val="24"/>
            <w:szCs w:val="24"/>
          </w:rPr>
          <w:t>t they are saying.</w:t>
        </w:r>
      </w:ins>
      <w:ins w:id="509" w:author="Ceri Newbigging" w:date="2021-01-10T21:54:00Z">
        <w:r w:rsidR="001634AE" w:rsidRPr="005C6471">
          <w:rPr>
            <w:sz w:val="24"/>
            <w:szCs w:val="24"/>
          </w:rPr>
          <w:t xml:space="preserve"> </w:t>
        </w:r>
      </w:ins>
      <w:ins w:id="510" w:author="Ceri Newbigging" w:date="2021-01-10T21:55:00Z">
        <w:r w:rsidR="001634AE" w:rsidRPr="005C6471">
          <w:rPr>
            <w:i/>
            <w:sz w:val="24"/>
            <w:szCs w:val="24"/>
            <w:rPrChange w:id="511" w:author="Ceri Newbigging" w:date="2021-01-12T21:26:00Z">
              <w:rPr>
                <w:sz w:val="24"/>
                <w:szCs w:val="24"/>
              </w:rPr>
            </w:rPrChange>
          </w:rPr>
          <w:t>‘</w:t>
        </w:r>
      </w:ins>
      <w:ins w:id="512" w:author="Ceri Newbigging" w:date="2021-01-10T21:54:00Z">
        <w:r w:rsidR="001634AE" w:rsidRPr="005C6471">
          <w:rPr>
            <w:i/>
            <w:sz w:val="24"/>
            <w:szCs w:val="24"/>
            <w:rPrChange w:id="513" w:author="Ceri Newbigging" w:date="2021-01-12T21:26:00Z">
              <w:rPr>
                <w:sz w:val="24"/>
                <w:szCs w:val="24"/>
              </w:rPr>
            </w:rPrChange>
          </w:rPr>
          <w:t xml:space="preserve">When done in an authentic manner, with the intent of </w:t>
        </w:r>
      </w:ins>
      <w:ins w:id="514" w:author="Ceri Newbigging" w:date="2021-01-10T21:55:00Z">
        <w:r w:rsidR="001634AE" w:rsidRPr="005C6471">
          <w:rPr>
            <w:i/>
            <w:sz w:val="24"/>
            <w:szCs w:val="24"/>
            <w:rPrChange w:id="515" w:author="Ceri Newbigging" w:date="2021-01-12T21:26:00Z">
              <w:rPr>
                <w:sz w:val="24"/>
                <w:szCs w:val="24"/>
              </w:rPr>
            </w:rPrChange>
          </w:rPr>
          <w:t>truly</w:t>
        </w:r>
      </w:ins>
      <w:ins w:id="516" w:author="Ceri Newbigging" w:date="2021-01-10T21:54:00Z">
        <w:r w:rsidR="001634AE" w:rsidRPr="005C6471">
          <w:rPr>
            <w:i/>
            <w:sz w:val="24"/>
            <w:szCs w:val="24"/>
            <w:rPrChange w:id="517" w:author="Ceri Newbigging" w:date="2021-01-12T21:26:00Z">
              <w:rPr>
                <w:sz w:val="24"/>
                <w:szCs w:val="24"/>
              </w:rPr>
            </w:rPrChange>
          </w:rPr>
          <w:t xml:space="preserve"> understanding the experience and not judging it, </w:t>
        </w:r>
      </w:ins>
      <w:ins w:id="518" w:author="Ceri Newbigging" w:date="2021-01-10T21:55:00Z">
        <w:r w:rsidR="001634AE" w:rsidRPr="005C6471">
          <w:rPr>
            <w:i/>
            <w:sz w:val="24"/>
            <w:szCs w:val="24"/>
          </w:rPr>
          <w:t>accurate</w:t>
        </w:r>
      </w:ins>
      <w:ins w:id="519" w:author="Ceri Newbigging" w:date="2021-01-10T21:54:00Z">
        <w:r w:rsidR="001634AE" w:rsidRPr="005C6471">
          <w:rPr>
            <w:i/>
            <w:sz w:val="24"/>
            <w:szCs w:val="24"/>
            <w:rPrChange w:id="520" w:author="Ceri Newbigging" w:date="2021-01-12T21:26:00Z">
              <w:rPr>
                <w:sz w:val="24"/>
                <w:szCs w:val="24"/>
              </w:rPr>
            </w:rPrChange>
          </w:rPr>
          <w:t xml:space="preserve"> </w:t>
        </w:r>
      </w:ins>
      <w:ins w:id="521" w:author="Ceri Newbigging" w:date="2021-01-10T21:55:00Z">
        <w:r w:rsidR="001634AE" w:rsidRPr="005C6471">
          <w:rPr>
            <w:i/>
            <w:sz w:val="24"/>
            <w:szCs w:val="24"/>
          </w:rPr>
          <w:t>reflection</w:t>
        </w:r>
      </w:ins>
      <w:ins w:id="522" w:author="Ceri Newbigging" w:date="2021-01-10T21:54:00Z">
        <w:r w:rsidR="001634AE" w:rsidRPr="005C6471">
          <w:rPr>
            <w:i/>
            <w:sz w:val="24"/>
            <w:szCs w:val="24"/>
            <w:rPrChange w:id="523" w:author="Ceri Newbigging" w:date="2021-01-12T21:26:00Z">
              <w:rPr>
                <w:sz w:val="24"/>
                <w:szCs w:val="24"/>
              </w:rPr>
            </w:rPrChange>
          </w:rPr>
          <w:t xml:space="preserve"> is validating</w:t>
        </w:r>
      </w:ins>
      <w:ins w:id="524" w:author="Ceri Newbigging" w:date="2021-01-10T21:55:00Z">
        <w:r w:rsidR="001634AE" w:rsidRPr="005C6471">
          <w:rPr>
            <w:i/>
            <w:sz w:val="24"/>
            <w:szCs w:val="24"/>
            <w:rPrChange w:id="525" w:author="Ceri Newbigging" w:date="2021-01-12T21:26:00Z">
              <w:rPr>
                <w:sz w:val="24"/>
                <w:szCs w:val="24"/>
              </w:rPr>
            </w:rPrChange>
          </w:rPr>
          <w:t>’</w:t>
        </w:r>
        <w:r w:rsidR="001634AE" w:rsidRPr="005C6471">
          <w:rPr>
            <w:sz w:val="24"/>
            <w:szCs w:val="24"/>
          </w:rPr>
          <w:t xml:space="preserve">. </w:t>
        </w:r>
      </w:ins>
      <w:ins w:id="526" w:author="Ceri Newbigging" w:date="2021-01-10T21:56:00Z">
        <w:r w:rsidR="001634AE" w:rsidRPr="005C6471">
          <w:rPr>
            <w:sz w:val="24"/>
            <w:szCs w:val="24"/>
          </w:rPr>
          <w:t xml:space="preserve">(Hall 2012). </w:t>
        </w:r>
      </w:ins>
    </w:p>
    <w:p w:rsidR="005C6471" w:rsidRDefault="005C6471">
      <w:pPr>
        <w:spacing w:line="360" w:lineRule="auto"/>
        <w:jc w:val="both"/>
        <w:rPr>
          <w:ins w:id="527" w:author="Ceri Newbigging" w:date="2021-01-12T21:26:00Z"/>
          <w:sz w:val="24"/>
          <w:szCs w:val="24"/>
        </w:rPr>
        <w:pPrChange w:id="528" w:author="Ceri Newbigging" w:date="2021-01-10T20:13:00Z">
          <w:pPr>
            <w:jc w:val="both"/>
          </w:pPr>
        </w:pPrChange>
      </w:pPr>
    </w:p>
    <w:p w:rsidR="0015197C" w:rsidRPr="005C6471" w:rsidRDefault="005C6471">
      <w:pPr>
        <w:spacing w:line="360" w:lineRule="auto"/>
        <w:jc w:val="both"/>
        <w:rPr>
          <w:ins w:id="529" w:author="Ceri Newbigging" w:date="2021-01-11T17:32:00Z"/>
          <w:sz w:val="24"/>
          <w:szCs w:val="24"/>
        </w:rPr>
        <w:pPrChange w:id="530" w:author="Ceri Newbigging" w:date="2021-01-10T20:13:00Z">
          <w:pPr>
            <w:jc w:val="both"/>
          </w:pPr>
        </w:pPrChange>
      </w:pPr>
      <w:ins w:id="531" w:author="Ceri Newbigging" w:date="2021-01-10T21:57:00Z">
        <w:r>
          <w:rPr>
            <w:sz w:val="24"/>
            <w:szCs w:val="24"/>
          </w:rPr>
          <w:t xml:space="preserve">It was by using this </w:t>
        </w:r>
      </w:ins>
      <w:ins w:id="532" w:author="Ceri Newbigging" w:date="2021-01-12T21:27:00Z">
        <w:r>
          <w:rPr>
            <w:sz w:val="24"/>
            <w:szCs w:val="24"/>
          </w:rPr>
          <w:t>approach</w:t>
        </w:r>
      </w:ins>
      <w:ins w:id="533" w:author="Ceri Newbigging" w:date="2021-01-10T21:57:00Z">
        <w:r w:rsidR="001634AE" w:rsidRPr="005C6471">
          <w:rPr>
            <w:sz w:val="24"/>
            <w:szCs w:val="24"/>
          </w:rPr>
          <w:t xml:space="preserve"> that we were able to identify practical things that could be done to prevent home </w:t>
        </w:r>
      </w:ins>
      <w:ins w:id="534" w:author="Ceri Newbigging" w:date="2021-01-10T22:02:00Z">
        <w:r w:rsidR="00151F87" w:rsidRPr="005C6471">
          <w:rPr>
            <w:sz w:val="24"/>
            <w:szCs w:val="24"/>
          </w:rPr>
          <w:t>conditions</w:t>
        </w:r>
      </w:ins>
      <w:ins w:id="535" w:author="Ceri Newbigging" w:date="2021-01-10T21:57:00Z">
        <w:r w:rsidR="001634AE" w:rsidRPr="005C6471">
          <w:rPr>
            <w:sz w:val="24"/>
            <w:szCs w:val="24"/>
          </w:rPr>
          <w:t xml:space="preserve"> becoming unmanageable and improve the family</w:t>
        </w:r>
      </w:ins>
      <w:ins w:id="536" w:author="Ceri Newbigging" w:date="2021-01-10T21:58:00Z">
        <w:r w:rsidR="001634AE" w:rsidRPr="005C6471">
          <w:rPr>
            <w:sz w:val="24"/>
            <w:szCs w:val="24"/>
          </w:rPr>
          <w:t xml:space="preserve">’s home </w:t>
        </w:r>
      </w:ins>
      <w:ins w:id="537" w:author="Ceri Newbigging" w:date="2021-01-12T21:27:00Z">
        <w:r w:rsidRPr="005C6471">
          <w:rPr>
            <w:sz w:val="24"/>
            <w:szCs w:val="24"/>
          </w:rPr>
          <w:t xml:space="preserve">life </w:t>
        </w:r>
        <w:r>
          <w:rPr>
            <w:sz w:val="24"/>
            <w:szCs w:val="24"/>
          </w:rPr>
          <w:t>and barriers to the family sustaining change</w:t>
        </w:r>
      </w:ins>
      <w:ins w:id="538" w:author="Ceri Newbigging" w:date="2021-01-12T21:33:00Z">
        <w:r>
          <w:rPr>
            <w:sz w:val="24"/>
            <w:szCs w:val="24"/>
          </w:rPr>
          <w:t>, as stipulated in the care and support assessment</w:t>
        </w:r>
      </w:ins>
      <w:ins w:id="539" w:author="Ceri Newbigging" w:date="2021-01-10T21:58:00Z">
        <w:r w:rsidR="001634AE" w:rsidRPr="005C6471">
          <w:rPr>
            <w:sz w:val="24"/>
            <w:szCs w:val="24"/>
          </w:rPr>
          <w:t xml:space="preserve">. I </w:t>
        </w:r>
      </w:ins>
      <w:ins w:id="540" w:author="Ceri Newbigging" w:date="2021-01-10T21:59:00Z">
        <w:r w:rsidR="001634AE" w:rsidRPr="005C6471">
          <w:rPr>
            <w:sz w:val="24"/>
            <w:szCs w:val="24"/>
          </w:rPr>
          <w:t xml:space="preserve">wrote down </w:t>
        </w:r>
        <w:r>
          <w:rPr>
            <w:sz w:val="24"/>
            <w:szCs w:val="24"/>
          </w:rPr>
          <w:t xml:space="preserve">the areas that </w:t>
        </w:r>
        <w:proofErr w:type="gramStart"/>
        <w:r>
          <w:rPr>
            <w:sz w:val="24"/>
            <w:szCs w:val="24"/>
          </w:rPr>
          <w:t xml:space="preserve">2 </w:t>
        </w:r>
        <w:r w:rsidR="001634AE" w:rsidRPr="005C6471">
          <w:rPr>
            <w:sz w:val="24"/>
            <w:szCs w:val="24"/>
          </w:rPr>
          <w:t xml:space="preserve"> </w:t>
        </w:r>
      </w:ins>
      <w:ins w:id="541" w:author="Ceri Newbigging" w:date="2021-01-10T22:03:00Z">
        <w:r w:rsidR="00151F87" w:rsidRPr="005C6471">
          <w:rPr>
            <w:sz w:val="24"/>
            <w:szCs w:val="24"/>
          </w:rPr>
          <w:t>felt</w:t>
        </w:r>
        <w:proofErr w:type="gramEnd"/>
        <w:r w:rsidR="00151F87" w:rsidRPr="005C6471">
          <w:rPr>
            <w:sz w:val="24"/>
            <w:szCs w:val="24"/>
          </w:rPr>
          <w:t xml:space="preserve"> she required support; this included house rules, children’s behaviour and some organisation</w:t>
        </w:r>
      </w:ins>
      <w:ins w:id="542" w:author="Ceri Newbigging" w:date="2021-01-10T22:05:00Z">
        <w:r w:rsidR="00151F87" w:rsidRPr="005C6471">
          <w:rPr>
            <w:sz w:val="24"/>
            <w:szCs w:val="24"/>
          </w:rPr>
          <w:t xml:space="preserve"> in terms of professionals and agencies contact details. </w:t>
        </w:r>
      </w:ins>
      <w:ins w:id="543" w:author="Ceri Newbigging" w:date="2021-01-10T22:16:00Z">
        <w:r w:rsidR="0015197C" w:rsidRPr="005C6471">
          <w:rPr>
            <w:sz w:val="24"/>
            <w:szCs w:val="24"/>
          </w:rPr>
          <w:t xml:space="preserve">I asked 2 if she would find it helpful for me to either email or write all the information of what we </w:t>
        </w:r>
      </w:ins>
      <w:ins w:id="544" w:author="Ceri Newbigging" w:date="2021-01-11T15:45:00Z">
        <w:r w:rsidR="00D84073" w:rsidRPr="005C6471">
          <w:rPr>
            <w:sz w:val="24"/>
            <w:szCs w:val="24"/>
          </w:rPr>
          <w:t>discussed</w:t>
        </w:r>
      </w:ins>
      <w:ins w:id="545" w:author="Ceri Newbigging" w:date="2021-01-10T22:16:00Z">
        <w:r w:rsidR="0015197C" w:rsidRPr="005C6471">
          <w:rPr>
            <w:sz w:val="24"/>
            <w:szCs w:val="24"/>
          </w:rPr>
          <w:t xml:space="preserve"> and she agreed that an email would be helpful.</w:t>
        </w:r>
      </w:ins>
    </w:p>
    <w:p w:rsidR="002430C5" w:rsidRPr="005C6471" w:rsidRDefault="002430C5">
      <w:pPr>
        <w:spacing w:line="360" w:lineRule="auto"/>
        <w:jc w:val="both"/>
        <w:rPr>
          <w:ins w:id="546" w:author="Ceri Newbigging" w:date="2021-01-10T22:19:00Z"/>
          <w:sz w:val="24"/>
          <w:szCs w:val="24"/>
        </w:rPr>
        <w:pPrChange w:id="547" w:author="Ceri Newbigging" w:date="2021-01-10T20:13:00Z">
          <w:pPr>
            <w:jc w:val="both"/>
          </w:pPr>
        </w:pPrChange>
      </w:pPr>
    </w:p>
    <w:p w:rsidR="0015197C" w:rsidRDefault="0015197C">
      <w:pPr>
        <w:spacing w:line="360" w:lineRule="auto"/>
        <w:jc w:val="both"/>
        <w:rPr>
          <w:ins w:id="548" w:author="Ceri Newbigging" w:date="2021-01-10T21:56:00Z"/>
          <w:sz w:val="24"/>
          <w:szCs w:val="24"/>
        </w:rPr>
        <w:pPrChange w:id="549" w:author="Ceri Newbigging" w:date="2021-01-10T20:13:00Z">
          <w:pPr>
            <w:jc w:val="both"/>
          </w:pPr>
        </w:pPrChange>
      </w:pPr>
      <w:ins w:id="550" w:author="Ceri Newbigging" w:date="2021-01-10T22:19:00Z">
        <w:r w:rsidRPr="005C6471">
          <w:rPr>
            <w:sz w:val="24"/>
            <w:szCs w:val="24"/>
          </w:rPr>
          <w:t xml:space="preserve">To </w:t>
        </w:r>
      </w:ins>
      <w:ins w:id="551" w:author="Ceri Newbigging" w:date="2021-01-10T22:22:00Z">
        <w:r w:rsidRPr="005C6471">
          <w:rPr>
            <w:sz w:val="24"/>
            <w:szCs w:val="24"/>
          </w:rPr>
          <w:t>summarise</w:t>
        </w:r>
      </w:ins>
      <w:ins w:id="552" w:author="Ceri Newbigging" w:date="2021-01-10T22:19:00Z">
        <w:r w:rsidRPr="005C6471">
          <w:rPr>
            <w:sz w:val="24"/>
            <w:szCs w:val="24"/>
          </w:rPr>
          <w:t xml:space="preserve"> this visit to the family, I feel that it was a positive visit where </w:t>
        </w:r>
      </w:ins>
      <w:ins w:id="553" w:author="Ceri Newbigging" w:date="2021-01-10T22:20:00Z">
        <w:r w:rsidRPr="005C6471">
          <w:rPr>
            <w:sz w:val="24"/>
            <w:szCs w:val="24"/>
          </w:rPr>
          <w:t>I</w:t>
        </w:r>
      </w:ins>
      <w:ins w:id="554" w:author="Ceri Newbigging" w:date="2021-01-10T22:19:00Z">
        <w:r w:rsidRPr="005C6471">
          <w:rPr>
            <w:sz w:val="24"/>
            <w:szCs w:val="24"/>
          </w:rPr>
          <w:t xml:space="preserve"> </w:t>
        </w:r>
      </w:ins>
      <w:ins w:id="555" w:author="Ceri Newbigging" w:date="2021-01-10T22:20:00Z">
        <w:r w:rsidRPr="005C6471">
          <w:rPr>
            <w:sz w:val="24"/>
            <w:szCs w:val="24"/>
          </w:rPr>
          <w:t xml:space="preserve">was able to make use of my </w:t>
        </w:r>
      </w:ins>
      <w:ins w:id="556" w:author="Ceri Newbigging" w:date="2021-01-10T22:21:00Z">
        <w:r w:rsidRPr="005C6471">
          <w:rPr>
            <w:sz w:val="24"/>
            <w:szCs w:val="24"/>
          </w:rPr>
          <w:t>communication</w:t>
        </w:r>
      </w:ins>
      <w:ins w:id="557" w:author="Ceri Newbigging" w:date="2021-01-10T22:20:00Z">
        <w:r w:rsidRPr="005C6471">
          <w:rPr>
            <w:sz w:val="24"/>
            <w:szCs w:val="24"/>
          </w:rPr>
          <w:t xml:space="preserve"> </w:t>
        </w:r>
      </w:ins>
      <w:ins w:id="558" w:author="Ceri Newbigging" w:date="2021-01-10T22:21:00Z">
        <w:r w:rsidRPr="005C6471">
          <w:rPr>
            <w:sz w:val="24"/>
            <w:szCs w:val="24"/>
          </w:rPr>
          <w:t xml:space="preserve">skills in validating, </w:t>
        </w:r>
      </w:ins>
      <w:ins w:id="559" w:author="Ceri Newbigging" w:date="2021-01-10T22:22:00Z">
        <w:r w:rsidRPr="005C6471">
          <w:rPr>
            <w:sz w:val="24"/>
            <w:szCs w:val="24"/>
          </w:rPr>
          <w:t>summarising</w:t>
        </w:r>
      </w:ins>
      <w:ins w:id="560" w:author="Ceri Newbigging" w:date="2021-01-10T22:21:00Z">
        <w:r w:rsidRPr="005C6471">
          <w:rPr>
            <w:sz w:val="24"/>
            <w:szCs w:val="24"/>
          </w:rPr>
          <w:t xml:space="preserve"> and maintaining a good working relationship. It was challenging having a mask on which hides most of your face, and does not allow for the i</w:t>
        </w:r>
        <w:r w:rsidR="005C6471" w:rsidRPr="005C6471">
          <w:rPr>
            <w:sz w:val="24"/>
            <w:szCs w:val="24"/>
            <w:rPrChange w:id="561" w:author="Ceri Newbigging" w:date="2021-01-12T21:30:00Z">
              <w:rPr>
                <w:sz w:val="24"/>
                <w:szCs w:val="24"/>
                <w:highlight w:val="yellow"/>
              </w:rPr>
            </w:rPrChange>
          </w:rPr>
          <w:t>ndividual to see your facial expressions</w:t>
        </w:r>
        <w:r w:rsidR="000E7181" w:rsidRPr="005C6471">
          <w:rPr>
            <w:sz w:val="24"/>
            <w:szCs w:val="24"/>
          </w:rPr>
          <w:t xml:space="preserve"> as this is a huge part of the communication </w:t>
        </w:r>
      </w:ins>
      <w:ins w:id="562" w:author="Ceri Newbigging" w:date="2021-01-10T22:24:00Z">
        <w:r w:rsidR="000E7181" w:rsidRPr="005C6471">
          <w:rPr>
            <w:sz w:val="24"/>
            <w:szCs w:val="24"/>
          </w:rPr>
          <w:t>process</w:t>
        </w:r>
      </w:ins>
      <w:ins w:id="563" w:author="Ceri Newbigging" w:date="2021-01-10T22:21:00Z">
        <w:r w:rsidR="00D106A8" w:rsidRPr="005C6471">
          <w:rPr>
            <w:sz w:val="24"/>
            <w:szCs w:val="24"/>
          </w:rPr>
          <w:t xml:space="preserve"> with individuals.</w:t>
        </w:r>
        <w:r w:rsidR="000E7181" w:rsidRPr="005C6471">
          <w:rPr>
            <w:sz w:val="24"/>
            <w:szCs w:val="24"/>
          </w:rPr>
          <w:t xml:space="preserve"> </w:t>
        </w:r>
      </w:ins>
      <w:ins w:id="564" w:author="Ceri Newbigging" w:date="2021-01-10T22:23:00Z">
        <w:r w:rsidR="000E7181" w:rsidRPr="005C6471">
          <w:rPr>
            <w:sz w:val="24"/>
            <w:szCs w:val="24"/>
          </w:rPr>
          <w:t>I</w:t>
        </w:r>
      </w:ins>
      <w:ins w:id="565" w:author="Ceri Newbigging" w:date="2021-01-10T22:21:00Z">
        <w:r w:rsidR="000E7181" w:rsidRPr="005C6471">
          <w:rPr>
            <w:sz w:val="24"/>
            <w:szCs w:val="24"/>
          </w:rPr>
          <w:t xml:space="preserve"> </w:t>
        </w:r>
      </w:ins>
      <w:ins w:id="566" w:author="Ceri Newbigging" w:date="2021-01-10T22:23:00Z">
        <w:r w:rsidR="000E7181" w:rsidRPr="005C6471">
          <w:rPr>
            <w:sz w:val="24"/>
            <w:szCs w:val="24"/>
          </w:rPr>
          <w:t xml:space="preserve">feel that I </w:t>
        </w:r>
      </w:ins>
      <w:ins w:id="567" w:author="Ceri Newbigging" w:date="2021-01-10T22:24:00Z">
        <w:r w:rsidR="000E7181" w:rsidRPr="005C6471">
          <w:rPr>
            <w:sz w:val="24"/>
            <w:szCs w:val="24"/>
          </w:rPr>
          <w:t>maintained</w:t>
        </w:r>
      </w:ins>
      <w:ins w:id="568" w:author="Ceri Newbigging" w:date="2021-01-10T22:23:00Z">
        <w:r w:rsidR="000E7181" w:rsidRPr="005C6471">
          <w:rPr>
            <w:sz w:val="24"/>
            <w:szCs w:val="24"/>
          </w:rPr>
          <w:t xml:space="preserve"> good eye contact </w:t>
        </w:r>
      </w:ins>
      <w:ins w:id="569" w:author="Ceri Newbigging" w:date="2021-01-11T17:48:00Z">
        <w:r w:rsidR="00D106A8" w:rsidRPr="005C6471">
          <w:rPr>
            <w:sz w:val="24"/>
            <w:szCs w:val="24"/>
          </w:rPr>
          <w:t xml:space="preserve">with 2 </w:t>
        </w:r>
      </w:ins>
      <w:ins w:id="570" w:author="Ceri Newbigging" w:date="2021-01-10T22:23:00Z">
        <w:r w:rsidR="000E7181" w:rsidRPr="005C6471">
          <w:rPr>
            <w:sz w:val="24"/>
            <w:szCs w:val="24"/>
          </w:rPr>
          <w:t xml:space="preserve">and my body </w:t>
        </w:r>
      </w:ins>
      <w:ins w:id="571" w:author="Ceri Newbigging" w:date="2021-01-10T22:24:00Z">
        <w:r w:rsidR="000E7181" w:rsidRPr="005C6471">
          <w:rPr>
            <w:sz w:val="24"/>
            <w:szCs w:val="24"/>
          </w:rPr>
          <w:t>language</w:t>
        </w:r>
      </w:ins>
      <w:ins w:id="572" w:author="Ceri Newbigging" w:date="2021-01-10T22:23:00Z">
        <w:r w:rsidR="000E7181" w:rsidRPr="005C6471">
          <w:rPr>
            <w:sz w:val="24"/>
            <w:szCs w:val="24"/>
          </w:rPr>
          <w:t xml:space="preserve"> </w:t>
        </w:r>
      </w:ins>
      <w:ins w:id="573" w:author="Ceri Newbigging" w:date="2021-01-10T22:24:00Z">
        <w:r w:rsidR="000E7181" w:rsidRPr="005C6471">
          <w:rPr>
            <w:sz w:val="24"/>
            <w:szCs w:val="24"/>
          </w:rPr>
          <w:t xml:space="preserve">was relaxed. </w:t>
        </w:r>
      </w:ins>
      <w:ins w:id="574" w:author="Ceri Newbigging" w:date="2021-01-10T22:25:00Z">
        <w:r w:rsidR="000E7181" w:rsidRPr="005C6471">
          <w:rPr>
            <w:sz w:val="24"/>
            <w:szCs w:val="24"/>
          </w:rPr>
          <w:t xml:space="preserve">The family are clear of the plan in moving forward with their identified outcomes </w:t>
        </w:r>
        <w:r w:rsidR="000E7181" w:rsidRPr="005C6471">
          <w:rPr>
            <w:sz w:val="24"/>
            <w:szCs w:val="24"/>
          </w:rPr>
          <w:lastRenderedPageBreak/>
          <w:t xml:space="preserve">and </w:t>
        </w:r>
      </w:ins>
      <w:ins w:id="575" w:author="Ceri Newbigging" w:date="2021-01-10T22:26:00Z">
        <w:r w:rsidR="000E7181" w:rsidRPr="005C6471">
          <w:rPr>
            <w:sz w:val="24"/>
            <w:szCs w:val="24"/>
          </w:rPr>
          <w:t>we have identified what support needs to be implemented</w:t>
        </w:r>
      </w:ins>
      <w:ins w:id="576" w:author="Ceri Newbigging" w:date="2021-01-11T15:57:00Z">
        <w:r w:rsidR="003117DC" w:rsidRPr="005C6471">
          <w:rPr>
            <w:sz w:val="24"/>
            <w:szCs w:val="24"/>
          </w:rPr>
          <w:t xml:space="preserve"> to help them meet these outcomes.</w:t>
        </w:r>
      </w:ins>
      <w:ins w:id="577" w:author="Ceri Newbigging" w:date="2021-01-11T17:49:00Z">
        <w:r w:rsidR="001E05B4" w:rsidRPr="005C6471">
          <w:rPr>
            <w:sz w:val="24"/>
            <w:szCs w:val="24"/>
          </w:rPr>
          <w:t xml:space="preserve"> I did not </w:t>
        </w:r>
      </w:ins>
      <w:ins w:id="578" w:author="Ceri Newbigging" w:date="2021-01-11T17:50:00Z">
        <w:r w:rsidR="001E05B4" w:rsidRPr="005C6471">
          <w:rPr>
            <w:sz w:val="24"/>
            <w:szCs w:val="24"/>
          </w:rPr>
          <w:t>necessarily</w:t>
        </w:r>
      </w:ins>
      <w:ins w:id="579" w:author="Ceri Newbigging" w:date="2021-01-11T17:49:00Z">
        <w:r w:rsidR="001E05B4" w:rsidRPr="005C6471">
          <w:rPr>
            <w:sz w:val="24"/>
            <w:szCs w:val="24"/>
          </w:rPr>
          <w:t xml:space="preserve"> plan on the use of just one method in </w:t>
        </w:r>
      </w:ins>
      <w:ins w:id="580" w:author="Ceri Newbigging" w:date="2021-01-11T17:50:00Z">
        <w:r w:rsidR="001E05B4" w:rsidRPr="005C6471">
          <w:rPr>
            <w:sz w:val="24"/>
            <w:szCs w:val="24"/>
          </w:rPr>
          <w:t>communicating</w:t>
        </w:r>
      </w:ins>
      <w:ins w:id="581" w:author="Ceri Newbigging" w:date="2021-01-11T17:49:00Z">
        <w:r w:rsidR="001E05B4" w:rsidRPr="005C6471">
          <w:rPr>
            <w:sz w:val="24"/>
            <w:szCs w:val="24"/>
          </w:rPr>
          <w:t xml:space="preserve"> with th</w:t>
        </w:r>
      </w:ins>
      <w:ins w:id="582" w:author="Ceri Newbigging" w:date="2021-01-11T17:50:00Z">
        <w:r w:rsidR="001E05B4" w:rsidRPr="005C6471">
          <w:rPr>
            <w:sz w:val="24"/>
            <w:szCs w:val="24"/>
          </w:rPr>
          <w:t xml:space="preserve">e family, but </w:t>
        </w:r>
      </w:ins>
      <w:ins w:id="583" w:author="Ceri Newbigging" w:date="2021-01-11T17:51:00Z">
        <w:r w:rsidR="001E05B4" w:rsidRPr="005C6471">
          <w:rPr>
            <w:sz w:val="24"/>
            <w:szCs w:val="24"/>
          </w:rPr>
          <w:t>incorporated</w:t>
        </w:r>
      </w:ins>
      <w:ins w:id="584" w:author="Ceri Newbigging" w:date="2021-01-11T17:50:00Z">
        <w:r w:rsidR="001E05B4" w:rsidRPr="005C6471">
          <w:rPr>
            <w:sz w:val="24"/>
            <w:szCs w:val="24"/>
          </w:rPr>
          <w:t xml:space="preserve"> a </w:t>
        </w:r>
      </w:ins>
      <w:ins w:id="585" w:author="Ceri Newbigging" w:date="2021-01-11T17:51:00Z">
        <w:r w:rsidR="001E05B4" w:rsidRPr="005C6471">
          <w:rPr>
            <w:sz w:val="24"/>
            <w:szCs w:val="24"/>
          </w:rPr>
          <w:t>range</w:t>
        </w:r>
      </w:ins>
      <w:ins w:id="586" w:author="Ceri Newbigging" w:date="2021-01-11T17:50:00Z">
        <w:r w:rsidR="001E05B4" w:rsidRPr="005C6471">
          <w:rPr>
            <w:sz w:val="24"/>
            <w:szCs w:val="24"/>
          </w:rPr>
          <w:t xml:space="preserve"> of styles to suit the needs of the family and </w:t>
        </w:r>
      </w:ins>
      <w:ins w:id="587" w:author="Ceri Newbigging" w:date="2021-01-11T17:51:00Z">
        <w:r w:rsidR="001E05B4" w:rsidRPr="005C6471">
          <w:rPr>
            <w:sz w:val="24"/>
            <w:szCs w:val="24"/>
          </w:rPr>
          <w:t>thus get the best outcome.</w:t>
        </w:r>
        <w:r w:rsidR="001E05B4">
          <w:rPr>
            <w:sz w:val="24"/>
            <w:szCs w:val="24"/>
          </w:rPr>
          <w:t xml:space="preserve"> </w:t>
        </w:r>
      </w:ins>
    </w:p>
    <w:p w:rsidR="001634AE" w:rsidRDefault="001634AE">
      <w:pPr>
        <w:spacing w:line="360" w:lineRule="auto"/>
        <w:jc w:val="both"/>
        <w:rPr>
          <w:ins w:id="588" w:author="Ceri Newbigging" w:date="2021-01-10T21:29:00Z"/>
          <w:sz w:val="24"/>
          <w:szCs w:val="24"/>
        </w:rPr>
        <w:pPrChange w:id="589" w:author="Ceri Newbigging" w:date="2021-01-10T20:13:00Z">
          <w:pPr>
            <w:jc w:val="both"/>
          </w:pPr>
        </w:pPrChange>
      </w:pPr>
    </w:p>
    <w:p w:rsidR="002038B2" w:rsidRDefault="005C6471">
      <w:pPr>
        <w:spacing w:line="360" w:lineRule="auto"/>
        <w:jc w:val="both"/>
        <w:rPr>
          <w:ins w:id="590" w:author="Ceri Newbigging" w:date="2021-01-10T20:55:00Z"/>
          <w:sz w:val="24"/>
          <w:szCs w:val="24"/>
        </w:rPr>
        <w:pPrChange w:id="591" w:author="Ceri Newbigging" w:date="2021-01-10T20:13:00Z">
          <w:pPr>
            <w:jc w:val="both"/>
          </w:pPr>
        </w:pPrChange>
      </w:pPr>
      <w:ins w:id="592" w:author="Ceri Newbigging" w:date="2021-01-12T21:31:00Z">
        <w:r>
          <w:rPr>
            <w:sz w:val="24"/>
            <w:szCs w:val="24"/>
          </w:rPr>
          <w:t>Word Count</w:t>
        </w:r>
      </w:ins>
      <w:ins w:id="593" w:author="Ceri Newbigging" w:date="2021-01-12T21:42:00Z">
        <w:r w:rsidR="00A06FFD">
          <w:rPr>
            <w:sz w:val="24"/>
            <w:szCs w:val="24"/>
          </w:rPr>
          <w:t xml:space="preserve"> - 1259</w:t>
        </w:r>
      </w:ins>
    </w:p>
    <w:p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rsidR="00CA3593" w:rsidRPr="008B28E7" w:rsidRDefault="00CA3593" w:rsidP="00FF7EBB">
      <w:pPr>
        <w:jc w:val="both"/>
        <w:rPr>
          <w:sz w:val="24"/>
          <w:szCs w:val="24"/>
        </w:rPr>
      </w:pPr>
    </w:p>
    <w:p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90074" w:rsidRDefault="00390074" w:rsidP="00FF7EBB">
      <w:pPr>
        <w:jc w:val="both"/>
        <w:rPr>
          <w:sz w:val="24"/>
          <w:szCs w:val="24"/>
        </w:rPr>
      </w:pPr>
    </w:p>
    <w:p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rsidR="00375AF5" w:rsidRPr="008B28E7" w:rsidRDefault="00375AF5" w:rsidP="00FF7EBB">
      <w:pPr>
        <w:jc w:val="both"/>
        <w:rPr>
          <w:sz w:val="24"/>
          <w:szCs w:val="24"/>
        </w:rPr>
      </w:pPr>
    </w:p>
    <w:p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rsidR="005C28D3" w:rsidRDefault="005C28D3" w:rsidP="00FF7EBB">
      <w:pPr>
        <w:jc w:val="both"/>
        <w:rPr>
          <w:sz w:val="24"/>
          <w:szCs w:val="24"/>
        </w:rPr>
      </w:pPr>
    </w:p>
    <w:p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rsidTr="00987623">
        <w:tc>
          <w:tcPr>
            <w:tcW w:w="2697" w:type="dxa"/>
            <w:shd w:val="clear" w:color="auto" w:fill="auto"/>
          </w:tcPr>
          <w:p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rsidR="006108C9" w:rsidRPr="00C7108B" w:rsidRDefault="006108C9" w:rsidP="006108C9">
            <w:pPr>
              <w:rPr>
                <w:sz w:val="22"/>
                <w:szCs w:val="22"/>
              </w:rPr>
            </w:pPr>
          </w:p>
        </w:tc>
        <w:tc>
          <w:tcPr>
            <w:tcW w:w="7373" w:type="dxa"/>
            <w:shd w:val="clear" w:color="auto" w:fill="auto"/>
          </w:tcPr>
          <w:p w:rsidR="00CA3593" w:rsidRPr="008B28E7" w:rsidRDefault="00987623" w:rsidP="00FF7EBB">
            <w:pPr>
              <w:jc w:val="both"/>
              <w:rPr>
                <w:sz w:val="24"/>
                <w:szCs w:val="24"/>
              </w:rPr>
            </w:pPr>
            <w:ins w:id="594" w:author="Ceri Newbigging" w:date="2021-01-10T19:21:00Z">
              <w:r>
                <w:rPr>
                  <w:sz w:val="24"/>
                  <w:szCs w:val="24"/>
                </w:rPr>
                <w:t xml:space="preserve">Yes, Ceri was on time.  </w:t>
              </w:r>
            </w:ins>
          </w:p>
        </w:tc>
      </w:tr>
      <w:tr w:rsidR="00CA3593" w:rsidRPr="008B28E7" w:rsidTr="00987623">
        <w:tc>
          <w:tcPr>
            <w:tcW w:w="2697" w:type="dxa"/>
            <w:shd w:val="clear" w:color="auto" w:fill="auto"/>
          </w:tcPr>
          <w:p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rsidR="00002C7A" w:rsidRPr="00C7108B" w:rsidRDefault="00002C7A" w:rsidP="006108C9">
            <w:pPr>
              <w:rPr>
                <w:sz w:val="22"/>
                <w:szCs w:val="22"/>
              </w:rPr>
            </w:pPr>
            <w:r>
              <w:rPr>
                <w:sz w:val="22"/>
                <w:szCs w:val="22"/>
              </w:rPr>
              <w:t>Did they explain why they were being observed?</w:t>
            </w:r>
          </w:p>
          <w:p w:rsidR="00C7108B" w:rsidRPr="00C7108B" w:rsidRDefault="00C7108B" w:rsidP="006108C9">
            <w:pPr>
              <w:rPr>
                <w:sz w:val="22"/>
                <w:szCs w:val="22"/>
              </w:rPr>
            </w:pPr>
          </w:p>
        </w:tc>
        <w:tc>
          <w:tcPr>
            <w:tcW w:w="7373" w:type="dxa"/>
            <w:shd w:val="clear" w:color="auto" w:fill="auto"/>
          </w:tcPr>
          <w:p w:rsidR="00CA3593" w:rsidRPr="008B28E7" w:rsidRDefault="00987623" w:rsidP="00FF7EBB">
            <w:pPr>
              <w:jc w:val="both"/>
              <w:rPr>
                <w:sz w:val="24"/>
                <w:szCs w:val="24"/>
              </w:rPr>
            </w:pPr>
            <w:ins w:id="595" w:author="Ceri Newbigging" w:date="2021-01-10T19:21:00Z">
              <w:r>
                <w:rPr>
                  <w:sz w:val="24"/>
                  <w:szCs w:val="24"/>
                </w:rPr>
                <w:t>Yes, Ceri called me yesterday to ask if the observation could take place.</w:t>
              </w:r>
            </w:ins>
          </w:p>
        </w:tc>
      </w:tr>
      <w:tr w:rsidR="00CA3593" w:rsidRPr="008B28E7" w:rsidTr="00987623">
        <w:tc>
          <w:tcPr>
            <w:tcW w:w="2697" w:type="dxa"/>
            <w:shd w:val="clear" w:color="auto" w:fill="auto"/>
          </w:tcPr>
          <w:p w:rsidR="00C7108B" w:rsidRDefault="00CA3593" w:rsidP="006108C9">
            <w:pPr>
              <w:rPr>
                <w:sz w:val="22"/>
                <w:szCs w:val="22"/>
              </w:rPr>
            </w:pPr>
            <w:r w:rsidRPr="00C7108B">
              <w:rPr>
                <w:sz w:val="22"/>
                <w:szCs w:val="22"/>
              </w:rPr>
              <w:t>Were you clear why the social worker met with you today?</w:t>
            </w:r>
          </w:p>
          <w:p w:rsidR="006108C9" w:rsidRPr="00C7108B" w:rsidRDefault="006108C9" w:rsidP="006108C9">
            <w:pPr>
              <w:rPr>
                <w:sz w:val="22"/>
                <w:szCs w:val="22"/>
              </w:rPr>
            </w:pPr>
          </w:p>
        </w:tc>
        <w:tc>
          <w:tcPr>
            <w:tcW w:w="7373" w:type="dxa"/>
            <w:shd w:val="clear" w:color="auto" w:fill="auto"/>
          </w:tcPr>
          <w:p w:rsidR="00CA3593" w:rsidRPr="008B28E7" w:rsidRDefault="00987623" w:rsidP="00FF7EBB">
            <w:pPr>
              <w:jc w:val="both"/>
              <w:rPr>
                <w:sz w:val="24"/>
                <w:szCs w:val="24"/>
              </w:rPr>
            </w:pPr>
            <w:ins w:id="596" w:author="Ceri Newbigging" w:date="2021-01-10T19:22:00Z">
              <w:r>
                <w:rPr>
                  <w:sz w:val="24"/>
                  <w:szCs w:val="24"/>
                </w:rPr>
                <w:t>Yes. Ceri told me that she wanted to catch up with me after Christmas to review the home conditions as I had been struggling.</w:t>
              </w:r>
            </w:ins>
          </w:p>
        </w:tc>
      </w:tr>
      <w:tr w:rsidR="00CA3593" w:rsidRPr="008B28E7" w:rsidTr="00987623">
        <w:tc>
          <w:tcPr>
            <w:tcW w:w="2697" w:type="dxa"/>
            <w:shd w:val="clear" w:color="auto" w:fill="auto"/>
          </w:tcPr>
          <w:p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rsidR="006108C9" w:rsidRPr="00C7108B" w:rsidRDefault="006108C9" w:rsidP="006108C9">
            <w:pPr>
              <w:rPr>
                <w:sz w:val="22"/>
                <w:szCs w:val="22"/>
              </w:rPr>
            </w:pPr>
          </w:p>
        </w:tc>
        <w:tc>
          <w:tcPr>
            <w:tcW w:w="7373" w:type="dxa"/>
            <w:shd w:val="clear" w:color="auto" w:fill="auto"/>
          </w:tcPr>
          <w:p w:rsidR="00CA3593" w:rsidRPr="008B28E7" w:rsidRDefault="00987623" w:rsidP="00FF7EBB">
            <w:pPr>
              <w:jc w:val="both"/>
              <w:rPr>
                <w:sz w:val="24"/>
                <w:szCs w:val="24"/>
              </w:rPr>
            </w:pPr>
            <w:ins w:id="597" w:author="Ceri Newbigging" w:date="2021-01-10T19:22:00Z">
              <w:r>
                <w:rPr>
                  <w:sz w:val="24"/>
                  <w:szCs w:val="24"/>
                </w:rPr>
                <w:t xml:space="preserve">Yes I thought Ceri was prepared.  </w:t>
              </w:r>
            </w:ins>
          </w:p>
        </w:tc>
      </w:tr>
      <w:tr w:rsidR="00987623" w:rsidRPr="008B28E7" w:rsidTr="00987623">
        <w:tc>
          <w:tcPr>
            <w:tcW w:w="2697" w:type="dxa"/>
            <w:shd w:val="clear" w:color="auto" w:fill="auto"/>
          </w:tcPr>
          <w:p w:rsidR="00987623" w:rsidRDefault="00987623" w:rsidP="00987623">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rsidR="00987623" w:rsidRPr="00C7108B" w:rsidRDefault="00987623" w:rsidP="00987623">
            <w:pPr>
              <w:tabs>
                <w:tab w:val="left" w:pos="851"/>
              </w:tabs>
              <w:overflowPunct/>
              <w:autoSpaceDE/>
              <w:autoSpaceDN/>
              <w:adjustRightInd/>
              <w:ind w:hanging="142"/>
              <w:textAlignment w:val="auto"/>
              <w:rPr>
                <w:sz w:val="22"/>
                <w:szCs w:val="22"/>
              </w:rPr>
            </w:pPr>
          </w:p>
        </w:tc>
        <w:tc>
          <w:tcPr>
            <w:tcW w:w="7373" w:type="dxa"/>
            <w:shd w:val="clear" w:color="auto" w:fill="auto"/>
          </w:tcPr>
          <w:p w:rsidR="00987623" w:rsidRPr="008B28E7" w:rsidRDefault="00987623" w:rsidP="00987623">
            <w:pPr>
              <w:jc w:val="both"/>
              <w:rPr>
                <w:sz w:val="24"/>
                <w:szCs w:val="24"/>
              </w:rPr>
            </w:pPr>
            <w:ins w:id="598" w:author="Ceri Newbigging" w:date="2021-01-10T19:22:00Z">
              <w:r>
                <w:rPr>
                  <w:sz w:val="24"/>
                  <w:szCs w:val="24"/>
                </w:rPr>
                <w:t xml:space="preserve">Yes Ceri has listened to me and been very respectful.  </w:t>
              </w:r>
            </w:ins>
          </w:p>
        </w:tc>
      </w:tr>
      <w:tr w:rsidR="00987623" w:rsidRPr="008B28E7" w:rsidTr="00987623">
        <w:tc>
          <w:tcPr>
            <w:tcW w:w="2697" w:type="dxa"/>
            <w:shd w:val="clear" w:color="auto" w:fill="auto"/>
          </w:tcPr>
          <w:p w:rsidR="00987623" w:rsidRDefault="00987623" w:rsidP="00987623">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987623" w:rsidRDefault="00987623" w:rsidP="00987623">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987623" w:rsidRPr="00C7108B" w:rsidRDefault="00987623" w:rsidP="00987623">
            <w:pPr>
              <w:tabs>
                <w:tab w:val="left" w:pos="-142"/>
                <w:tab w:val="left" w:pos="851"/>
              </w:tabs>
              <w:overflowPunct/>
              <w:autoSpaceDE/>
              <w:autoSpaceDN/>
              <w:adjustRightInd/>
              <w:textAlignment w:val="auto"/>
              <w:rPr>
                <w:sz w:val="22"/>
                <w:szCs w:val="22"/>
              </w:rPr>
            </w:pPr>
          </w:p>
        </w:tc>
        <w:tc>
          <w:tcPr>
            <w:tcW w:w="7373" w:type="dxa"/>
            <w:shd w:val="clear" w:color="auto" w:fill="auto"/>
          </w:tcPr>
          <w:p w:rsidR="00987623" w:rsidRPr="008B28E7" w:rsidRDefault="00987623" w:rsidP="00987623">
            <w:pPr>
              <w:jc w:val="both"/>
              <w:rPr>
                <w:sz w:val="24"/>
                <w:szCs w:val="24"/>
              </w:rPr>
            </w:pPr>
            <w:ins w:id="599" w:author="Ceri Newbigging" w:date="2021-01-10T19:22:00Z">
              <w:r>
                <w:rPr>
                  <w:sz w:val="24"/>
                  <w:szCs w:val="24"/>
                </w:rPr>
                <w:t xml:space="preserve">Yes she did.  </w:t>
              </w:r>
            </w:ins>
          </w:p>
        </w:tc>
      </w:tr>
    </w:tbl>
    <w:p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987623" w:rsidRPr="008B28E7" w:rsidTr="00987623">
        <w:tc>
          <w:tcPr>
            <w:tcW w:w="2700" w:type="dxa"/>
            <w:shd w:val="clear" w:color="auto" w:fill="auto"/>
          </w:tcPr>
          <w:p w:rsidR="00987623" w:rsidRDefault="00987623" w:rsidP="00987623">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rsidR="00987623" w:rsidRPr="00C7108B" w:rsidRDefault="00987623" w:rsidP="00987623">
            <w:pPr>
              <w:tabs>
                <w:tab w:val="left" w:pos="-142"/>
                <w:tab w:val="left" w:pos="851"/>
              </w:tabs>
              <w:overflowPunct/>
              <w:autoSpaceDE/>
              <w:autoSpaceDN/>
              <w:adjustRightInd/>
              <w:textAlignment w:val="auto"/>
              <w:rPr>
                <w:sz w:val="22"/>
                <w:szCs w:val="22"/>
              </w:rPr>
            </w:pPr>
          </w:p>
        </w:tc>
        <w:tc>
          <w:tcPr>
            <w:tcW w:w="7370" w:type="dxa"/>
            <w:shd w:val="clear" w:color="auto" w:fill="auto"/>
          </w:tcPr>
          <w:p w:rsidR="00987623" w:rsidRPr="008B28E7" w:rsidRDefault="00987623" w:rsidP="00987623">
            <w:pPr>
              <w:jc w:val="both"/>
              <w:rPr>
                <w:sz w:val="24"/>
                <w:szCs w:val="24"/>
              </w:rPr>
            </w:pPr>
            <w:ins w:id="600" w:author="Ceri Newbigging" w:date="2021-01-10T19:22:00Z">
              <w:r>
                <w:rPr>
                  <w:sz w:val="24"/>
                  <w:szCs w:val="24"/>
                </w:rPr>
                <w:t xml:space="preserve">When I first had the phone call my anxiety almost took over and I was worried about social workers. Ceri took the time to explain things to me and it reassured me. I am not anxious about Ceri’s visits now.  </w:t>
              </w:r>
            </w:ins>
          </w:p>
        </w:tc>
      </w:tr>
      <w:tr w:rsidR="00987623" w:rsidRPr="008B28E7" w:rsidTr="00987623">
        <w:tc>
          <w:tcPr>
            <w:tcW w:w="2700" w:type="dxa"/>
            <w:shd w:val="clear" w:color="auto" w:fill="auto"/>
          </w:tcPr>
          <w:p w:rsidR="00987623" w:rsidRPr="00C7108B" w:rsidRDefault="00987623" w:rsidP="00987623">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0" w:type="dxa"/>
            <w:shd w:val="clear" w:color="auto" w:fill="auto"/>
          </w:tcPr>
          <w:p w:rsidR="00987623" w:rsidRPr="008B28E7" w:rsidRDefault="00987623" w:rsidP="00987623">
            <w:pPr>
              <w:jc w:val="both"/>
              <w:rPr>
                <w:sz w:val="24"/>
                <w:szCs w:val="24"/>
              </w:rPr>
            </w:pPr>
            <w:ins w:id="601" w:author="Ceri Newbigging" w:date="2021-01-10T19:23:00Z">
              <w:r>
                <w:rPr>
                  <w:sz w:val="24"/>
                  <w:szCs w:val="24"/>
                </w:rPr>
                <w:t>No</w:t>
              </w:r>
            </w:ins>
          </w:p>
        </w:tc>
      </w:tr>
    </w:tbl>
    <w:p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rsidR="00F546D1" w:rsidRDefault="00F546D1" w:rsidP="0093018C">
      <w:pPr>
        <w:rPr>
          <w:b/>
          <w:sz w:val="24"/>
          <w:szCs w:val="24"/>
        </w:rPr>
      </w:pPr>
    </w:p>
    <w:p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rsidTr="006108C9">
        <w:tc>
          <w:tcPr>
            <w:tcW w:w="10188" w:type="dxa"/>
            <w:shd w:val="clear" w:color="auto" w:fill="auto"/>
          </w:tcPr>
          <w:p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rsidR="006108C9" w:rsidRDefault="006108C9" w:rsidP="00FF7EBB">
            <w:pPr>
              <w:jc w:val="both"/>
              <w:rPr>
                <w:sz w:val="24"/>
                <w:szCs w:val="24"/>
              </w:rPr>
            </w:pPr>
          </w:p>
          <w:p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rsidR="00D3442D" w:rsidRDefault="00D3442D" w:rsidP="00D3442D">
      <w:pPr>
        <w:jc w:val="both"/>
        <w:rPr>
          <w:sz w:val="24"/>
          <w:szCs w:val="24"/>
        </w:rPr>
      </w:pPr>
    </w:p>
    <w:p w:rsidR="00C93F8F" w:rsidRPr="008B28E7" w:rsidRDefault="00C93F8F" w:rsidP="00FF7EBB">
      <w:pPr>
        <w:jc w:val="both"/>
        <w:rPr>
          <w:b/>
          <w:sz w:val="24"/>
          <w:szCs w:val="24"/>
        </w:rPr>
      </w:pPr>
    </w:p>
    <w:p w:rsidR="00C93F8F" w:rsidRDefault="001C7271">
      <w:pPr>
        <w:spacing w:line="360" w:lineRule="auto"/>
        <w:jc w:val="both"/>
        <w:rPr>
          <w:ins w:id="602" w:author="Ceri Newbigging" w:date="2021-01-04T15:23:00Z"/>
          <w:sz w:val="24"/>
          <w:szCs w:val="24"/>
        </w:rPr>
        <w:pPrChange w:id="603" w:author="Ceri Newbigging" w:date="2021-01-09T16:28:00Z">
          <w:pPr>
            <w:jc w:val="both"/>
          </w:pPr>
        </w:pPrChange>
      </w:pPr>
      <w:ins w:id="604" w:author="Ceri Newbigging" w:date="2021-01-04T15:22:00Z">
        <w:r>
          <w:rPr>
            <w:sz w:val="24"/>
            <w:szCs w:val="24"/>
          </w:rPr>
          <w:t xml:space="preserve">In this section, I am going to use the </w:t>
        </w:r>
      </w:ins>
      <w:ins w:id="605" w:author="Ceri Newbigging" w:date="2021-01-09T16:32:00Z">
        <w:r w:rsidR="0068046D">
          <w:rPr>
            <w:sz w:val="24"/>
            <w:szCs w:val="24"/>
          </w:rPr>
          <w:t>Gibbs Model of Reflection whic</w:t>
        </w:r>
        <w:r w:rsidR="0098014D">
          <w:rPr>
            <w:sz w:val="24"/>
            <w:szCs w:val="24"/>
          </w:rPr>
          <w:t>h was developed by Graham Gi</w:t>
        </w:r>
        <w:r w:rsidR="0068046D">
          <w:rPr>
            <w:sz w:val="24"/>
            <w:szCs w:val="24"/>
          </w:rPr>
          <w:t>bbs in (1988)</w:t>
        </w:r>
      </w:ins>
      <w:ins w:id="606" w:author="Ceri Newbigging" w:date="2021-01-09T16:33:00Z">
        <w:r w:rsidR="0068046D">
          <w:rPr>
            <w:sz w:val="24"/>
            <w:szCs w:val="24"/>
          </w:rPr>
          <w:t xml:space="preserve"> i</w:t>
        </w:r>
      </w:ins>
      <w:ins w:id="607" w:author="Ceri Newbigging" w:date="2021-01-04T15:22:00Z">
        <w:r>
          <w:rPr>
            <w:sz w:val="24"/>
            <w:szCs w:val="24"/>
          </w:rPr>
          <w:t xml:space="preserve">n order to critically reflect an assessment </w:t>
        </w:r>
      </w:ins>
      <w:ins w:id="608" w:author="Ceri Newbigging" w:date="2021-01-04T15:23:00Z">
        <w:r>
          <w:rPr>
            <w:sz w:val="24"/>
            <w:szCs w:val="24"/>
          </w:rPr>
          <w:t>I</w:t>
        </w:r>
      </w:ins>
      <w:ins w:id="609" w:author="Ceri Newbigging" w:date="2021-01-04T15:22:00Z">
        <w:r>
          <w:rPr>
            <w:sz w:val="24"/>
            <w:szCs w:val="24"/>
          </w:rPr>
          <w:t xml:space="preserve"> </w:t>
        </w:r>
      </w:ins>
      <w:ins w:id="610" w:author="Ceri Newbigging" w:date="2021-01-04T15:23:00Z">
        <w:r>
          <w:rPr>
            <w:sz w:val="24"/>
            <w:szCs w:val="24"/>
          </w:rPr>
          <w:t>completed regarding the safeguarding of a child.</w:t>
        </w:r>
      </w:ins>
      <w:ins w:id="611" w:author="Ceri Newbigging" w:date="2021-01-11T18:16:00Z">
        <w:r w:rsidR="00B645EA">
          <w:rPr>
            <w:sz w:val="24"/>
            <w:szCs w:val="24"/>
          </w:rPr>
          <w:t xml:space="preserve"> Ferguson (2018)</w:t>
        </w:r>
      </w:ins>
      <w:ins w:id="612" w:author="Ceri Newbigging" w:date="2021-01-09T16:42:00Z">
        <w:r w:rsidR="00EF78BA">
          <w:rPr>
            <w:sz w:val="24"/>
            <w:szCs w:val="24"/>
          </w:rPr>
          <w:t xml:space="preserve"> </w:t>
        </w:r>
      </w:ins>
      <w:ins w:id="613" w:author="Ceri Newbigging" w:date="2021-01-11T18:21:00Z">
        <w:r w:rsidR="00B46BF6">
          <w:rPr>
            <w:sz w:val="24"/>
            <w:szCs w:val="24"/>
          </w:rPr>
          <w:t>recognise</w:t>
        </w:r>
      </w:ins>
      <w:ins w:id="614" w:author="Ceri Newbigging" w:date="2021-01-11T18:16:00Z">
        <w:r w:rsidR="00B46BF6">
          <w:rPr>
            <w:sz w:val="24"/>
            <w:szCs w:val="24"/>
          </w:rPr>
          <w:t xml:space="preserve"> that the core aspect of social work practice is the ability to reflect, which includes the practitioners ability to </w:t>
        </w:r>
      </w:ins>
      <w:ins w:id="615" w:author="Ceri Newbigging" w:date="2021-01-11T18:19:00Z">
        <w:r w:rsidR="00B46BF6">
          <w:rPr>
            <w:sz w:val="24"/>
            <w:szCs w:val="24"/>
          </w:rPr>
          <w:t>be self-aware</w:t>
        </w:r>
      </w:ins>
      <w:ins w:id="616" w:author="Ceri Newbigging" w:date="2021-01-11T18:21:00Z">
        <w:r w:rsidR="00B46BF6">
          <w:rPr>
            <w:sz w:val="24"/>
            <w:szCs w:val="24"/>
          </w:rPr>
          <w:t xml:space="preserve"> especially when interacting with individuals who use services. </w:t>
        </w:r>
      </w:ins>
      <w:ins w:id="617" w:author="Ceri Newbigging" w:date="2021-01-11T18:27:00Z">
        <w:r w:rsidR="000C033C">
          <w:rPr>
            <w:sz w:val="24"/>
            <w:szCs w:val="24"/>
          </w:rPr>
          <w:t xml:space="preserve">I chose to use Gibbs Model of reflection as I consider this a structured model which is a process </w:t>
        </w:r>
      </w:ins>
      <w:ins w:id="618" w:author="Ceri Newbigging" w:date="2021-01-11T18:28:00Z">
        <w:r w:rsidR="000C033C">
          <w:rPr>
            <w:sz w:val="24"/>
            <w:szCs w:val="24"/>
          </w:rPr>
          <w:t>I</w:t>
        </w:r>
      </w:ins>
      <w:ins w:id="619" w:author="Ceri Newbigging" w:date="2021-01-11T18:27:00Z">
        <w:r w:rsidR="000C033C">
          <w:rPr>
            <w:sz w:val="24"/>
            <w:szCs w:val="24"/>
          </w:rPr>
          <w:t xml:space="preserve"> </w:t>
        </w:r>
      </w:ins>
      <w:ins w:id="620" w:author="Ceri Newbigging" w:date="2021-01-11T18:28:00Z">
        <w:r w:rsidR="000C033C">
          <w:rPr>
            <w:sz w:val="24"/>
            <w:szCs w:val="24"/>
          </w:rPr>
          <w:t xml:space="preserve">find helpful. The model includes 6 </w:t>
        </w:r>
      </w:ins>
      <w:ins w:id="621" w:author="Ceri Newbigging" w:date="2021-01-11T18:47:00Z">
        <w:r w:rsidR="004D436C">
          <w:rPr>
            <w:sz w:val="24"/>
            <w:szCs w:val="24"/>
          </w:rPr>
          <w:t>stages</w:t>
        </w:r>
      </w:ins>
      <w:ins w:id="622" w:author="Ceri Newbigging" w:date="2021-01-11T18:46:00Z">
        <w:r w:rsidR="004D436C">
          <w:rPr>
            <w:sz w:val="24"/>
            <w:szCs w:val="24"/>
          </w:rPr>
          <w:t>; description, feelings, evaluation, analysis, conclusion, and action plan (Gibbs 1988).</w:t>
        </w:r>
      </w:ins>
      <w:ins w:id="623" w:author="Ceri Newbigging" w:date="2021-01-12T17:53:00Z">
        <w:r w:rsidR="003C0FEE">
          <w:rPr>
            <w:sz w:val="24"/>
            <w:szCs w:val="24"/>
          </w:rPr>
          <w:t xml:space="preserve"> </w:t>
        </w:r>
      </w:ins>
    </w:p>
    <w:p w:rsidR="001C7271" w:rsidRDefault="001C7271">
      <w:pPr>
        <w:spacing w:line="360" w:lineRule="auto"/>
        <w:jc w:val="both"/>
        <w:rPr>
          <w:ins w:id="624" w:author="Ceri Newbigging" w:date="2021-01-04T15:23:00Z"/>
          <w:sz w:val="24"/>
          <w:szCs w:val="24"/>
        </w:rPr>
        <w:pPrChange w:id="625" w:author="Ceri Newbigging" w:date="2021-01-09T16:28:00Z">
          <w:pPr>
            <w:jc w:val="both"/>
          </w:pPr>
        </w:pPrChange>
      </w:pPr>
    </w:p>
    <w:p w:rsidR="00CB26E4" w:rsidRDefault="00CB26E4">
      <w:pPr>
        <w:spacing w:line="360" w:lineRule="auto"/>
        <w:jc w:val="both"/>
        <w:rPr>
          <w:ins w:id="626" w:author="Ceri Newbigging" w:date="2021-01-11T19:16:00Z"/>
          <w:sz w:val="24"/>
          <w:szCs w:val="24"/>
        </w:rPr>
        <w:pPrChange w:id="627" w:author="Ceri Newbigging" w:date="2021-01-09T16:28:00Z">
          <w:pPr>
            <w:jc w:val="both"/>
          </w:pPr>
        </w:pPrChange>
      </w:pPr>
      <w:ins w:id="628" w:author="Ceri Newbigging" w:date="2021-01-11T19:08:00Z">
        <w:r>
          <w:rPr>
            <w:sz w:val="24"/>
            <w:szCs w:val="24"/>
          </w:rPr>
          <w:t xml:space="preserve">Mother will be referred to as </w:t>
        </w:r>
      </w:ins>
      <w:ins w:id="629" w:author="Ceri Newbigging" w:date="2021-01-04T15:23:00Z">
        <w:r w:rsidR="00ED7FD3">
          <w:rPr>
            <w:sz w:val="24"/>
            <w:szCs w:val="24"/>
          </w:rPr>
          <w:t>2</w:t>
        </w:r>
      </w:ins>
      <w:ins w:id="630" w:author="Ceri Newbigging" w:date="2021-01-11T19:10:00Z">
        <w:r>
          <w:rPr>
            <w:sz w:val="24"/>
            <w:szCs w:val="24"/>
          </w:rPr>
          <w:t>, she is</w:t>
        </w:r>
      </w:ins>
      <w:ins w:id="631" w:author="Ceri Newbigging" w:date="2021-01-04T15:23:00Z">
        <w:r>
          <w:rPr>
            <w:sz w:val="24"/>
            <w:szCs w:val="24"/>
          </w:rPr>
          <w:t xml:space="preserve"> a </w:t>
        </w:r>
        <w:r w:rsidR="001C7271">
          <w:rPr>
            <w:sz w:val="24"/>
            <w:szCs w:val="24"/>
          </w:rPr>
          <w:t>Welsh female in her early 20s</w:t>
        </w:r>
      </w:ins>
      <w:ins w:id="632" w:author="Ceri Newbigging" w:date="2021-01-11T19:10:00Z">
        <w:r>
          <w:rPr>
            <w:sz w:val="24"/>
            <w:szCs w:val="24"/>
          </w:rPr>
          <w:t>.</w:t>
        </w:r>
      </w:ins>
      <w:ins w:id="633" w:author="Ceri Newbigging" w:date="2021-01-04T15:24:00Z">
        <w:r w:rsidR="001C7271">
          <w:rPr>
            <w:sz w:val="24"/>
            <w:szCs w:val="24"/>
          </w:rPr>
          <w:t xml:space="preserve"> There have not been any previous asse</w:t>
        </w:r>
        <w:r w:rsidR="00461890">
          <w:rPr>
            <w:sz w:val="24"/>
            <w:szCs w:val="24"/>
          </w:rPr>
          <w:t>ssments completed on the family since the child was bo</w:t>
        </w:r>
        <w:r w:rsidR="00ED7FD3">
          <w:rPr>
            <w:sz w:val="24"/>
            <w:szCs w:val="24"/>
          </w:rPr>
          <w:t>rn</w:t>
        </w:r>
      </w:ins>
      <w:ins w:id="634" w:author="Ceri Newbigging" w:date="2021-01-11T19:13:00Z">
        <w:r>
          <w:rPr>
            <w:sz w:val="24"/>
            <w:szCs w:val="24"/>
          </w:rPr>
          <w:t xml:space="preserve"> therefore to establish preference of </w:t>
        </w:r>
      </w:ins>
      <w:ins w:id="635" w:author="Ceri Newbigging" w:date="2021-01-11T19:14:00Z">
        <w:r>
          <w:rPr>
            <w:sz w:val="24"/>
            <w:szCs w:val="24"/>
          </w:rPr>
          <w:t>language</w:t>
        </w:r>
      </w:ins>
      <w:ins w:id="636" w:author="Ceri Newbigging" w:date="2021-01-11T19:13:00Z">
        <w:r>
          <w:rPr>
            <w:sz w:val="24"/>
            <w:szCs w:val="24"/>
          </w:rPr>
          <w:t xml:space="preserve">, </w:t>
        </w:r>
      </w:ins>
      <w:ins w:id="637" w:author="Ceri Newbigging" w:date="2021-01-11T19:14:00Z">
        <w:r>
          <w:rPr>
            <w:sz w:val="24"/>
            <w:szCs w:val="24"/>
          </w:rPr>
          <w:t>I</w:t>
        </w:r>
      </w:ins>
      <w:ins w:id="638" w:author="Ceri Newbigging" w:date="2021-01-11T19:13:00Z">
        <w:r>
          <w:rPr>
            <w:sz w:val="24"/>
            <w:szCs w:val="24"/>
          </w:rPr>
          <w:t xml:space="preserve"> </w:t>
        </w:r>
      </w:ins>
      <w:ins w:id="639" w:author="Ceri Newbigging" w:date="2021-01-11T19:14:00Z">
        <w:r>
          <w:rPr>
            <w:sz w:val="24"/>
            <w:szCs w:val="24"/>
          </w:rPr>
          <w:t>made the active offer.</w:t>
        </w:r>
      </w:ins>
      <w:ins w:id="640" w:author="Ceri Newbigging" w:date="2021-01-11T19:15:00Z">
        <w:r>
          <w:rPr>
            <w:sz w:val="24"/>
            <w:szCs w:val="24"/>
          </w:rPr>
          <w:t xml:space="preserve"> The chosen language of 2 was English; yet I was mi</w:t>
        </w:r>
      </w:ins>
      <w:ins w:id="641" w:author="Ceri Newbigging" w:date="2021-01-11T19:16:00Z">
        <w:r>
          <w:rPr>
            <w:sz w:val="24"/>
            <w:szCs w:val="24"/>
          </w:rPr>
          <w:t>n</w:t>
        </w:r>
      </w:ins>
      <w:ins w:id="642" w:author="Ceri Newbigging" w:date="2021-01-11T19:15:00Z">
        <w:r>
          <w:rPr>
            <w:sz w:val="24"/>
            <w:szCs w:val="24"/>
          </w:rPr>
          <w:t xml:space="preserve">dful that should 2 have requested a </w:t>
        </w:r>
      </w:ins>
      <w:ins w:id="643" w:author="Ceri Newbigging" w:date="2021-01-11T19:17:00Z">
        <w:r>
          <w:rPr>
            <w:sz w:val="24"/>
            <w:szCs w:val="24"/>
          </w:rPr>
          <w:t>Welsh</w:t>
        </w:r>
      </w:ins>
      <w:ins w:id="644" w:author="Ceri Newbigging" w:date="2021-01-11T19:15:00Z">
        <w:r>
          <w:rPr>
            <w:sz w:val="24"/>
            <w:szCs w:val="24"/>
          </w:rPr>
          <w:t xml:space="preserve"> service </w:t>
        </w:r>
      </w:ins>
      <w:ins w:id="645" w:author="Ceri Newbigging" w:date="2021-01-11T19:16:00Z">
        <w:r>
          <w:rPr>
            <w:sz w:val="24"/>
            <w:szCs w:val="24"/>
          </w:rPr>
          <w:t>I</w:t>
        </w:r>
      </w:ins>
      <w:ins w:id="646" w:author="Ceri Newbigging" w:date="2021-01-11T19:15:00Z">
        <w:r>
          <w:rPr>
            <w:sz w:val="24"/>
            <w:szCs w:val="24"/>
          </w:rPr>
          <w:t xml:space="preserve"> </w:t>
        </w:r>
      </w:ins>
      <w:ins w:id="647" w:author="Ceri Newbigging" w:date="2021-01-11T19:16:00Z">
        <w:r>
          <w:rPr>
            <w:sz w:val="24"/>
            <w:szCs w:val="24"/>
          </w:rPr>
          <w:t>was able</w:t>
        </w:r>
        <w:r w:rsidR="00F75ACF">
          <w:rPr>
            <w:sz w:val="24"/>
            <w:szCs w:val="24"/>
          </w:rPr>
          <w:t xml:space="preserve"> to offer this in line with the</w:t>
        </w:r>
        <w:r>
          <w:rPr>
            <w:sz w:val="24"/>
            <w:szCs w:val="24"/>
          </w:rPr>
          <w:t xml:space="preserve"> Welsh Language (Wales) measure</w:t>
        </w:r>
        <w:r w:rsidR="00F75ACF">
          <w:rPr>
            <w:sz w:val="24"/>
            <w:szCs w:val="24"/>
          </w:rPr>
          <w:t xml:space="preserve"> 2011. </w:t>
        </w:r>
      </w:ins>
      <w:ins w:id="648" w:author="Ceri Newbigging" w:date="2021-01-11T19:21:00Z">
        <w:r w:rsidR="00C42430">
          <w:rPr>
            <w:sz w:val="24"/>
            <w:szCs w:val="24"/>
          </w:rPr>
          <w:t>Father</w:t>
        </w:r>
        <w:r w:rsidR="00EE3DC2">
          <w:rPr>
            <w:sz w:val="24"/>
            <w:szCs w:val="24"/>
          </w:rPr>
          <w:t xml:space="preserve"> refused to respond to </w:t>
        </w:r>
      </w:ins>
      <w:ins w:id="649" w:author="Ceri Newbigging" w:date="2021-01-11T19:22:00Z">
        <w:r w:rsidR="00C42430">
          <w:rPr>
            <w:sz w:val="24"/>
            <w:szCs w:val="24"/>
          </w:rPr>
          <w:t>my attempts to contacting him therefore he has not been spoken to. The child</w:t>
        </w:r>
      </w:ins>
      <w:ins w:id="650" w:author="Ceri Newbigging" w:date="2021-01-11T19:48:00Z">
        <w:r w:rsidR="00C42430">
          <w:rPr>
            <w:sz w:val="24"/>
            <w:szCs w:val="24"/>
          </w:rPr>
          <w:t xml:space="preserve"> is this case study will be referred to as 3, due to his young age he was not able to verbally communicate.</w:t>
        </w:r>
      </w:ins>
      <w:ins w:id="651" w:author="Ceri Newbigging" w:date="2021-01-11T19:50:00Z">
        <w:r w:rsidR="00C42430">
          <w:rPr>
            <w:sz w:val="24"/>
            <w:szCs w:val="24"/>
          </w:rPr>
          <w:t xml:space="preserve"> </w:t>
        </w:r>
      </w:ins>
    </w:p>
    <w:p w:rsidR="00ED7FD3" w:rsidRDefault="00ED7FD3">
      <w:pPr>
        <w:spacing w:line="360" w:lineRule="auto"/>
        <w:jc w:val="both"/>
        <w:rPr>
          <w:ins w:id="652" w:author="Ceri Newbigging" w:date="2021-01-11T19:16:00Z"/>
          <w:sz w:val="24"/>
          <w:szCs w:val="24"/>
        </w:rPr>
        <w:pPrChange w:id="653" w:author="Ceri Newbigging" w:date="2021-01-09T16:28:00Z">
          <w:pPr>
            <w:jc w:val="both"/>
          </w:pPr>
        </w:pPrChange>
      </w:pPr>
    </w:p>
    <w:p w:rsidR="00ED7FD3" w:rsidRPr="004F40D2" w:rsidRDefault="00C42430">
      <w:pPr>
        <w:spacing w:line="360" w:lineRule="auto"/>
        <w:jc w:val="both"/>
        <w:rPr>
          <w:ins w:id="654" w:author="Ceri Newbigging" w:date="2021-01-04T16:59:00Z"/>
          <w:sz w:val="24"/>
          <w:szCs w:val="24"/>
          <w:rPrChange w:id="655" w:author="Ceri Newbigging" w:date="2021-01-11T19:59:00Z">
            <w:rPr>
              <w:ins w:id="656" w:author="Ceri Newbigging" w:date="2021-01-04T16:59:00Z"/>
              <w:i/>
              <w:sz w:val="24"/>
              <w:szCs w:val="24"/>
            </w:rPr>
          </w:rPrChange>
        </w:rPr>
        <w:pPrChange w:id="657" w:author="Ceri Newbigging" w:date="2021-01-09T16:28:00Z">
          <w:pPr>
            <w:jc w:val="both"/>
          </w:pPr>
        </w:pPrChange>
      </w:pPr>
      <w:ins w:id="658" w:author="Ceri Newbigging" w:date="2021-01-11T19:51:00Z">
        <w:r>
          <w:rPr>
            <w:sz w:val="24"/>
            <w:szCs w:val="24"/>
          </w:rPr>
          <w:t>Gibbs Model stipulate that the first thing to consider is a description</w:t>
        </w:r>
      </w:ins>
      <w:ins w:id="659" w:author="Ceri Newbigging" w:date="2021-01-11T19:52:00Z">
        <w:r>
          <w:rPr>
            <w:sz w:val="24"/>
            <w:szCs w:val="24"/>
          </w:rPr>
          <w:t xml:space="preserve"> of what happened.</w:t>
        </w:r>
      </w:ins>
      <w:ins w:id="660" w:author="Ceri Newbigging" w:date="2021-01-04T16:19:00Z">
        <w:r w:rsidR="00BB1A98">
          <w:rPr>
            <w:sz w:val="24"/>
            <w:szCs w:val="24"/>
          </w:rPr>
          <w:t xml:space="preserve"> </w:t>
        </w:r>
      </w:ins>
      <w:ins w:id="661" w:author="Ceri Newbigging" w:date="2021-01-04T16:23:00Z">
        <w:r>
          <w:rPr>
            <w:sz w:val="24"/>
            <w:szCs w:val="24"/>
          </w:rPr>
          <w:t xml:space="preserve">The referral completed by the health </w:t>
        </w:r>
      </w:ins>
      <w:ins w:id="662" w:author="Ceri Newbigging" w:date="2021-01-11T19:53:00Z">
        <w:r>
          <w:rPr>
            <w:sz w:val="24"/>
            <w:szCs w:val="24"/>
          </w:rPr>
          <w:t>p</w:t>
        </w:r>
      </w:ins>
      <w:ins w:id="663" w:author="Ceri Newbigging" w:date="2021-01-04T16:28:00Z">
        <w:r w:rsidR="00BB1A98">
          <w:rPr>
            <w:sz w:val="24"/>
            <w:szCs w:val="24"/>
          </w:rPr>
          <w:t>racti</w:t>
        </w:r>
      </w:ins>
      <w:ins w:id="664" w:author="Ceri Newbigging" w:date="2021-01-04T16:31:00Z">
        <w:r w:rsidR="00DC1F79">
          <w:rPr>
            <w:sz w:val="24"/>
            <w:szCs w:val="24"/>
          </w:rPr>
          <w:t>ti</w:t>
        </w:r>
      </w:ins>
      <w:ins w:id="665" w:author="Ceri Newbigging" w:date="2021-01-04T16:28:00Z">
        <w:r>
          <w:rPr>
            <w:sz w:val="24"/>
            <w:szCs w:val="24"/>
          </w:rPr>
          <w:t>oner raised</w:t>
        </w:r>
        <w:r w:rsidR="00BB1A98">
          <w:rPr>
            <w:sz w:val="24"/>
            <w:szCs w:val="24"/>
          </w:rPr>
          <w:t xml:space="preserve"> concer</w:t>
        </w:r>
        <w:r w:rsidR="00DC1F79">
          <w:rPr>
            <w:sz w:val="24"/>
            <w:szCs w:val="24"/>
          </w:rPr>
          <w:t>ns for 3</w:t>
        </w:r>
      </w:ins>
      <w:ins w:id="666" w:author="Ceri Newbigging" w:date="2021-01-04T16:32:00Z">
        <w:r w:rsidR="00DC1F79">
          <w:rPr>
            <w:sz w:val="24"/>
            <w:szCs w:val="24"/>
          </w:rPr>
          <w:t xml:space="preserve">’s </w:t>
        </w:r>
      </w:ins>
      <w:ins w:id="667" w:author="Ceri Newbigging" w:date="2021-01-11T19:53:00Z">
        <w:r>
          <w:rPr>
            <w:sz w:val="24"/>
            <w:szCs w:val="24"/>
          </w:rPr>
          <w:t xml:space="preserve">development and his </w:t>
        </w:r>
      </w:ins>
      <w:ins w:id="668" w:author="Ceri Newbigging" w:date="2021-01-04T16:32:00Z">
        <w:r w:rsidR="00DC1F79">
          <w:rPr>
            <w:sz w:val="24"/>
            <w:szCs w:val="24"/>
          </w:rPr>
          <w:t>safety, due to concerns for 2s mental health and the impact this was having</w:t>
        </w:r>
        <w:r w:rsidR="003742D2">
          <w:rPr>
            <w:sz w:val="24"/>
            <w:szCs w:val="24"/>
          </w:rPr>
          <w:t xml:space="preserve"> on her parenting capacity. </w:t>
        </w:r>
      </w:ins>
      <w:ins w:id="669" w:author="Ceri Newbigging" w:date="2021-01-11T19:58:00Z">
        <w:r w:rsidR="004F40D2" w:rsidRPr="004F40D2">
          <w:rPr>
            <w:sz w:val="24"/>
            <w:szCs w:val="24"/>
          </w:rPr>
          <w:t xml:space="preserve">Following a referral being made, the manager has 24 hours to make a decision under the Wales Safeguarding Procedure (2019). </w:t>
        </w:r>
        <w:r w:rsidR="004F40D2">
          <w:rPr>
            <w:sz w:val="24"/>
            <w:szCs w:val="24"/>
          </w:rPr>
          <w:t xml:space="preserve">The outcome of the </w:t>
        </w:r>
      </w:ins>
      <w:ins w:id="670" w:author="Ceri Newbigging" w:date="2021-01-11T19:59:00Z">
        <w:r w:rsidR="004F40D2">
          <w:rPr>
            <w:sz w:val="24"/>
            <w:szCs w:val="24"/>
          </w:rPr>
          <w:t>decision</w:t>
        </w:r>
      </w:ins>
      <w:ins w:id="671" w:author="Ceri Newbigging" w:date="2021-01-11T19:58:00Z">
        <w:r w:rsidR="004F40D2">
          <w:rPr>
            <w:sz w:val="24"/>
            <w:szCs w:val="24"/>
          </w:rPr>
          <w:t xml:space="preserve"> was </w:t>
        </w:r>
      </w:ins>
      <w:ins w:id="672" w:author="Ceri Newbigging" w:date="2021-01-04T16:42:00Z">
        <w:r w:rsidR="003742D2">
          <w:rPr>
            <w:sz w:val="24"/>
            <w:szCs w:val="24"/>
          </w:rPr>
          <w:t xml:space="preserve">to undertake a part 3 </w:t>
        </w:r>
        <w:r w:rsidR="003742D2">
          <w:rPr>
            <w:sz w:val="24"/>
            <w:szCs w:val="24"/>
          </w:rPr>
          <w:lastRenderedPageBreak/>
          <w:t>assessment</w:t>
        </w:r>
      </w:ins>
      <w:ins w:id="673" w:author="Ceri Newbigging" w:date="2021-01-04T17:55:00Z">
        <w:r w:rsidR="00E21A3A">
          <w:rPr>
            <w:sz w:val="24"/>
            <w:szCs w:val="24"/>
          </w:rPr>
          <w:t xml:space="preserve"> of care and support needs</w:t>
        </w:r>
      </w:ins>
      <w:ins w:id="674" w:author="Ceri Newbigging" w:date="2021-01-04T16:42:00Z">
        <w:r w:rsidR="003742D2">
          <w:rPr>
            <w:sz w:val="24"/>
            <w:szCs w:val="24"/>
          </w:rPr>
          <w:t xml:space="preserve"> under the Social Services and Well-being (Wales) Act 2014.</w:t>
        </w:r>
      </w:ins>
      <w:ins w:id="675" w:author="Ceri Newbigging" w:date="2021-01-04T16:47:00Z">
        <w:r w:rsidR="003742D2">
          <w:rPr>
            <w:sz w:val="24"/>
            <w:szCs w:val="24"/>
          </w:rPr>
          <w:t xml:space="preserve"> The act states that ‘</w:t>
        </w:r>
        <w:r w:rsidR="003742D2" w:rsidRPr="003742D2">
          <w:rPr>
            <w:i/>
            <w:sz w:val="24"/>
            <w:szCs w:val="24"/>
            <w:rPrChange w:id="676" w:author="Ceri Newbigging" w:date="2021-01-04T16:49:00Z">
              <w:rPr>
                <w:sz w:val="24"/>
                <w:szCs w:val="24"/>
              </w:rPr>
            </w:rPrChange>
          </w:rPr>
          <w:t xml:space="preserve">Where it appears to a local </w:t>
        </w:r>
      </w:ins>
      <w:ins w:id="677" w:author="Ceri Newbigging" w:date="2021-01-04T16:50:00Z">
        <w:r w:rsidR="002C4CE1" w:rsidRPr="003742D2">
          <w:rPr>
            <w:i/>
            <w:sz w:val="24"/>
            <w:szCs w:val="24"/>
          </w:rPr>
          <w:t>authority</w:t>
        </w:r>
      </w:ins>
      <w:ins w:id="678" w:author="Ceri Newbigging" w:date="2021-01-04T16:47:00Z">
        <w:r w:rsidR="003742D2" w:rsidRPr="003742D2">
          <w:rPr>
            <w:i/>
            <w:sz w:val="24"/>
            <w:szCs w:val="24"/>
            <w:rPrChange w:id="679" w:author="Ceri Newbigging" w:date="2021-01-04T16:49:00Z">
              <w:rPr>
                <w:sz w:val="24"/>
                <w:szCs w:val="24"/>
              </w:rPr>
            </w:rPrChange>
          </w:rPr>
          <w:t xml:space="preserve"> that a child may need care and support in addition to, or instead of, the care and support provided by the child</w:t>
        </w:r>
      </w:ins>
      <w:ins w:id="680" w:author="Ceri Newbigging" w:date="2021-01-04T16:48:00Z">
        <w:r w:rsidR="003742D2" w:rsidRPr="003742D2">
          <w:rPr>
            <w:i/>
            <w:sz w:val="24"/>
            <w:szCs w:val="24"/>
            <w:rPrChange w:id="681" w:author="Ceri Newbigging" w:date="2021-01-04T16:49:00Z">
              <w:rPr>
                <w:sz w:val="24"/>
                <w:szCs w:val="24"/>
              </w:rPr>
            </w:rPrChange>
          </w:rPr>
          <w:t xml:space="preserve">’s family, the </w:t>
        </w:r>
      </w:ins>
      <w:ins w:id="682" w:author="Ceri Newbigging" w:date="2021-01-04T16:50:00Z">
        <w:r w:rsidR="002C4CE1" w:rsidRPr="003742D2">
          <w:rPr>
            <w:i/>
            <w:sz w:val="24"/>
            <w:szCs w:val="24"/>
          </w:rPr>
          <w:t>authority</w:t>
        </w:r>
      </w:ins>
      <w:ins w:id="683" w:author="Ceri Newbigging" w:date="2021-01-04T16:48:00Z">
        <w:r w:rsidR="003742D2" w:rsidRPr="003742D2">
          <w:rPr>
            <w:i/>
            <w:sz w:val="24"/>
            <w:szCs w:val="24"/>
            <w:rPrChange w:id="684" w:author="Ceri Newbigging" w:date="2021-01-04T16:49:00Z">
              <w:rPr>
                <w:sz w:val="24"/>
                <w:szCs w:val="24"/>
              </w:rPr>
            </w:rPrChange>
          </w:rPr>
          <w:t xml:space="preserve"> must assess </w:t>
        </w:r>
        <w:proofErr w:type="gramStart"/>
        <w:r w:rsidR="003742D2" w:rsidRPr="003742D2">
          <w:rPr>
            <w:i/>
            <w:sz w:val="24"/>
            <w:szCs w:val="24"/>
            <w:rPrChange w:id="685" w:author="Ceri Newbigging" w:date="2021-01-04T16:49:00Z">
              <w:rPr>
                <w:sz w:val="24"/>
                <w:szCs w:val="24"/>
              </w:rPr>
            </w:rPrChange>
          </w:rPr>
          <w:t xml:space="preserve">-  </w:t>
        </w:r>
      </w:ins>
      <w:ins w:id="686" w:author="Ceri Newbigging" w:date="2021-01-04T16:49:00Z">
        <w:r w:rsidR="002C4CE1">
          <w:rPr>
            <w:i/>
            <w:sz w:val="24"/>
            <w:szCs w:val="24"/>
          </w:rPr>
          <w:t>(</w:t>
        </w:r>
      </w:ins>
      <w:proofErr w:type="gramEnd"/>
      <w:ins w:id="687" w:author="Ceri Newbigging" w:date="2021-01-04T16:48:00Z">
        <w:r w:rsidR="003742D2" w:rsidRPr="003742D2">
          <w:rPr>
            <w:i/>
            <w:sz w:val="24"/>
            <w:szCs w:val="24"/>
            <w:rPrChange w:id="688" w:author="Ceri Newbigging" w:date="2021-01-04T16:49:00Z">
              <w:rPr>
                <w:sz w:val="24"/>
                <w:szCs w:val="24"/>
              </w:rPr>
            </w:rPrChange>
          </w:rPr>
          <w:t xml:space="preserve">a) whether the child does need care and support of that kind, and (b) </w:t>
        </w:r>
      </w:ins>
      <w:ins w:id="689" w:author="Ceri Newbigging" w:date="2021-01-04T16:49:00Z">
        <w:r w:rsidR="003742D2" w:rsidRPr="003742D2">
          <w:rPr>
            <w:i/>
            <w:sz w:val="24"/>
            <w:szCs w:val="24"/>
            <w:rPrChange w:id="690" w:author="Ceri Newbigging" w:date="2021-01-04T16:49:00Z">
              <w:rPr>
                <w:sz w:val="24"/>
                <w:szCs w:val="24"/>
              </w:rPr>
            </w:rPrChange>
          </w:rPr>
          <w:t>I</w:t>
        </w:r>
      </w:ins>
      <w:ins w:id="691" w:author="Ceri Newbigging" w:date="2021-01-04T16:48:00Z">
        <w:r w:rsidR="003742D2" w:rsidRPr="003742D2">
          <w:rPr>
            <w:i/>
            <w:sz w:val="24"/>
            <w:szCs w:val="24"/>
            <w:rPrChange w:id="692" w:author="Ceri Newbigging" w:date="2021-01-04T16:49:00Z">
              <w:rPr>
                <w:sz w:val="24"/>
                <w:szCs w:val="24"/>
              </w:rPr>
            </w:rPrChange>
          </w:rPr>
          <w:t>f the child does, what those needs are.</w:t>
        </w:r>
      </w:ins>
      <w:ins w:id="693" w:author="Ceri Newbigging" w:date="2021-01-04T16:49:00Z">
        <w:r w:rsidR="002C4CE1">
          <w:rPr>
            <w:sz w:val="24"/>
            <w:szCs w:val="24"/>
          </w:rPr>
          <w:t>(SSWBA 2014).</w:t>
        </w:r>
        <w:r w:rsidR="003742D2" w:rsidRPr="003742D2">
          <w:rPr>
            <w:i/>
            <w:sz w:val="24"/>
            <w:szCs w:val="24"/>
            <w:rPrChange w:id="694" w:author="Ceri Newbigging" w:date="2021-01-04T16:49:00Z">
              <w:rPr>
                <w:sz w:val="24"/>
                <w:szCs w:val="24"/>
              </w:rPr>
            </w:rPrChange>
          </w:rPr>
          <w:t>’</w:t>
        </w:r>
      </w:ins>
      <w:ins w:id="695" w:author="Ceri Newbigging" w:date="2021-01-11T19:54:00Z">
        <w:r>
          <w:rPr>
            <w:i/>
            <w:sz w:val="24"/>
            <w:szCs w:val="24"/>
          </w:rPr>
          <w:t xml:space="preserve"> </w:t>
        </w:r>
      </w:ins>
    </w:p>
    <w:p w:rsidR="002C4CE1" w:rsidRDefault="002C4CE1">
      <w:pPr>
        <w:spacing w:line="360" w:lineRule="auto"/>
        <w:jc w:val="both"/>
        <w:rPr>
          <w:ins w:id="696" w:author="Ceri Newbigging" w:date="2021-01-04T16:59:00Z"/>
          <w:i/>
          <w:sz w:val="24"/>
          <w:szCs w:val="24"/>
        </w:rPr>
        <w:pPrChange w:id="697" w:author="Ceri Newbigging" w:date="2021-01-09T16:28:00Z">
          <w:pPr>
            <w:jc w:val="both"/>
          </w:pPr>
        </w:pPrChange>
      </w:pPr>
    </w:p>
    <w:p w:rsidR="004F40D2" w:rsidRDefault="00D44031">
      <w:pPr>
        <w:spacing w:line="360" w:lineRule="auto"/>
        <w:jc w:val="both"/>
        <w:rPr>
          <w:ins w:id="698" w:author="Ceri Newbigging" w:date="2021-01-11T20:08:00Z"/>
          <w:sz w:val="24"/>
          <w:szCs w:val="24"/>
        </w:rPr>
        <w:pPrChange w:id="699" w:author="Ceri Newbigging" w:date="2021-01-09T16:28:00Z">
          <w:pPr>
            <w:jc w:val="both"/>
          </w:pPr>
        </w:pPrChange>
      </w:pPr>
      <w:ins w:id="700" w:author="Ceri Newbigging" w:date="2021-01-04T17:02:00Z">
        <w:r>
          <w:rPr>
            <w:sz w:val="24"/>
            <w:szCs w:val="24"/>
          </w:rPr>
          <w:t xml:space="preserve">Within </w:t>
        </w:r>
      </w:ins>
      <w:ins w:id="701" w:author="Ceri Newbigging" w:date="2021-01-11T20:00:00Z">
        <w:r w:rsidR="004F40D2">
          <w:rPr>
            <w:sz w:val="24"/>
            <w:szCs w:val="24"/>
          </w:rPr>
          <w:t xml:space="preserve">48 hours of </w:t>
        </w:r>
      </w:ins>
      <w:ins w:id="702" w:author="Ceri Newbigging" w:date="2021-01-04T17:02:00Z">
        <w:r>
          <w:rPr>
            <w:sz w:val="24"/>
            <w:szCs w:val="24"/>
          </w:rPr>
          <w:t xml:space="preserve">the decision being made, a phone call was </w:t>
        </w:r>
      </w:ins>
      <w:ins w:id="703" w:author="Ceri Newbigging" w:date="2021-01-04T17:03:00Z">
        <w:r>
          <w:rPr>
            <w:sz w:val="24"/>
            <w:szCs w:val="24"/>
          </w:rPr>
          <w:t xml:space="preserve">received to the </w:t>
        </w:r>
        <w:r w:rsidR="004F40D2">
          <w:rPr>
            <w:sz w:val="24"/>
            <w:szCs w:val="24"/>
          </w:rPr>
          <w:t>department from</w:t>
        </w:r>
        <w:r>
          <w:rPr>
            <w:sz w:val="24"/>
            <w:szCs w:val="24"/>
          </w:rPr>
          <w:t xml:space="preserve"> health raising </w:t>
        </w:r>
      </w:ins>
      <w:ins w:id="704" w:author="Ceri Newbigging" w:date="2021-01-04T17:05:00Z">
        <w:r>
          <w:rPr>
            <w:sz w:val="24"/>
            <w:szCs w:val="24"/>
          </w:rPr>
          <w:t xml:space="preserve">further </w:t>
        </w:r>
      </w:ins>
      <w:ins w:id="705" w:author="Ceri Newbigging" w:date="2021-01-04T17:03:00Z">
        <w:r>
          <w:rPr>
            <w:sz w:val="24"/>
            <w:szCs w:val="24"/>
          </w:rPr>
          <w:t xml:space="preserve">concerns </w:t>
        </w:r>
      </w:ins>
      <w:ins w:id="706" w:author="Ceri Newbigging" w:date="2021-01-04T17:05:00Z">
        <w:r w:rsidR="004F40D2">
          <w:rPr>
            <w:sz w:val="24"/>
            <w:szCs w:val="24"/>
          </w:rPr>
          <w:t>that 2 was not engaging</w:t>
        </w:r>
        <w:r>
          <w:rPr>
            <w:sz w:val="24"/>
            <w:szCs w:val="24"/>
          </w:rPr>
          <w:t xml:space="preserve"> and h</w:t>
        </w:r>
        <w:r w:rsidR="00471E34">
          <w:rPr>
            <w:sz w:val="24"/>
            <w:szCs w:val="24"/>
          </w:rPr>
          <w:t>ad left 3 in the care of unknown adults</w:t>
        </w:r>
        <w:r>
          <w:rPr>
            <w:sz w:val="24"/>
            <w:szCs w:val="24"/>
          </w:rPr>
          <w:t xml:space="preserve">. </w:t>
        </w:r>
      </w:ins>
      <w:ins w:id="707" w:author="Ceri Newbigging" w:date="2021-01-04T17:10:00Z">
        <w:r w:rsidR="006C7E63">
          <w:rPr>
            <w:sz w:val="24"/>
            <w:szCs w:val="24"/>
          </w:rPr>
          <w:t xml:space="preserve">Despite </w:t>
        </w:r>
      </w:ins>
      <w:ins w:id="708" w:author="Ceri Newbigging" w:date="2021-01-11T20:02:00Z">
        <w:r w:rsidR="004F40D2">
          <w:rPr>
            <w:sz w:val="24"/>
            <w:szCs w:val="24"/>
          </w:rPr>
          <w:t xml:space="preserve">my </w:t>
        </w:r>
      </w:ins>
      <w:ins w:id="709" w:author="Ceri Newbigging" w:date="2021-01-04T17:10:00Z">
        <w:r w:rsidR="006C7E63">
          <w:rPr>
            <w:sz w:val="24"/>
            <w:szCs w:val="24"/>
          </w:rPr>
          <w:t>attempts to contact 2 via the phone</w:t>
        </w:r>
      </w:ins>
      <w:ins w:id="710" w:author="Ceri Newbigging" w:date="2021-01-12T18:42:00Z">
        <w:r w:rsidR="0065446D">
          <w:rPr>
            <w:sz w:val="24"/>
            <w:szCs w:val="24"/>
          </w:rPr>
          <w:t xml:space="preserve"> </w:t>
        </w:r>
        <w:proofErr w:type="spellStart"/>
        <w:r w:rsidR="0065446D">
          <w:rPr>
            <w:sz w:val="24"/>
            <w:szCs w:val="24"/>
          </w:rPr>
          <w:t>i</w:t>
        </w:r>
      </w:ins>
      <w:proofErr w:type="spellEnd"/>
      <w:ins w:id="711" w:author="Ceri Newbigging" w:date="2021-01-04T17:10:00Z">
        <w:r w:rsidR="006C7E63">
          <w:rPr>
            <w:sz w:val="24"/>
            <w:szCs w:val="24"/>
          </w:rPr>
          <w:t xml:space="preserve"> was not successful and </w:t>
        </w:r>
        <w:proofErr w:type="gramStart"/>
        <w:r w:rsidR="006C7E63">
          <w:rPr>
            <w:sz w:val="24"/>
            <w:szCs w:val="24"/>
          </w:rPr>
          <w:t>a</w:t>
        </w:r>
        <w:proofErr w:type="gramEnd"/>
        <w:r w:rsidR="006C7E63">
          <w:rPr>
            <w:sz w:val="24"/>
            <w:szCs w:val="24"/>
          </w:rPr>
          <w:t xml:space="preserve"> </w:t>
        </w:r>
      </w:ins>
      <w:ins w:id="712" w:author="Ceri Newbigging" w:date="2021-01-11T20:03:00Z">
        <w:r w:rsidR="004F40D2">
          <w:rPr>
            <w:sz w:val="24"/>
            <w:szCs w:val="24"/>
          </w:rPr>
          <w:t>unannounced</w:t>
        </w:r>
      </w:ins>
      <w:ins w:id="713" w:author="Ceri Newbigging" w:date="2021-01-11T20:02:00Z">
        <w:r w:rsidR="004F40D2">
          <w:rPr>
            <w:sz w:val="24"/>
            <w:szCs w:val="24"/>
          </w:rPr>
          <w:t xml:space="preserve"> </w:t>
        </w:r>
      </w:ins>
      <w:ins w:id="714" w:author="Ceri Newbigging" w:date="2021-01-04T17:10:00Z">
        <w:r w:rsidR="004F40D2">
          <w:rPr>
            <w:sz w:val="24"/>
            <w:szCs w:val="24"/>
          </w:rPr>
          <w:t>home visit</w:t>
        </w:r>
        <w:r w:rsidR="006C7E63">
          <w:rPr>
            <w:sz w:val="24"/>
            <w:szCs w:val="24"/>
          </w:rPr>
          <w:t xml:space="preserve"> was completed.</w:t>
        </w:r>
      </w:ins>
      <w:ins w:id="715" w:author="Ceri Newbigging" w:date="2021-01-04T17:12:00Z">
        <w:r w:rsidR="006C7E63">
          <w:rPr>
            <w:sz w:val="24"/>
            <w:szCs w:val="24"/>
          </w:rPr>
          <w:t xml:space="preserve"> 2 was present in the home address with 3</w:t>
        </w:r>
      </w:ins>
      <w:ins w:id="716" w:author="Ceri Newbigging" w:date="2021-01-11T20:03:00Z">
        <w:r w:rsidR="00224096">
          <w:rPr>
            <w:sz w:val="24"/>
            <w:szCs w:val="24"/>
          </w:rPr>
          <w:t xml:space="preserve"> and </w:t>
        </w:r>
      </w:ins>
      <w:ins w:id="717" w:author="Ceri Newbigging" w:date="2021-01-12T09:17:00Z">
        <w:r w:rsidR="00224096">
          <w:rPr>
            <w:sz w:val="24"/>
            <w:szCs w:val="24"/>
          </w:rPr>
          <w:t>t</w:t>
        </w:r>
      </w:ins>
      <w:ins w:id="718" w:author="Ceri Newbigging" w:date="2021-01-04T17:12:00Z">
        <w:r w:rsidR="006C7E63">
          <w:rPr>
            <w:sz w:val="24"/>
            <w:szCs w:val="24"/>
          </w:rPr>
          <w:t xml:space="preserve">he referral information was discussed with 2 and </w:t>
        </w:r>
      </w:ins>
      <w:ins w:id="719" w:author="Ceri Newbigging" w:date="2021-01-04T17:13:00Z">
        <w:r w:rsidR="004F40D2">
          <w:rPr>
            <w:sz w:val="24"/>
            <w:szCs w:val="24"/>
          </w:rPr>
          <w:t>in</w:t>
        </w:r>
      </w:ins>
      <w:ins w:id="720" w:author="Ceri Newbigging" w:date="2021-01-11T20:04:00Z">
        <w:r w:rsidR="004F40D2">
          <w:rPr>
            <w:sz w:val="24"/>
            <w:szCs w:val="24"/>
          </w:rPr>
          <w:t xml:space="preserve"> order to </w:t>
        </w:r>
      </w:ins>
      <w:ins w:id="721" w:author="Ceri Newbigging" w:date="2021-01-11T20:05:00Z">
        <w:r w:rsidR="004F40D2">
          <w:rPr>
            <w:sz w:val="24"/>
            <w:szCs w:val="24"/>
          </w:rPr>
          <w:t>demonstrate</w:t>
        </w:r>
      </w:ins>
      <w:ins w:id="722" w:author="Ceri Newbigging" w:date="2021-01-11T20:04:00Z">
        <w:r w:rsidR="004F40D2">
          <w:rPr>
            <w:sz w:val="24"/>
            <w:szCs w:val="24"/>
          </w:rPr>
          <w:t xml:space="preserve"> a collaborative approach as stipulate</w:t>
        </w:r>
      </w:ins>
      <w:ins w:id="723" w:author="Ceri Newbigging" w:date="2021-01-11T20:05:00Z">
        <w:r w:rsidR="004F40D2">
          <w:rPr>
            <w:sz w:val="24"/>
            <w:szCs w:val="24"/>
          </w:rPr>
          <w:t>d</w:t>
        </w:r>
      </w:ins>
      <w:ins w:id="724" w:author="Ceri Newbigging" w:date="2021-01-11T20:04:00Z">
        <w:r w:rsidR="004F40D2">
          <w:rPr>
            <w:sz w:val="24"/>
            <w:szCs w:val="24"/>
          </w:rPr>
          <w:t xml:space="preserve"> in the Code of Professional Practice </w:t>
        </w:r>
      </w:ins>
      <w:ins w:id="725" w:author="Ceri Newbigging" w:date="2021-01-11T20:05:00Z">
        <w:r w:rsidR="004F40D2">
          <w:rPr>
            <w:sz w:val="24"/>
            <w:szCs w:val="24"/>
          </w:rPr>
          <w:t>(Social Care Wales 2017) I gained her consent to complete agency checks</w:t>
        </w:r>
      </w:ins>
      <w:ins w:id="726" w:author="Ceri Newbigging" w:date="2021-01-12T18:43:00Z">
        <w:r w:rsidR="0065446D">
          <w:rPr>
            <w:sz w:val="24"/>
            <w:szCs w:val="24"/>
          </w:rPr>
          <w:t xml:space="preserve"> explaining the purpose of this was to gather information on what support was available to her</w:t>
        </w:r>
      </w:ins>
      <w:ins w:id="727" w:author="Ceri Newbigging" w:date="2021-01-11T20:05:00Z">
        <w:r w:rsidR="004F40D2">
          <w:rPr>
            <w:sz w:val="24"/>
            <w:szCs w:val="24"/>
          </w:rPr>
          <w:t xml:space="preserve">. </w:t>
        </w:r>
      </w:ins>
      <w:ins w:id="728" w:author="Ceri Newbigging" w:date="2021-01-11T20:07:00Z">
        <w:r w:rsidR="004F40D2">
          <w:rPr>
            <w:sz w:val="24"/>
            <w:szCs w:val="24"/>
          </w:rPr>
          <w:t xml:space="preserve">It was also during this visit that 2 shared concerns for her mental well-being and therefore a safety plan was </w:t>
        </w:r>
      </w:ins>
      <w:ins w:id="729" w:author="Ceri Newbigging" w:date="2021-01-11T20:08:00Z">
        <w:r w:rsidR="004F40D2">
          <w:rPr>
            <w:sz w:val="24"/>
            <w:szCs w:val="24"/>
          </w:rPr>
          <w:t>implemented</w:t>
        </w:r>
      </w:ins>
      <w:ins w:id="730" w:author="Ceri Newbigging" w:date="2021-01-11T20:07:00Z">
        <w:r w:rsidR="004F40D2">
          <w:rPr>
            <w:sz w:val="24"/>
            <w:szCs w:val="24"/>
          </w:rPr>
          <w:t xml:space="preserve"> </w:t>
        </w:r>
      </w:ins>
      <w:ins w:id="731" w:author="Ceri Newbigging" w:date="2021-01-11T20:08:00Z">
        <w:r w:rsidR="004F40D2">
          <w:rPr>
            <w:sz w:val="24"/>
            <w:szCs w:val="24"/>
          </w:rPr>
          <w:t>w</w:t>
        </w:r>
        <w:r w:rsidR="00872AF0">
          <w:rPr>
            <w:sz w:val="24"/>
            <w:szCs w:val="24"/>
          </w:rPr>
          <w:t>ith her support network, and an emergency assessment completed with the adult community mental health service for additional support</w:t>
        </w:r>
      </w:ins>
      <w:ins w:id="732" w:author="Ceri Newbigging" w:date="2021-01-12T18:44:00Z">
        <w:r w:rsidR="00F83574">
          <w:rPr>
            <w:sz w:val="24"/>
            <w:szCs w:val="24"/>
          </w:rPr>
          <w:t>.</w:t>
        </w:r>
      </w:ins>
      <w:ins w:id="733" w:author="Ceri Newbigging" w:date="2021-01-11T20:08:00Z">
        <w:r w:rsidR="00872AF0">
          <w:rPr>
            <w:sz w:val="24"/>
            <w:szCs w:val="24"/>
          </w:rPr>
          <w:t xml:space="preserve"> </w:t>
        </w:r>
      </w:ins>
    </w:p>
    <w:p w:rsidR="00872AF0" w:rsidRDefault="00872AF0">
      <w:pPr>
        <w:spacing w:line="360" w:lineRule="auto"/>
        <w:jc w:val="both"/>
        <w:rPr>
          <w:ins w:id="734" w:author="Ceri Newbigging" w:date="2021-01-11T20:10:00Z"/>
          <w:sz w:val="24"/>
          <w:szCs w:val="24"/>
        </w:rPr>
        <w:pPrChange w:id="735" w:author="Ceri Newbigging" w:date="2021-01-09T16:28:00Z">
          <w:pPr>
            <w:jc w:val="both"/>
          </w:pPr>
        </w:pPrChange>
      </w:pPr>
    </w:p>
    <w:p w:rsidR="00872AF0" w:rsidRDefault="00872AF0">
      <w:pPr>
        <w:spacing w:line="360" w:lineRule="auto"/>
        <w:jc w:val="both"/>
        <w:rPr>
          <w:ins w:id="736" w:author="Ceri Newbigging" w:date="2021-01-04T17:13:00Z"/>
          <w:sz w:val="24"/>
          <w:szCs w:val="24"/>
        </w:rPr>
        <w:pPrChange w:id="737" w:author="Ceri Newbigging" w:date="2021-01-09T16:28:00Z">
          <w:pPr>
            <w:jc w:val="both"/>
          </w:pPr>
        </w:pPrChange>
      </w:pPr>
      <w:ins w:id="738" w:author="Ceri Newbigging" w:date="2021-01-11T20:10:00Z">
        <w:r>
          <w:rPr>
            <w:sz w:val="24"/>
            <w:szCs w:val="24"/>
          </w:rPr>
          <w:t xml:space="preserve">The enquiries completed with health </w:t>
        </w:r>
      </w:ins>
      <w:ins w:id="739" w:author="Ceri Newbigging" w:date="2021-01-12T09:17:00Z">
        <w:r w:rsidR="00224096">
          <w:rPr>
            <w:sz w:val="24"/>
            <w:szCs w:val="24"/>
          </w:rPr>
          <w:t>identified</w:t>
        </w:r>
      </w:ins>
      <w:ins w:id="740" w:author="Ceri Newbigging" w:date="2021-01-11T20:10:00Z">
        <w:r>
          <w:rPr>
            <w:sz w:val="24"/>
            <w:szCs w:val="24"/>
          </w:rPr>
          <w:t xml:space="preserve"> many concerns in terms of 2</w:t>
        </w:r>
      </w:ins>
      <w:ins w:id="741" w:author="Ceri Newbigging" w:date="2021-01-11T20:11:00Z">
        <w:r>
          <w:rPr>
            <w:sz w:val="24"/>
            <w:szCs w:val="24"/>
          </w:rPr>
          <w:t>’s engagement and ability to meet 3’s health needs</w:t>
        </w:r>
      </w:ins>
      <w:ins w:id="742" w:author="Ceri Newbigging" w:date="2021-01-12T18:44:00Z">
        <w:r w:rsidR="00F83574">
          <w:rPr>
            <w:sz w:val="24"/>
            <w:szCs w:val="24"/>
          </w:rPr>
          <w:t xml:space="preserve">. There appeared to be a </w:t>
        </w:r>
      </w:ins>
      <w:ins w:id="743" w:author="Ceri Newbigging" w:date="2021-01-12T18:45:00Z">
        <w:r w:rsidR="00F83574">
          <w:rPr>
            <w:sz w:val="24"/>
            <w:szCs w:val="24"/>
          </w:rPr>
          <w:t>chronology</w:t>
        </w:r>
      </w:ins>
      <w:ins w:id="744" w:author="Ceri Newbigging" w:date="2021-01-12T18:44:00Z">
        <w:r w:rsidR="00F83574">
          <w:rPr>
            <w:sz w:val="24"/>
            <w:szCs w:val="24"/>
          </w:rPr>
          <w:t xml:space="preserve"> of support offered and declined. Assessments completed by health had identified </w:t>
        </w:r>
      </w:ins>
      <w:ins w:id="745" w:author="Ceri Newbigging" w:date="2021-01-11T20:11:00Z">
        <w:r>
          <w:rPr>
            <w:sz w:val="24"/>
            <w:szCs w:val="24"/>
          </w:rPr>
          <w:t xml:space="preserve">concerns for his development which showed significant signs of delay. </w:t>
        </w:r>
      </w:ins>
      <w:ins w:id="746" w:author="Ceri Newbigging" w:date="2021-01-11T20:12:00Z">
        <w:r>
          <w:rPr>
            <w:sz w:val="24"/>
            <w:szCs w:val="24"/>
          </w:rPr>
          <w:t xml:space="preserve">It was at this stage that it transpired that 2 was not fully aware of the concerns raised about her ability to respond to 3’s needs or the level support offered and declined. It was at this stage </w:t>
        </w:r>
      </w:ins>
      <w:ins w:id="747" w:author="Ceri Newbigging" w:date="2021-01-11T20:13:00Z">
        <w:r>
          <w:rPr>
            <w:sz w:val="24"/>
            <w:szCs w:val="24"/>
          </w:rPr>
          <w:t>I</w:t>
        </w:r>
      </w:ins>
      <w:ins w:id="748" w:author="Ceri Newbigging" w:date="2021-01-11T20:12:00Z">
        <w:r>
          <w:rPr>
            <w:sz w:val="24"/>
            <w:szCs w:val="24"/>
          </w:rPr>
          <w:t xml:space="preserve"> </w:t>
        </w:r>
      </w:ins>
      <w:ins w:id="749" w:author="Ceri Newbigging" w:date="2021-01-11T20:14:00Z">
        <w:r>
          <w:rPr>
            <w:sz w:val="24"/>
            <w:szCs w:val="24"/>
          </w:rPr>
          <w:t>recognised</w:t>
        </w:r>
      </w:ins>
      <w:ins w:id="750" w:author="Ceri Newbigging" w:date="2021-01-11T20:13:00Z">
        <w:r>
          <w:rPr>
            <w:sz w:val="24"/>
            <w:szCs w:val="24"/>
          </w:rPr>
          <w:t xml:space="preserve"> that in line with working </w:t>
        </w:r>
      </w:ins>
      <w:ins w:id="751" w:author="Ceri Newbigging" w:date="2021-01-11T20:16:00Z">
        <w:r>
          <w:rPr>
            <w:sz w:val="24"/>
            <w:szCs w:val="24"/>
          </w:rPr>
          <w:t>collaborative</w:t>
        </w:r>
      </w:ins>
      <w:ins w:id="752" w:author="Ceri Newbigging" w:date="2021-01-11T20:13:00Z">
        <w:r>
          <w:rPr>
            <w:sz w:val="24"/>
            <w:szCs w:val="24"/>
          </w:rPr>
          <w:t xml:space="preserve"> with </w:t>
        </w:r>
      </w:ins>
      <w:ins w:id="753" w:author="Ceri Newbigging" w:date="2021-01-11T20:16:00Z">
        <w:r>
          <w:rPr>
            <w:sz w:val="24"/>
            <w:szCs w:val="24"/>
          </w:rPr>
          <w:t>other</w:t>
        </w:r>
      </w:ins>
      <w:ins w:id="754" w:author="Ceri Newbigging" w:date="2021-01-11T20:13:00Z">
        <w:r>
          <w:rPr>
            <w:sz w:val="24"/>
            <w:szCs w:val="24"/>
          </w:rPr>
          <w:t xml:space="preserve"> professionals and </w:t>
        </w:r>
      </w:ins>
      <w:ins w:id="755" w:author="Ceri Newbigging" w:date="2021-01-11T20:15:00Z">
        <w:r>
          <w:rPr>
            <w:sz w:val="24"/>
            <w:szCs w:val="24"/>
          </w:rPr>
          <w:t>maintaining</w:t>
        </w:r>
      </w:ins>
      <w:ins w:id="756" w:author="Ceri Newbigging" w:date="2021-01-11T20:13:00Z">
        <w:r>
          <w:rPr>
            <w:sz w:val="24"/>
            <w:szCs w:val="24"/>
          </w:rPr>
          <w:t xml:space="preserve"> </w:t>
        </w:r>
      </w:ins>
      <w:ins w:id="757" w:author="Ceri Newbigging" w:date="2021-01-11T20:15:00Z">
        <w:r>
          <w:rPr>
            <w:sz w:val="24"/>
            <w:szCs w:val="24"/>
          </w:rPr>
          <w:t xml:space="preserve">the trust and confidence of individuals; I insisted a joint visit was undertaken between myself and health. </w:t>
        </w:r>
      </w:ins>
      <w:ins w:id="758" w:author="Ceri Newbigging" w:date="2021-01-11T20:19:00Z">
        <w:r w:rsidR="00F83574">
          <w:rPr>
            <w:sz w:val="24"/>
            <w:szCs w:val="24"/>
          </w:rPr>
          <w:t xml:space="preserve">Social Service and Well-being Act (Wales) 2014) </w:t>
        </w:r>
        <w:r w:rsidR="00DE5AB1">
          <w:rPr>
            <w:sz w:val="24"/>
            <w:szCs w:val="24"/>
          </w:rPr>
          <w:t xml:space="preserve">reinforces </w:t>
        </w:r>
        <w:r w:rsidR="00DE5AB1" w:rsidRPr="00DE5AB1">
          <w:rPr>
            <w:sz w:val="24"/>
            <w:szCs w:val="24"/>
          </w:rPr>
          <w:t>that effective safeguarding is everyone’s responsibility and ‘</w:t>
        </w:r>
        <w:r w:rsidR="00DE5AB1" w:rsidRPr="00DE5AB1">
          <w:rPr>
            <w:i/>
            <w:sz w:val="24"/>
            <w:szCs w:val="24"/>
            <w:rPrChange w:id="759" w:author="Ceri Newbigging" w:date="2021-01-11T20:19:00Z">
              <w:rPr>
                <w:sz w:val="24"/>
                <w:szCs w:val="24"/>
              </w:rPr>
            </w:rPrChange>
          </w:rPr>
          <w:t>for services to be effective each practitioner and organisation must play their full part both individually and collaboration</w:t>
        </w:r>
      </w:ins>
      <w:ins w:id="760" w:author="Ceri Newbigging" w:date="2021-01-11T20:20:00Z">
        <w:r w:rsidR="00DE5AB1">
          <w:rPr>
            <w:sz w:val="24"/>
            <w:szCs w:val="24"/>
          </w:rPr>
          <w:t>’. This approach</w:t>
        </w:r>
      </w:ins>
      <w:ins w:id="761" w:author="Ceri Newbigging" w:date="2021-01-11T20:17:00Z">
        <w:r>
          <w:rPr>
            <w:sz w:val="24"/>
            <w:szCs w:val="24"/>
          </w:rPr>
          <w:t xml:space="preserve"> would allow for information sharing, and an opportunity to explore the barriers to 2</w:t>
        </w:r>
      </w:ins>
      <w:ins w:id="762" w:author="Ceri Newbigging" w:date="2021-01-11T20:18:00Z">
        <w:r>
          <w:rPr>
            <w:sz w:val="24"/>
            <w:szCs w:val="24"/>
          </w:rPr>
          <w:t xml:space="preserve">’s engagement. </w:t>
        </w:r>
        <w:r w:rsidR="00F83574">
          <w:rPr>
            <w:sz w:val="24"/>
            <w:szCs w:val="24"/>
          </w:rPr>
          <w:t>It is</w:t>
        </w:r>
        <w:r w:rsidR="00DE5AB1">
          <w:rPr>
            <w:sz w:val="24"/>
            <w:szCs w:val="24"/>
          </w:rPr>
          <w:t xml:space="preserve"> important that we communicate open and honestly with </w:t>
        </w:r>
      </w:ins>
      <w:ins w:id="763" w:author="Ceri Newbigging" w:date="2021-01-11T20:21:00Z">
        <w:r w:rsidR="00DE5AB1">
          <w:rPr>
            <w:sz w:val="24"/>
            <w:szCs w:val="24"/>
          </w:rPr>
          <w:t>families</w:t>
        </w:r>
      </w:ins>
      <w:ins w:id="764" w:author="Ceri Newbigging" w:date="2021-01-11T20:18:00Z">
        <w:r w:rsidR="00F83574">
          <w:rPr>
            <w:sz w:val="24"/>
            <w:szCs w:val="24"/>
          </w:rPr>
          <w:t xml:space="preserve"> </w:t>
        </w:r>
      </w:ins>
      <w:ins w:id="765" w:author="Ceri Newbigging" w:date="2021-01-12T18:46:00Z">
        <w:r w:rsidR="00F83574">
          <w:rPr>
            <w:sz w:val="24"/>
            <w:szCs w:val="24"/>
          </w:rPr>
          <w:t xml:space="preserve">when sharing information as stipulated </w:t>
        </w:r>
      </w:ins>
      <w:ins w:id="766" w:author="Ceri Newbigging" w:date="2021-01-11T20:18:00Z">
        <w:r w:rsidR="00DE5AB1">
          <w:rPr>
            <w:sz w:val="24"/>
            <w:szCs w:val="24"/>
          </w:rPr>
          <w:t>in the COPP Section 2 (</w:t>
        </w:r>
      </w:ins>
      <w:ins w:id="767" w:author="Ceri Newbigging" w:date="2021-01-11T20:21:00Z">
        <w:r w:rsidR="00DE5AB1">
          <w:rPr>
            <w:sz w:val="24"/>
            <w:szCs w:val="24"/>
          </w:rPr>
          <w:t xml:space="preserve">Social care Wales 2017). </w:t>
        </w:r>
      </w:ins>
    </w:p>
    <w:p w:rsidR="004F40D2" w:rsidRPr="004F40D2" w:rsidRDefault="004F40D2">
      <w:pPr>
        <w:spacing w:line="360" w:lineRule="auto"/>
        <w:jc w:val="both"/>
        <w:rPr>
          <w:ins w:id="768" w:author="Ceri Newbigging" w:date="2021-01-11T20:03:00Z"/>
          <w:sz w:val="24"/>
          <w:szCs w:val="24"/>
          <w:rPrChange w:id="769" w:author="Ceri Newbigging" w:date="2021-01-11T20:03:00Z">
            <w:rPr>
              <w:ins w:id="770" w:author="Ceri Newbigging" w:date="2021-01-11T20:03:00Z"/>
              <w:color w:val="auto"/>
              <w:sz w:val="24"/>
              <w:szCs w:val="24"/>
            </w:rPr>
          </w:rPrChange>
        </w:rPr>
        <w:pPrChange w:id="771" w:author="Ceri Newbigging" w:date="2021-01-09T16:28:00Z">
          <w:pPr>
            <w:jc w:val="both"/>
          </w:pPr>
        </w:pPrChange>
      </w:pPr>
    </w:p>
    <w:p w:rsidR="001F7C72" w:rsidRDefault="001F7C72">
      <w:pPr>
        <w:spacing w:line="360" w:lineRule="auto"/>
        <w:jc w:val="both"/>
        <w:rPr>
          <w:ins w:id="772" w:author="Ceri Newbigging" w:date="2021-01-09T15:05:00Z"/>
          <w:color w:val="auto"/>
          <w:sz w:val="24"/>
          <w:szCs w:val="24"/>
        </w:rPr>
        <w:pPrChange w:id="773" w:author="Ceri Newbigging" w:date="2021-01-09T16:28:00Z">
          <w:pPr>
            <w:jc w:val="both"/>
          </w:pPr>
        </w:pPrChange>
      </w:pPr>
    </w:p>
    <w:p w:rsidR="00B67F91" w:rsidRDefault="00325847">
      <w:pPr>
        <w:spacing w:line="360" w:lineRule="auto"/>
        <w:jc w:val="both"/>
        <w:rPr>
          <w:ins w:id="774" w:author="Ceri Newbigging" w:date="2021-01-12T17:40:00Z"/>
          <w:color w:val="auto"/>
          <w:sz w:val="24"/>
          <w:szCs w:val="24"/>
        </w:rPr>
        <w:pPrChange w:id="775" w:author="Ceri Newbigging" w:date="2021-01-09T16:28:00Z">
          <w:pPr>
            <w:jc w:val="both"/>
          </w:pPr>
        </w:pPrChange>
      </w:pPr>
      <w:ins w:id="776" w:author="Ceri Newbigging" w:date="2021-01-09T15:26:00Z">
        <w:r>
          <w:rPr>
            <w:color w:val="auto"/>
            <w:sz w:val="24"/>
            <w:szCs w:val="24"/>
          </w:rPr>
          <w:t>In</w:t>
        </w:r>
      </w:ins>
      <w:ins w:id="777" w:author="Ceri Newbigging" w:date="2021-01-11T20:22:00Z">
        <w:r w:rsidR="00DE5AB1">
          <w:rPr>
            <w:color w:val="auto"/>
            <w:sz w:val="24"/>
            <w:szCs w:val="24"/>
          </w:rPr>
          <w:t xml:space="preserve"> </w:t>
        </w:r>
      </w:ins>
      <w:ins w:id="778" w:author="Ceri Newbigging" w:date="2021-01-11T20:23:00Z">
        <w:r w:rsidR="00DE5AB1">
          <w:rPr>
            <w:color w:val="auto"/>
            <w:sz w:val="24"/>
            <w:szCs w:val="24"/>
          </w:rPr>
          <w:t>identifying</w:t>
        </w:r>
      </w:ins>
      <w:ins w:id="779" w:author="Ceri Newbigging" w:date="2021-01-11T20:22:00Z">
        <w:r w:rsidR="00DE5AB1">
          <w:rPr>
            <w:color w:val="auto"/>
            <w:sz w:val="24"/>
            <w:szCs w:val="24"/>
          </w:rPr>
          <w:t xml:space="preserve"> the barriers to 2</w:t>
        </w:r>
      </w:ins>
      <w:ins w:id="780" w:author="Ceri Newbigging" w:date="2021-01-11T20:23:00Z">
        <w:r w:rsidR="00DE5AB1">
          <w:rPr>
            <w:color w:val="auto"/>
            <w:sz w:val="24"/>
            <w:szCs w:val="24"/>
          </w:rPr>
          <w:t>’s engagement which included difficulty with her emotional ell-being</w:t>
        </w:r>
      </w:ins>
      <w:ins w:id="781" w:author="Ceri Newbigging" w:date="2021-01-12T18:47:00Z">
        <w:r w:rsidR="00F83574">
          <w:rPr>
            <w:color w:val="auto"/>
            <w:sz w:val="24"/>
            <w:szCs w:val="24"/>
          </w:rPr>
          <w:t xml:space="preserve"> and ability to regulate her emotions</w:t>
        </w:r>
      </w:ins>
      <w:ins w:id="782" w:author="Ceri Newbigging" w:date="2021-01-11T20:23:00Z">
        <w:r w:rsidR="00DE5AB1">
          <w:rPr>
            <w:color w:val="auto"/>
            <w:sz w:val="24"/>
            <w:szCs w:val="24"/>
          </w:rPr>
          <w:t>, and struggling with 3’s behaviour and day to day tasks. It was agreed</w:t>
        </w:r>
      </w:ins>
      <w:ins w:id="783" w:author="Ceri Newbigging" w:date="2021-01-12T18:47:00Z">
        <w:r w:rsidR="00F83574">
          <w:rPr>
            <w:color w:val="auto"/>
            <w:sz w:val="24"/>
            <w:szCs w:val="24"/>
          </w:rPr>
          <w:t xml:space="preserve"> </w:t>
        </w:r>
        <w:proofErr w:type="spellStart"/>
        <w:r w:rsidR="00F83574">
          <w:rPr>
            <w:color w:val="auto"/>
            <w:sz w:val="24"/>
            <w:szCs w:val="24"/>
          </w:rPr>
          <w:t>jointy</w:t>
        </w:r>
      </w:ins>
      <w:proofErr w:type="spellEnd"/>
      <w:ins w:id="784" w:author="Ceri Newbigging" w:date="2021-01-11T20:23:00Z">
        <w:r w:rsidR="00DE5AB1">
          <w:rPr>
            <w:color w:val="auto"/>
            <w:sz w:val="24"/>
            <w:szCs w:val="24"/>
          </w:rPr>
          <w:t xml:space="preserve"> with 2 that health would offer </w:t>
        </w:r>
      </w:ins>
      <w:ins w:id="785" w:author="Ceri Newbigging" w:date="2021-01-11T20:24:00Z">
        <w:r w:rsidR="00DE5AB1">
          <w:rPr>
            <w:color w:val="auto"/>
            <w:sz w:val="24"/>
            <w:szCs w:val="24"/>
          </w:rPr>
          <w:t xml:space="preserve">weekly intervention to equip her with </w:t>
        </w:r>
      </w:ins>
      <w:ins w:id="786" w:author="Ceri Newbigging" w:date="2021-01-11T20:26:00Z">
        <w:r w:rsidR="00DE5AB1">
          <w:rPr>
            <w:color w:val="auto"/>
            <w:sz w:val="24"/>
            <w:szCs w:val="24"/>
          </w:rPr>
          <w:t>strategies</w:t>
        </w:r>
      </w:ins>
      <w:ins w:id="787" w:author="Ceri Newbigging" w:date="2021-01-11T20:24:00Z">
        <w:r w:rsidR="00DE5AB1">
          <w:rPr>
            <w:color w:val="auto"/>
            <w:sz w:val="24"/>
            <w:szCs w:val="24"/>
          </w:rPr>
          <w:t xml:space="preserve"> to responds to 3</w:t>
        </w:r>
      </w:ins>
      <w:ins w:id="788" w:author="Ceri Newbigging" w:date="2021-01-11T20:25:00Z">
        <w:r w:rsidR="00DE5AB1">
          <w:rPr>
            <w:color w:val="auto"/>
            <w:sz w:val="24"/>
            <w:szCs w:val="24"/>
          </w:rPr>
          <w:t>’s development needs and routine</w:t>
        </w:r>
      </w:ins>
      <w:ins w:id="789" w:author="Ceri Newbigging" w:date="2021-01-12T18:47:00Z">
        <w:r w:rsidR="00F83574">
          <w:rPr>
            <w:color w:val="auto"/>
            <w:sz w:val="24"/>
            <w:szCs w:val="24"/>
          </w:rPr>
          <w:t>. This would include phone call contact and visits</w:t>
        </w:r>
      </w:ins>
      <w:ins w:id="790" w:author="Ceri Newbigging" w:date="2021-01-11T20:27:00Z">
        <w:r w:rsidR="00DE5AB1">
          <w:rPr>
            <w:color w:val="auto"/>
            <w:sz w:val="24"/>
            <w:szCs w:val="24"/>
          </w:rPr>
          <w:t xml:space="preserve">, and the </w:t>
        </w:r>
      </w:ins>
      <w:ins w:id="791" w:author="Ceri Newbigging" w:date="2021-01-12T18:48:00Z">
        <w:r w:rsidR="00F83574">
          <w:rPr>
            <w:color w:val="auto"/>
            <w:sz w:val="24"/>
            <w:szCs w:val="24"/>
          </w:rPr>
          <w:t xml:space="preserve">Community Mental Health Team </w:t>
        </w:r>
      </w:ins>
      <w:ins w:id="792" w:author="Ceri Newbigging" w:date="2021-01-11T20:27:00Z">
        <w:r w:rsidR="00DE5AB1">
          <w:rPr>
            <w:color w:val="auto"/>
            <w:sz w:val="24"/>
            <w:szCs w:val="24"/>
          </w:rPr>
          <w:t>would offer therapy to help address her emotional dysregulation</w:t>
        </w:r>
      </w:ins>
      <w:ins w:id="793" w:author="Ceri Newbigging" w:date="2021-01-12T18:48:00Z">
        <w:r w:rsidR="00F83574">
          <w:rPr>
            <w:color w:val="auto"/>
            <w:sz w:val="24"/>
            <w:szCs w:val="24"/>
          </w:rPr>
          <w:t xml:space="preserve"> and continue with the safety plan</w:t>
        </w:r>
      </w:ins>
      <w:ins w:id="794" w:author="Ceri Newbigging" w:date="2021-01-11T20:27:00Z">
        <w:r w:rsidR="00DE5AB1">
          <w:rPr>
            <w:color w:val="auto"/>
            <w:sz w:val="24"/>
            <w:szCs w:val="24"/>
          </w:rPr>
          <w:t>. The above was agreed during the 42 day assessment period</w:t>
        </w:r>
      </w:ins>
      <w:ins w:id="795" w:author="Ceri Newbigging" w:date="2021-01-11T20:31:00Z">
        <w:r w:rsidR="0081438E">
          <w:rPr>
            <w:color w:val="auto"/>
            <w:sz w:val="24"/>
            <w:szCs w:val="24"/>
          </w:rPr>
          <w:t>. Early help and prevention from abuse, neglect and harm is a key part in the Wales safeguarding procedures in order to help identify what support needs</w:t>
        </w:r>
      </w:ins>
      <w:ins w:id="796" w:author="Ceri Newbigging" w:date="2021-01-12T18:49:00Z">
        <w:r w:rsidR="00F83574">
          <w:rPr>
            <w:color w:val="auto"/>
            <w:sz w:val="24"/>
            <w:szCs w:val="24"/>
          </w:rPr>
          <w:t xml:space="preserve"> should</w:t>
        </w:r>
      </w:ins>
      <w:ins w:id="797" w:author="Ceri Newbigging" w:date="2021-01-11T20:31:00Z">
        <w:r w:rsidR="0081438E">
          <w:rPr>
            <w:color w:val="auto"/>
            <w:sz w:val="24"/>
            <w:szCs w:val="24"/>
          </w:rPr>
          <w:t xml:space="preserve"> be offered to families to avoid situations arising by building upon their strengths, and identifying the concerns (Wales Safeguarding Procedures 2019).</w:t>
        </w:r>
      </w:ins>
      <w:ins w:id="798" w:author="Ceri Newbigging" w:date="2021-01-11T20:29:00Z">
        <w:r w:rsidR="0081438E">
          <w:rPr>
            <w:color w:val="auto"/>
            <w:sz w:val="24"/>
            <w:szCs w:val="24"/>
          </w:rPr>
          <w:t xml:space="preserve"> </w:t>
        </w:r>
      </w:ins>
    </w:p>
    <w:p w:rsidR="00B67F91" w:rsidRDefault="00B67F91">
      <w:pPr>
        <w:spacing w:line="360" w:lineRule="auto"/>
        <w:jc w:val="both"/>
        <w:rPr>
          <w:ins w:id="799" w:author="Ceri Newbigging" w:date="2021-01-12T17:40:00Z"/>
          <w:color w:val="auto"/>
          <w:sz w:val="24"/>
          <w:szCs w:val="24"/>
        </w:rPr>
        <w:pPrChange w:id="800" w:author="Ceri Newbigging" w:date="2021-01-09T16:28:00Z">
          <w:pPr>
            <w:jc w:val="both"/>
          </w:pPr>
        </w:pPrChange>
      </w:pPr>
    </w:p>
    <w:p w:rsidR="0064089D" w:rsidRDefault="00F83574">
      <w:pPr>
        <w:spacing w:line="360" w:lineRule="auto"/>
        <w:jc w:val="both"/>
        <w:rPr>
          <w:ins w:id="801" w:author="Ceri Newbigging" w:date="2021-01-11T20:32:00Z"/>
          <w:color w:val="auto"/>
          <w:sz w:val="24"/>
          <w:szCs w:val="24"/>
        </w:rPr>
        <w:pPrChange w:id="802" w:author="Ceri Newbigging" w:date="2021-01-09T16:28:00Z">
          <w:pPr>
            <w:jc w:val="both"/>
          </w:pPr>
        </w:pPrChange>
      </w:pPr>
      <w:ins w:id="803" w:author="Ceri Newbigging" w:date="2021-01-11T20:32:00Z">
        <w:r>
          <w:rPr>
            <w:color w:val="auto"/>
            <w:sz w:val="24"/>
            <w:szCs w:val="24"/>
          </w:rPr>
          <w:t>On the other hand</w:t>
        </w:r>
      </w:ins>
      <w:ins w:id="804" w:author="Ceri Newbigging" w:date="2021-01-11T20:28:00Z">
        <w:r w:rsidR="0081438E">
          <w:rPr>
            <w:color w:val="auto"/>
            <w:sz w:val="24"/>
            <w:szCs w:val="24"/>
          </w:rPr>
          <w:t xml:space="preserve"> should a child b</w:t>
        </w:r>
        <w:r>
          <w:rPr>
            <w:color w:val="auto"/>
            <w:sz w:val="24"/>
            <w:szCs w:val="24"/>
          </w:rPr>
          <w:t>e identified at risk during the</w:t>
        </w:r>
        <w:r w:rsidR="0081438E">
          <w:rPr>
            <w:color w:val="auto"/>
            <w:sz w:val="24"/>
            <w:szCs w:val="24"/>
          </w:rPr>
          <w:t xml:space="preserve"> assessment period the local authority and police must act immediately to safeguard the child SSWBA </w:t>
        </w:r>
      </w:ins>
      <w:ins w:id="805" w:author="Ceri Newbigging" w:date="2021-01-12T18:49:00Z">
        <w:r>
          <w:rPr>
            <w:color w:val="auto"/>
            <w:sz w:val="24"/>
            <w:szCs w:val="24"/>
          </w:rPr>
          <w:t>(</w:t>
        </w:r>
      </w:ins>
      <w:ins w:id="806" w:author="Ceri Newbigging" w:date="2021-01-11T20:28:00Z">
        <w:r w:rsidR="0081438E">
          <w:rPr>
            <w:color w:val="auto"/>
            <w:sz w:val="24"/>
            <w:szCs w:val="24"/>
          </w:rPr>
          <w:t>2014).</w:t>
        </w:r>
      </w:ins>
      <w:ins w:id="807" w:author="Ceri Newbigging" w:date="2021-01-11T20:29:00Z">
        <w:r w:rsidR="0081438E">
          <w:rPr>
            <w:color w:val="auto"/>
            <w:sz w:val="24"/>
            <w:szCs w:val="24"/>
          </w:rPr>
          <w:t xml:space="preserve"> It transpired quickly that despite early intervention</w:t>
        </w:r>
      </w:ins>
      <w:ins w:id="808" w:author="Ceri Newbigging" w:date="2021-01-11T20:54:00Z">
        <w:r w:rsidR="0064089D">
          <w:rPr>
            <w:color w:val="auto"/>
            <w:sz w:val="24"/>
            <w:szCs w:val="24"/>
          </w:rPr>
          <w:t>, opportunities</w:t>
        </w:r>
      </w:ins>
      <w:ins w:id="809" w:author="Ceri Newbigging" w:date="2021-01-12T18:49:00Z">
        <w:r>
          <w:rPr>
            <w:color w:val="auto"/>
            <w:sz w:val="24"/>
            <w:szCs w:val="24"/>
          </w:rPr>
          <w:t xml:space="preserve"> for support</w:t>
        </w:r>
      </w:ins>
      <w:ins w:id="810" w:author="Ceri Newbigging" w:date="2021-01-11T20:54:00Z">
        <w:r w:rsidR="0064089D">
          <w:rPr>
            <w:color w:val="auto"/>
            <w:sz w:val="24"/>
            <w:szCs w:val="24"/>
          </w:rPr>
          <w:t>, letters and phone calls</w:t>
        </w:r>
      </w:ins>
      <w:ins w:id="811" w:author="Ceri Newbigging" w:date="2021-01-11T20:29:00Z">
        <w:r>
          <w:rPr>
            <w:color w:val="auto"/>
            <w:sz w:val="24"/>
            <w:szCs w:val="24"/>
          </w:rPr>
          <w:t>, 2 did not engage with professionals or access the identified support. This therefore increased</w:t>
        </w:r>
        <w:r w:rsidR="0081438E">
          <w:rPr>
            <w:color w:val="auto"/>
            <w:sz w:val="24"/>
            <w:szCs w:val="24"/>
          </w:rPr>
          <w:t xml:space="preserve"> the risk to 3</w:t>
        </w:r>
      </w:ins>
      <w:ins w:id="812" w:author="Ceri Newbigging" w:date="2021-01-11T20:31:00Z">
        <w:r w:rsidR="0081438E">
          <w:rPr>
            <w:color w:val="auto"/>
            <w:sz w:val="24"/>
            <w:szCs w:val="24"/>
          </w:rPr>
          <w:t xml:space="preserve"> due to missed health appointments and lack of stability</w:t>
        </w:r>
      </w:ins>
      <w:ins w:id="813" w:author="Ceri Newbigging" w:date="2021-01-11T20:29:00Z">
        <w:r w:rsidR="0081438E">
          <w:rPr>
            <w:color w:val="auto"/>
            <w:sz w:val="24"/>
            <w:szCs w:val="24"/>
          </w:rPr>
          <w:t xml:space="preserve">. </w:t>
        </w:r>
      </w:ins>
      <w:ins w:id="814" w:author="Ceri Newbigging" w:date="2021-01-11T20:32:00Z">
        <w:r w:rsidR="009044C7">
          <w:rPr>
            <w:color w:val="auto"/>
            <w:sz w:val="24"/>
            <w:szCs w:val="24"/>
          </w:rPr>
          <w:t xml:space="preserve">3 was too young to </w:t>
        </w:r>
      </w:ins>
      <w:ins w:id="815" w:author="Ceri Newbigging" w:date="2021-01-11T20:43:00Z">
        <w:r w:rsidR="009044C7">
          <w:rPr>
            <w:color w:val="auto"/>
            <w:sz w:val="24"/>
            <w:szCs w:val="24"/>
          </w:rPr>
          <w:t>communicate</w:t>
        </w:r>
      </w:ins>
      <w:ins w:id="816" w:author="Ceri Newbigging" w:date="2021-01-11T20:32:00Z">
        <w:r w:rsidR="009044C7">
          <w:rPr>
            <w:color w:val="auto"/>
            <w:sz w:val="24"/>
            <w:szCs w:val="24"/>
          </w:rPr>
          <w:t xml:space="preserve"> his wishes and feelings </w:t>
        </w:r>
      </w:ins>
      <w:ins w:id="817" w:author="Ceri Newbigging" w:date="2021-01-11T20:42:00Z">
        <w:r w:rsidR="009044C7">
          <w:rPr>
            <w:color w:val="auto"/>
            <w:sz w:val="24"/>
            <w:szCs w:val="24"/>
          </w:rPr>
          <w:t>therefore</w:t>
        </w:r>
      </w:ins>
      <w:ins w:id="818" w:author="Ceri Newbigging" w:date="2021-01-11T20:32:00Z">
        <w:r w:rsidR="009044C7">
          <w:rPr>
            <w:color w:val="auto"/>
            <w:sz w:val="24"/>
            <w:szCs w:val="24"/>
          </w:rPr>
          <w:t xml:space="preserve"> </w:t>
        </w:r>
      </w:ins>
      <w:ins w:id="819" w:author="Ceri Newbigging" w:date="2021-01-11T20:42:00Z">
        <w:r w:rsidR="009044C7">
          <w:rPr>
            <w:color w:val="auto"/>
            <w:sz w:val="24"/>
            <w:szCs w:val="24"/>
          </w:rPr>
          <w:t xml:space="preserve">I relied heavily on my observation skills of interaction, and information from health </w:t>
        </w:r>
      </w:ins>
      <w:ins w:id="820" w:author="Ceri Newbigging" w:date="2021-01-11T20:43:00Z">
        <w:r w:rsidR="009044C7">
          <w:rPr>
            <w:color w:val="auto"/>
            <w:sz w:val="24"/>
            <w:szCs w:val="24"/>
          </w:rPr>
          <w:t>regard</w:t>
        </w:r>
      </w:ins>
      <w:ins w:id="821" w:author="Ceri Newbigging" w:date="2021-01-11T20:42:00Z">
        <w:r w:rsidR="009044C7">
          <w:rPr>
            <w:color w:val="auto"/>
            <w:sz w:val="24"/>
            <w:szCs w:val="24"/>
          </w:rPr>
          <w:t xml:space="preserve"> </w:t>
        </w:r>
      </w:ins>
      <w:ins w:id="822" w:author="Ceri Newbigging" w:date="2021-01-11T20:43:00Z">
        <w:r w:rsidR="009044C7">
          <w:rPr>
            <w:color w:val="auto"/>
            <w:sz w:val="24"/>
            <w:szCs w:val="24"/>
          </w:rPr>
          <w:t>his development ability.</w:t>
        </w:r>
      </w:ins>
      <w:ins w:id="823" w:author="Ceri Newbigging" w:date="2021-01-11T20:51:00Z">
        <w:r w:rsidR="0064089D">
          <w:rPr>
            <w:color w:val="auto"/>
            <w:sz w:val="24"/>
            <w:szCs w:val="24"/>
          </w:rPr>
          <w:t xml:space="preserve"> </w:t>
        </w:r>
      </w:ins>
      <w:ins w:id="824" w:author="Ceri Newbigging" w:date="2021-01-11T20:55:00Z">
        <w:r w:rsidR="0064089D">
          <w:rPr>
            <w:color w:val="auto"/>
            <w:sz w:val="24"/>
            <w:szCs w:val="24"/>
          </w:rPr>
          <w:t>Article 18 of the Un Convention on the Rights of the Child state a that a child must be protected  from all forms of abuse</w:t>
        </w:r>
      </w:ins>
      <w:ins w:id="825" w:author="Ceri Newbigging" w:date="2021-01-11T20:57:00Z">
        <w:r w:rsidR="0064089D">
          <w:rPr>
            <w:color w:val="auto"/>
            <w:sz w:val="24"/>
            <w:szCs w:val="24"/>
          </w:rPr>
          <w:t xml:space="preserve"> including neglect and therefore in line with Article 3, 2 was not making decisions which were in 3</w:t>
        </w:r>
      </w:ins>
      <w:ins w:id="826" w:author="Ceri Newbigging" w:date="2021-01-11T20:58:00Z">
        <w:r w:rsidR="002464DC">
          <w:rPr>
            <w:color w:val="auto"/>
            <w:sz w:val="24"/>
            <w:szCs w:val="24"/>
          </w:rPr>
          <w:t>’s best interest (UNCRC 1992).</w:t>
        </w:r>
      </w:ins>
    </w:p>
    <w:p w:rsidR="0081438E" w:rsidRDefault="0081438E">
      <w:pPr>
        <w:spacing w:line="360" w:lineRule="auto"/>
        <w:jc w:val="both"/>
        <w:rPr>
          <w:ins w:id="827" w:author="Ceri Newbigging" w:date="2021-01-11T20:32:00Z"/>
          <w:color w:val="auto"/>
          <w:sz w:val="24"/>
          <w:szCs w:val="24"/>
        </w:rPr>
        <w:pPrChange w:id="828" w:author="Ceri Newbigging" w:date="2021-01-09T16:28:00Z">
          <w:pPr>
            <w:jc w:val="both"/>
          </w:pPr>
        </w:pPrChange>
      </w:pPr>
    </w:p>
    <w:p w:rsidR="00F83574" w:rsidRPr="00A966B0" w:rsidRDefault="00F409AC">
      <w:pPr>
        <w:spacing w:line="360" w:lineRule="auto"/>
        <w:rPr>
          <w:ins w:id="829" w:author="Ceri Newbigging" w:date="2021-01-12T18:53:00Z"/>
          <w:i/>
          <w:color w:val="auto"/>
          <w:sz w:val="24"/>
          <w:szCs w:val="24"/>
          <w:rPrChange w:id="830" w:author="Ceri Newbigging" w:date="2021-01-12T18:55:00Z">
            <w:rPr>
              <w:ins w:id="831" w:author="Ceri Newbigging" w:date="2021-01-12T18:53:00Z"/>
              <w:rFonts w:ascii="Times New Roman" w:hAnsi="Times New Roman" w:cs="Times New Roman"/>
              <w:color w:val="auto"/>
              <w:sz w:val="24"/>
              <w:szCs w:val="24"/>
            </w:rPr>
          </w:rPrChange>
        </w:rPr>
        <w:pPrChange w:id="832" w:author="Ceri Newbigging" w:date="2021-01-12T18:54:00Z">
          <w:pPr/>
        </w:pPrChange>
      </w:pPr>
      <w:ins w:id="833" w:author="Ceri Newbigging" w:date="2021-01-09T16:21:00Z">
        <w:r w:rsidRPr="00F83574">
          <w:rPr>
            <w:color w:val="auto"/>
            <w:sz w:val="24"/>
            <w:szCs w:val="24"/>
          </w:rPr>
          <w:t xml:space="preserve">The next part of this process was to </w:t>
        </w:r>
      </w:ins>
      <w:ins w:id="834" w:author="Ceri Newbigging" w:date="2021-01-11T20:34:00Z">
        <w:r w:rsidR="0081438E" w:rsidRPr="00F83574">
          <w:rPr>
            <w:color w:val="auto"/>
            <w:sz w:val="24"/>
            <w:szCs w:val="24"/>
          </w:rPr>
          <w:t xml:space="preserve">determine if 3 was at risk of significant harm, or likely to be at risk based on the information </w:t>
        </w:r>
      </w:ins>
      <w:ins w:id="835" w:author="Ceri Newbigging" w:date="2021-01-11T20:39:00Z">
        <w:r w:rsidR="00054C37" w:rsidRPr="00F83574">
          <w:rPr>
            <w:color w:val="auto"/>
            <w:sz w:val="24"/>
            <w:szCs w:val="24"/>
          </w:rPr>
          <w:t>gathered</w:t>
        </w:r>
      </w:ins>
      <w:ins w:id="836" w:author="Ceri Newbigging" w:date="2021-01-11T20:34:00Z">
        <w:r w:rsidR="0081438E" w:rsidRPr="00F83574">
          <w:rPr>
            <w:color w:val="auto"/>
            <w:sz w:val="24"/>
            <w:szCs w:val="24"/>
          </w:rPr>
          <w:t>. The risk 2 assessment tool</w:t>
        </w:r>
        <w:r w:rsidR="00054C37" w:rsidRPr="00F83574">
          <w:rPr>
            <w:color w:val="auto"/>
            <w:sz w:val="24"/>
            <w:szCs w:val="24"/>
          </w:rPr>
          <w:t xml:space="preserve"> was completed, which </w:t>
        </w:r>
      </w:ins>
      <w:ins w:id="837" w:author="Ceri Newbigging" w:date="2021-01-11T20:39:00Z">
        <w:r w:rsidR="00054C37" w:rsidRPr="00F83574">
          <w:rPr>
            <w:color w:val="auto"/>
            <w:sz w:val="24"/>
            <w:szCs w:val="24"/>
          </w:rPr>
          <w:t>identified</w:t>
        </w:r>
      </w:ins>
      <w:ins w:id="838" w:author="Ceri Newbigging" w:date="2021-01-11T20:34:00Z">
        <w:r w:rsidR="0081438E" w:rsidRPr="00F83574">
          <w:rPr>
            <w:color w:val="auto"/>
            <w:sz w:val="24"/>
            <w:szCs w:val="24"/>
          </w:rPr>
          <w:t xml:space="preserve"> that 3 was at risk of harm</w:t>
        </w:r>
      </w:ins>
      <w:ins w:id="839" w:author="Ceri Newbigging" w:date="2021-01-11T20:41:00Z">
        <w:r w:rsidR="009044C7" w:rsidRPr="00F83574">
          <w:rPr>
            <w:color w:val="auto"/>
            <w:sz w:val="24"/>
            <w:szCs w:val="24"/>
          </w:rPr>
          <w:t xml:space="preserve"> due to the evidence gathered</w:t>
        </w:r>
      </w:ins>
      <w:ins w:id="840" w:author="Ceri Newbigging" w:date="2021-01-11T20:34:00Z">
        <w:r w:rsidR="009044C7" w:rsidRPr="00F83574">
          <w:rPr>
            <w:color w:val="auto"/>
            <w:sz w:val="24"/>
            <w:szCs w:val="24"/>
          </w:rPr>
          <w:t xml:space="preserve"> which highlighted risk of neglect</w:t>
        </w:r>
      </w:ins>
      <w:ins w:id="841" w:author="Ceri Newbigging" w:date="2021-01-11T20:44:00Z">
        <w:r w:rsidR="009044C7" w:rsidRPr="00F83574">
          <w:rPr>
            <w:color w:val="auto"/>
            <w:sz w:val="24"/>
            <w:szCs w:val="24"/>
          </w:rPr>
          <w:t>.</w:t>
        </w:r>
      </w:ins>
      <w:ins w:id="842" w:author="Ceri Newbigging" w:date="2021-01-11T20:46:00Z">
        <w:r w:rsidR="009044C7" w:rsidRPr="00F83574">
          <w:rPr>
            <w:color w:val="auto"/>
            <w:sz w:val="24"/>
            <w:szCs w:val="24"/>
          </w:rPr>
          <w:t xml:space="preserve"> </w:t>
        </w:r>
        <w:r w:rsidR="009044C7" w:rsidRPr="00F83574">
          <w:rPr>
            <w:i/>
            <w:color w:val="auto"/>
            <w:sz w:val="24"/>
            <w:szCs w:val="24"/>
            <w:rPrChange w:id="843" w:author="Ceri Newbigging" w:date="2021-01-12T18:54:00Z">
              <w:rPr>
                <w:color w:val="auto"/>
                <w:sz w:val="24"/>
                <w:szCs w:val="24"/>
              </w:rPr>
            </w:rPrChange>
          </w:rPr>
          <w:t>‘Neglect can and does cause significant harm to children and neglect in childhood can have an impact on poor well-being into adulthood</w:t>
        </w:r>
      </w:ins>
      <w:ins w:id="844" w:author="Ceri Newbigging" w:date="2021-01-11T20:48:00Z">
        <w:r w:rsidR="009044C7" w:rsidRPr="00F83574">
          <w:rPr>
            <w:i/>
            <w:color w:val="auto"/>
            <w:sz w:val="24"/>
            <w:szCs w:val="24"/>
          </w:rPr>
          <w:t xml:space="preserve">’ </w:t>
        </w:r>
        <w:r w:rsidR="009044C7" w:rsidRPr="00F83574">
          <w:rPr>
            <w:color w:val="auto"/>
            <w:sz w:val="24"/>
            <w:szCs w:val="24"/>
          </w:rPr>
          <w:t>(Wales Safeguarding Procedures 2019)</w:t>
        </w:r>
      </w:ins>
      <w:proofErr w:type="gramStart"/>
      <w:ins w:id="845" w:author="Ceri Newbigging" w:date="2021-01-11T20:46:00Z">
        <w:r w:rsidR="009044C7" w:rsidRPr="00F83574">
          <w:rPr>
            <w:i/>
            <w:color w:val="auto"/>
            <w:sz w:val="24"/>
            <w:szCs w:val="24"/>
          </w:rPr>
          <w:t>.</w:t>
        </w:r>
        <w:r w:rsidR="009044C7" w:rsidRPr="00F83574">
          <w:rPr>
            <w:color w:val="auto"/>
            <w:sz w:val="24"/>
            <w:szCs w:val="24"/>
          </w:rPr>
          <w:t>.</w:t>
        </w:r>
        <w:proofErr w:type="gramEnd"/>
        <w:r w:rsidR="009044C7" w:rsidRPr="00F83574">
          <w:rPr>
            <w:color w:val="auto"/>
            <w:sz w:val="24"/>
            <w:szCs w:val="24"/>
          </w:rPr>
          <w:t xml:space="preserve"> </w:t>
        </w:r>
      </w:ins>
      <w:ins w:id="846" w:author="Ceri Newbigging" w:date="2021-01-11T20:47:00Z">
        <w:r w:rsidR="009044C7" w:rsidRPr="00F83574">
          <w:rPr>
            <w:color w:val="auto"/>
            <w:sz w:val="24"/>
            <w:szCs w:val="24"/>
          </w:rPr>
          <w:t>T</w:t>
        </w:r>
      </w:ins>
      <w:ins w:id="847" w:author="Ceri Newbigging" w:date="2021-01-11T20:34:00Z">
        <w:r w:rsidR="0081438E" w:rsidRPr="00F83574">
          <w:rPr>
            <w:color w:val="auto"/>
            <w:sz w:val="24"/>
            <w:szCs w:val="24"/>
          </w:rPr>
          <w:t xml:space="preserve">he practice lead was in agreement with the assessment and a strategy request was made where threshold had been met to initiate section 47 </w:t>
        </w:r>
      </w:ins>
      <w:ins w:id="848" w:author="Ceri Newbigging" w:date="2021-01-11T20:39:00Z">
        <w:r w:rsidR="00054C37" w:rsidRPr="00F83574">
          <w:rPr>
            <w:color w:val="auto"/>
            <w:sz w:val="24"/>
            <w:szCs w:val="24"/>
          </w:rPr>
          <w:t>enquiries</w:t>
        </w:r>
      </w:ins>
      <w:ins w:id="849" w:author="Ceri Newbigging" w:date="2021-01-12T18:52:00Z">
        <w:r w:rsidR="00F83574" w:rsidRPr="00F83574">
          <w:rPr>
            <w:color w:val="auto"/>
            <w:sz w:val="24"/>
            <w:szCs w:val="24"/>
          </w:rPr>
          <w:t xml:space="preserve">. As stated in the Children’s Act </w:t>
        </w:r>
        <w:r w:rsidR="00F83574" w:rsidRPr="00F83574">
          <w:rPr>
            <w:color w:val="auto"/>
            <w:sz w:val="24"/>
            <w:szCs w:val="24"/>
          </w:rPr>
          <w:lastRenderedPageBreak/>
          <w:t xml:space="preserve">1989 a Local Authority </w:t>
        </w:r>
      </w:ins>
      <w:ins w:id="850" w:author="Ceri Newbigging" w:date="2021-01-12T18:53:00Z">
        <w:r w:rsidR="00F83574" w:rsidRPr="00F83574">
          <w:rPr>
            <w:color w:val="auto"/>
            <w:sz w:val="24"/>
            <w:szCs w:val="24"/>
          </w:rPr>
          <w:t>‘</w:t>
        </w:r>
        <w:r w:rsidR="00F83574" w:rsidRPr="00A966B0">
          <w:rPr>
            <w:i/>
            <w:color w:val="auto"/>
            <w:sz w:val="24"/>
            <w:szCs w:val="24"/>
            <w:rPrChange w:id="851" w:author="Ceri Newbigging" w:date="2021-01-12T18:55:00Z">
              <w:rPr>
                <w:rFonts w:ascii="Times New Roman" w:hAnsi="Times New Roman" w:cs="Times New Roman"/>
                <w:color w:val="auto"/>
                <w:sz w:val="24"/>
                <w:szCs w:val="24"/>
              </w:rPr>
            </w:rPrChange>
          </w:rPr>
          <w:t>have reasonable cause to suspect that a child who lives, or is found, in their area is suffering, or is likely to suffer, significant harm,</w:t>
        </w:r>
      </w:ins>
    </w:p>
    <w:p w:rsidR="0081438E" w:rsidRPr="00F83574" w:rsidRDefault="00F83574">
      <w:pPr>
        <w:overflowPunct/>
        <w:spacing w:before="100" w:after="100" w:line="360" w:lineRule="auto"/>
        <w:textAlignment w:val="auto"/>
        <w:rPr>
          <w:ins w:id="852" w:author="Ceri Newbigging" w:date="2021-01-11T21:02:00Z"/>
          <w:color w:val="auto"/>
          <w:sz w:val="24"/>
          <w:szCs w:val="24"/>
        </w:rPr>
        <w:pPrChange w:id="853" w:author="Ceri Newbigging" w:date="2021-01-12T18:55:00Z">
          <w:pPr>
            <w:jc w:val="both"/>
          </w:pPr>
        </w:pPrChange>
      </w:pPr>
      <w:ins w:id="854" w:author="Ceri Newbigging" w:date="2021-01-12T18:53:00Z">
        <w:r w:rsidRPr="00A966B0">
          <w:rPr>
            <w:i/>
            <w:color w:val="auto"/>
            <w:sz w:val="24"/>
            <w:szCs w:val="24"/>
            <w:rPrChange w:id="855" w:author="Ceri Newbigging" w:date="2021-01-12T18:55:00Z">
              <w:rPr>
                <w:rFonts w:ascii="Times New Roman" w:hAnsi="Times New Roman" w:cs="Times New Roman"/>
                <w:color w:val="auto"/>
                <w:sz w:val="24"/>
                <w:szCs w:val="24"/>
              </w:rPr>
            </w:rPrChange>
          </w:rPr>
          <w:t>the authority shall make, or cause to be made, such enquiries as they consider necessary to enable them to decide whether they should take any action to safeguard or promote the child’s welfare</w:t>
        </w:r>
      </w:ins>
      <w:ins w:id="856" w:author="Ceri Newbigging" w:date="2021-01-12T18:55:00Z">
        <w:r w:rsidR="00A966B0">
          <w:rPr>
            <w:i/>
            <w:color w:val="auto"/>
            <w:sz w:val="24"/>
            <w:szCs w:val="24"/>
          </w:rPr>
          <w:t>’</w:t>
        </w:r>
        <w:r w:rsidR="00A966B0">
          <w:rPr>
            <w:color w:val="auto"/>
            <w:sz w:val="24"/>
            <w:szCs w:val="24"/>
          </w:rPr>
          <w:t xml:space="preserve">. </w:t>
        </w:r>
      </w:ins>
      <w:ins w:id="857" w:author="Ceri Newbigging" w:date="2021-01-11T20:34:00Z">
        <w:r w:rsidR="0081438E" w:rsidRPr="00F83574">
          <w:rPr>
            <w:color w:val="auto"/>
            <w:sz w:val="24"/>
            <w:szCs w:val="24"/>
          </w:rPr>
          <w:t xml:space="preserve"> </w:t>
        </w:r>
        <w:r w:rsidR="00A966B0">
          <w:rPr>
            <w:color w:val="auto"/>
            <w:sz w:val="24"/>
            <w:szCs w:val="24"/>
          </w:rPr>
          <w:t xml:space="preserve">At this stage </w:t>
        </w:r>
        <w:r w:rsidR="0081438E" w:rsidRPr="00F83574">
          <w:rPr>
            <w:color w:val="auto"/>
            <w:sz w:val="24"/>
            <w:szCs w:val="24"/>
          </w:rPr>
          <w:t xml:space="preserve">the </w:t>
        </w:r>
      </w:ins>
      <w:ins w:id="858" w:author="Ceri Newbigging" w:date="2021-01-11T20:39:00Z">
        <w:r w:rsidR="00054C37" w:rsidRPr="00F83574">
          <w:rPr>
            <w:color w:val="auto"/>
            <w:sz w:val="24"/>
            <w:szCs w:val="24"/>
          </w:rPr>
          <w:t>threshold</w:t>
        </w:r>
      </w:ins>
      <w:ins w:id="859" w:author="Ceri Newbigging" w:date="2021-01-11T20:34:00Z">
        <w:r w:rsidR="0081438E" w:rsidRPr="00F83574">
          <w:rPr>
            <w:color w:val="auto"/>
            <w:sz w:val="24"/>
            <w:szCs w:val="24"/>
          </w:rPr>
          <w:t xml:space="preserve"> had been met to proceed to an initial child protection conference</w:t>
        </w:r>
      </w:ins>
      <w:ins w:id="860" w:author="Ceri Newbigging" w:date="2021-01-11T21:01:00Z">
        <w:r w:rsidR="007475E2" w:rsidRPr="00F83574">
          <w:rPr>
            <w:color w:val="auto"/>
            <w:sz w:val="24"/>
            <w:szCs w:val="24"/>
          </w:rPr>
          <w:t xml:space="preserve"> in 15 working days</w:t>
        </w:r>
      </w:ins>
      <w:ins w:id="861" w:author="Ceri Newbigging" w:date="2021-01-11T20:34:00Z">
        <w:r w:rsidR="0081438E" w:rsidRPr="00F83574">
          <w:rPr>
            <w:color w:val="auto"/>
            <w:sz w:val="24"/>
            <w:szCs w:val="24"/>
          </w:rPr>
          <w:t xml:space="preserve"> (Wales Safeguarding </w:t>
        </w:r>
      </w:ins>
      <w:ins w:id="862" w:author="Ceri Newbigging" w:date="2021-01-11T20:39:00Z">
        <w:r w:rsidR="00054C37" w:rsidRPr="00F83574">
          <w:rPr>
            <w:color w:val="auto"/>
            <w:sz w:val="24"/>
            <w:szCs w:val="24"/>
          </w:rPr>
          <w:t>Procedures</w:t>
        </w:r>
      </w:ins>
      <w:ins w:id="863" w:author="Ceri Newbigging" w:date="2021-01-11T20:34:00Z">
        <w:r w:rsidR="0081438E" w:rsidRPr="00F83574">
          <w:rPr>
            <w:color w:val="auto"/>
            <w:sz w:val="24"/>
            <w:szCs w:val="24"/>
          </w:rPr>
          <w:t xml:space="preserve"> 2019)</w:t>
        </w:r>
      </w:ins>
      <w:ins w:id="864" w:author="Ceri Newbigging" w:date="2021-01-11T20:40:00Z">
        <w:r w:rsidR="009044C7" w:rsidRPr="00F83574">
          <w:rPr>
            <w:color w:val="auto"/>
            <w:sz w:val="24"/>
            <w:szCs w:val="24"/>
          </w:rPr>
          <w:t>.</w:t>
        </w:r>
      </w:ins>
      <w:ins w:id="865" w:author="Ceri Newbigging" w:date="2021-01-11T21:02:00Z">
        <w:r w:rsidR="00E40C69" w:rsidRPr="00F83574">
          <w:rPr>
            <w:color w:val="auto"/>
            <w:sz w:val="24"/>
            <w:szCs w:val="24"/>
          </w:rPr>
          <w:t xml:space="preserve"> </w:t>
        </w:r>
      </w:ins>
    </w:p>
    <w:p w:rsidR="00E40C69" w:rsidRDefault="00E40C69">
      <w:pPr>
        <w:spacing w:line="360" w:lineRule="auto"/>
        <w:jc w:val="both"/>
        <w:rPr>
          <w:ins w:id="866" w:author="Ceri Newbigging" w:date="2021-01-11T21:04:00Z"/>
          <w:color w:val="auto"/>
          <w:sz w:val="24"/>
          <w:szCs w:val="24"/>
        </w:rPr>
        <w:pPrChange w:id="867" w:author="Ceri Newbigging" w:date="2021-01-09T16:28:00Z">
          <w:pPr>
            <w:jc w:val="both"/>
          </w:pPr>
        </w:pPrChange>
      </w:pPr>
    </w:p>
    <w:p w:rsidR="009E1DA7" w:rsidRDefault="00E40C69">
      <w:pPr>
        <w:spacing w:line="360" w:lineRule="auto"/>
        <w:jc w:val="both"/>
        <w:rPr>
          <w:ins w:id="868" w:author="Ceri Newbigging" w:date="2021-01-11T21:22:00Z"/>
          <w:color w:val="auto"/>
          <w:sz w:val="24"/>
          <w:szCs w:val="24"/>
        </w:rPr>
        <w:pPrChange w:id="869" w:author="Ceri Newbigging" w:date="2021-01-09T16:28:00Z">
          <w:pPr>
            <w:jc w:val="both"/>
          </w:pPr>
        </w:pPrChange>
      </w:pPr>
      <w:ins w:id="870" w:author="Ceri Newbigging" w:date="2021-01-11T21:03:00Z">
        <w:r>
          <w:rPr>
            <w:color w:val="auto"/>
            <w:sz w:val="24"/>
            <w:szCs w:val="24"/>
          </w:rPr>
          <w:t>The decision</w:t>
        </w:r>
      </w:ins>
      <w:ins w:id="871" w:author="Ceri Newbigging" w:date="2021-01-11T21:17:00Z">
        <w:r w:rsidR="00E17319">
          <w:rPr>
            <w:color w:val="auto"/>
            <w:sz w:val="24"/>
            <w:szCs w:val="24"/>
          </w:rPr>
          <w:t xml:space="preserve"> making process</w:t>
        </w:r>
      </w:ins>
      <w:ins w:id="872" w:author="Ceri Newbigging" w:date="2021-01-11T21:04:00Z">
        <w:r>
          <w:rPr>
            <w:color w:val="auto"/>
            <w:sz w:val="24"/>
            <w:szCs w:val="24"/>
          </w:rPr>
          <w:t xml:space="preserve"> was shared with 2 via phone of the above information due to 2</w:t>
        </w:r>
      </w:ins>
      <w:ins w:id="873" w:author="Ceri Newbigging" w:date="2021-01-11T21:07:00Z">
        <w:r>
          <w:rPr>
            <w:color w:val="auto"/>
            <w:sz w:val="24"/>
            <w:szCs w:val="24"/>
          </w:rPr>
          <w:t xml:space="preserve">’s refusal to answer the door. </w:t>
        </w:r>
      </w:ins>
      <w:ins w:id="874" w:author="Ceri Newbigging" w:date="2021-01-11T21:09:00Z">
        <w:r w:rsidR="00E17319">
          <w:rPr>
            <w:color w:val="auto"/>
            <w:sz w:val="24"/>
            <w:szCs w:val="24"/>
          </w:rPr>
          <w:t>It is</w:t>
        </w:r>
      </w:ins>
      <w:ins w:id="875" w:author="Ceri Newbigging" w:date="2021-01-11T21:10:00Z">
        <w:r w:rsidR="00E17319">
          <w:rPr>
            <w:color w:val="auto"/>
            <w:sz w:val="24"/>
            <w:szCs w:val="24"/>
          </w:rPr>
          <w:t xml:space="preserve"> </w:t>
        </w:r>
      </w:ins>
      <w:ins w:id="876" w:author="Ceri Newbigging" w:date="2021-01-11T21:09:00Z">
        <w:r w:rsidR="00E17319">
          <w:rPr>
            <w:color w:val="auto"/>
            <w:sz w:val="24"/>
            <w:szCs w:val="24"/>
          </w:rPr>
          <w:t xml:space="preserve">expected that the </w:t>
        </w:r>
      </w:ins>
      <w:ins w:id="877" w:author="Ceri Newbigging" w:date="2021-01-11T21:18:00Z">
        <w:r w:rsidR="00E17319">
          <w:rPr>
            <w:color w:val="auto"/>
            <w:sz w:val="24"/>
            <w:szCs w:val="24"/>
          </w:rPr>
          <w:t xml:space="preserve">child protection conference </w:t>
        </w:r>
      </w:ins>
      <w:ins w:id="878" w:author="Ceri Newbigging" w:date="2021-01-11T21:09:00Z">
        <w:r w:rsidR="00E17319">
          <w:rPr>
            <w:color w:val="auto"/>
            <w:sz w:val="24"/>
            <w:szCs w:val="24"/>
          </w:rPr>
          <w:t xml:space="preserve">report is shared 24 hours before the </w:t>
        </w:r>
      </w:ins>
      <w:ins w:id="879" w:author="Ceri Newbigging" w:date="2021-01-11T21:10:00Z">
        <w:r w:rsidR="00E17319">
          <w:rPr>
            <w:color w:val="auto"/>
            <w:sz w:val="24"/>
            <w:szCs w:val="24"/>
          </w:rPr>
          <w:t>initial</w:t>
        </w:r>
      </w:ins>
      <w:ins w:id="880" w:author="Ceri Newbigging" w:date="2021-01-11T21:09:00Z">
        <w:r w:rsidR="00E17319">
          <w:rPr>
            <w:color w:val="auto"/>
            <w:sz w:val="24"/>
            <w:szCs w:val="24"/>
          </w:rPr>
          <w:t xml:space="preserve"> </w:t>
        </w:r>
      </w:ins>
      <w:ins w:id="881" w:author="Ceri Newbigging" w:date="2021-01-11T21:10:00Z">
        <w:r w:rsidR="00E17319">
          <w:rPr>
            <w:color w:val="auto"/>
            <w:sz w:val="24"/>
            <w:szCs w:val="24"/>
          </w:rPr>
          <w:t>conference</w:t>
        </w:r>
      </w:ins>
      <w:ins w:id="882" w:author="Ceri Newbigging" w:date="2021-01-11T21:09:00Z">
        <w:r w:rsidR="00E17319">
          <w:rPr>
            <w:color w:val="auto"/>
            <w:sz w:val="24"/>
            <w:szCs w:val="24"/>
          </w:rPr>
          <w:t xml:space="preserve"> with the family</w:t>
        </w:r>
      </w:ins>
      <w:ins w:id="883" w:author="Ceri Newbigging" w:date="2021-01-11T21:10:00Z">
        <w:r w:rsidR="0021106A">
          <w:rPr>
            <w:color w:val="auto"/>
            <w:sz w:val="24"/>
            <w:szCs w:val="24"/>
          </w:rPr>
          <w:t>, despite attempts 2 refused to communicate with me and th</w:t>
        </w:r>
      </w:ins>
      <w:ins w:id="884" w:author="Ceri Newbigging" w:date="2021-01-11T21:19:00Z">
        <w:r w:rsidR="0021106A">
          <w:rPr>
            <w:color w:val="auto"/>
            <w:sz w:val="24"/>
            <w:szCs w:val="24"/>
          </w:rPr>
          <w:t>e</w:t>
        </w:r>
      </w:ins>
      <w:ins w:id="885" w:author="Ceri Newbigging" w:date="2021-01-11T21:10:00Z">
        <w:r w:rsidR="00E17319">
          <w:rPr>
            <w:color w:val="auto"/>
            <w:sz w:val="24"/>
            <w:szCs w:val="24"/>
          </w:rPr>
          <w:t xml:space="preserve"> </w:t>
        </w:r>
        <w:r w:rsidR="0021106A">
          <w:rPr>
            <w:color w:val="auto"/>
            <w:sz w:val="24"/>
            <w:szCs w:val="24"/>
          </w:rPr>
          <w:t>report was therefore posted</w:t>
        </w:r>
        <w:r w:rsidR="00E17319">
          <w:rPr>
            <w:color w:val="auto"/>
            <w:sz w:val="24"/>
            <w:szCs w:val="24"/>
          </w:rPr>
          <w:t xml:space="preserve">. </w:t>
        </w:r>
      </w:ins>
      <w:ins w:id="886" w:author="Ceri Newbigging" w:date="2021-01-11T21:11:00Z">
        <w:r w:rsidR="00E17319">
          <w:rPr>
            <w:color w:val="auto"/>
            <w:sz w:val="24"/>
            <w:szCs w:val="24"/>
          </w:rPr>
          <w:t xml:space="preserve">2 did attend the initial case conference via Microsoft Teams as this is now the </w:t>
        </w:r>
      </w:ins>
      <w:ins w:id="887" w:author="Ceri Newbigging" w:date="2021-01-11T21:13:00Z">
        <w:r w:rsidR="00E17319">
          <w:rPr>
            <w:color w:val="auto"/>
            <w:sz w:val="24"/>
            <w:szCs w:val="24"/>
          </w:rPr>
          <w:t xml:space="preserve">devised procedure in place due to the COVID 19 pandemic. The decision </w:t>
        </w:r>
      </w:ins>
      <w:ins w:id="888" w:author="Ceri Newbigging" w:date="2021-01-11T21:15:00Z">
        <w:r w:rsidR="00E17319">
          <w:rPr>
            <w:color w:val="auto"/>
            <w:sz w:val="24"/>
            <w:szCs w:val="24"/>
          </w:rPr>
          <w:t>w</w:t>
        </w:r>
      </w:ins>
      <w:ins w:id="889" w:author="Ceri Newbigging" w:date="2021-01-11T21:13:00Z">
        <w:r w:rsidR="00E17319">
          <w:rPr>
            <w:color w:val="auto"/>
            <w:sz w:val="24"/>
            <w:szCs w:val="24"/>
          </w:rPr>
          <w:t xml:space="preserve">as made during this conference </w:t>
        </w:r>
      </w:ins>
      <w:ins w:id="890" w:author="Ceri Newbigging" w:date="2021-01-11T21:15:00Z">
        <w:r w:rsidR="00E17319">
          <w:rPr>
            <w:color w:val="auto"/>
            <w:sz w:val="24"/>
            <w:szCs w:val="24"/>
          </w:rPr>
          <w:t>that 3</w:t>
        </w:r>
      </w:ins>
      <w:ins w:id="891" w:author="Ceri Newbigging" w:date="2021-01-11T21:16:00Z">
        <w:r w:rsidR="00E17319">
          <w:rPr>
            <w:color w:val="auto"/>
            <w:sz w:val="24"/>
            <w:szCs w:val="24"/>
          </w:rPr>
          <w:t>’s name would be placed on the child protection register and a chil</w:t>
        </w:r>
        <w:r w:rsidR="0021106A">
          <w:rPr>
            <w:color w:val="auto"/>
            <w:sz w:val="24"/>
            <w:szCs w:val="24"/>
          </w:rPr>
          <w:t xml:space="preserve">d protection plan was required with agreed actions for </w:t>
        </w:r>
      </w:ins>
      <w:ins w:id="892" w:author="Ceri Newbigging" w:date="2021-01-11T21:20:00Z">
        <w:r w:rsidR="0021106A">
          <w:rPr>
            <w:color w:val="auto"/>
            <w:sz w:val="24"/>
            <w:szCs w:val="24"/>
          </w:rPr>
          <w:t>members</w:t>
        </w:r>
      </w:ins>
      <w:ins w:id="893" w:author="Ceri Newbigging" w:date="2021-01-11T21:16:00Z">
        <w:r w:rsidR="0021106A">
          <w:rPr>
            <w:color w:val="auto"/>
            <w:sz w:val="24"/>
            <w:szCs w:val="24"/>
          </w:rPr>
          <w:t xml:space="preserve"> of the conference (Wales Safeguarding Procedures 2019).</w:t>
        </w:r>
      </w:ins>
    </w:p>
    <w:p w:rsidR="009E1DA7" w:rsidRDefault="009E1DA7">
      <w:pPr>
        <w:spacing w:line="360" w:lineRule="auto"/>
        <w:jc w:val="both"/>
        <w:rPr>
          <w:ins w:id="894" w:author="Ceri Newbigging" w:date="2021-01-11T21:22:00Z"/>
          <w:color w:val="auto"/>
          <w:sz w:val="24"/>
          <w:szCs w:val="24"/>
        </w:rPr>
        <w:pPrChange w:id="895" w:author="Ceri Newbigging" w:date="2021-01-09T16:28:00Z">
          <w:pPr>
            <w:jc w:val="both"/>
          </w:pPr>
        </w:pPrChange>
      </w:pPr>
    </w:p>
    <w:p w:rsidR="008E4D7F" w:rsidRDefault="00F91028">
      <w:pPr>
        <w:spacing w:line="360" w:lineRule="auto"/>
        <w:jc w:val="both"/>
        <w:rPr>
          <w:ins w:id="896" w:author="Ceri Newbigging" w:date="2021-01-12T17:01:00Z"/>
          <w:color w:val="auto"/>
          <w:sz w:val="24"/>
          <w:szCs w:val="24"/>
        </w:rPr>
        <w:pPrChange w:id="897" w:author="Ceri Newbigging" w:date="2021-01-09T16:28:00Z">
          <w:pPr>
            <w:jc w:val="both"/>
          </w:pPr>
        </w:pPrChange>
      </w:pPr>
      <w:ins w:id="898" w:author="Ceri Newbigging" w:date="2021-01-11T21:28:00Z">
        <w:r>
          <w:rPr>
            <w:color w:val="auto"/>
            <w:sz w:val="24"/>
            <w:szCs w:val="24"/>
          </w:rPr>
          <w:t>The second stage of Gibbs model is feelings.</w:t>
        </w:r>
      </w:ins>
      <w:ins w:id="899" w:author="Ceri Newbigging" w:date="2021-01-11T21:29:00Z">
        <w:r w:rsidR="002F2CCA">
          <w:rPr>
            <w:color w:val="auto"/>
            <w:sz w:val="24"/>
            <w:szCs w:val="24"/>
          </w:rPr>
          <w:t xml:space="preserve"> </w:t>
        </w:r>
      </w:ins>
      <w:ins w:id="900" w:author="Ceri Newbigging" w:date="2021-01-11T21:30:00Z">
        <w:r w:rsidR="002F2CCA">
          <w:rPr>
            <w:color w:val="auto"/>
            <w:sz w:val="24"/>
            <w:szCs w:val="24"/>
          </w:rPr>
          <w:t xml:space="preserve">Based on the information to hand before the visit </w:t>
        </w:r>
      </w:ins>
      <w:ins w:id="901" w:author="Ceri Newbigging" w:date="2021-01-11T21:33:00Z">
        <w:r w:rsidR="002F2CCA">
          <w:rPr>
            <w:color w:val="auto"/>
            <w:sz w:val="24"/>
            <w:szCs w:val="24"/>
          </w:rPr>
          <w:t>I</w:t>
        </w:r>
      </w:ins>
      <w:ins w:id="902" w:author="Ceri Newbigging" w:date="2021-01-11T21:30:00Z">
        <w:r w:rsidR="002F2CCA">
          <w:rPr>
            <w:color w:val="auto"/>
            <w:sz w:val="24"/>
            <w:szCs w:val="24"/>
          </w:rPr>
          <w:t xml:space="preserve"> </w:t>
        </w:r>
      </w:ins>
      <w:ins w:id="903" w:author="Ceri Newbigging" w:date="2021-01-11T21:33:00Z">
        <w:r w:rsidR="002F2CCA">
          <w:rPr>
            <w:color w:val="auto"/>
            <w:sz w:val="24"/>
            <w:szCs w:val="24"/>
          </w:rPr>
          <w:t xml:space="preserve">felt that </w:t>
        </w:r>
      </w:ins>
      <w:ins w:id="904" w:author="Ceri Newbigging" w:date="2021-01-11T21:35:00Z">
        <w:r w:rsidR="002F2CCA">
          <w:rPr>
            <w:color w:val="auto"/>
            <w:sz w:val="24"/>
            <w:szCs w:val="24"/>
          </w:rPr>
          <w:t xml:space="preserve">initially this was a family in need of </w:t>
        </w:r>
      </w:ins>
      <w:ins w:id="905" w:author="Ceri Newbigging" w:date="2021-01-11T21:41:00Z">
        <w:r w:rsidR="00BC6028">
          <w:rPr>
            <w:color w:val="auto"/>
            <w:sz w:val="24"/>
            <w:szCs w:val="24"/>
          </w:rPr>
          <w:t>intervention</w:t>
        </w:r>
      </w:ins>
      <w:ins w:id="906" w:author="Ceri Newbigging" w:date="2021-01-11T21:35:00Z">
        <w:r w:rsidR="002F2CCA">
          <w:rPr>
            <w:color w:val="auto"/>
            <w:sz w:val="24"/>
            <w:szCs w:val="24"/>
          </w:rPr>
          <w:t xml:space="preserve"> and support </w:t>
        </w:r>
      </w:ins>
      <w:ins w:id="907" w:author="Ceri Newbigging" w:date="2021-01-11T21:41:00Z">
        <w:r w:rsidR="00BC6028">
          <w:rPr>
            <w:color w:val="auto"/>
            <w:sz w:val="24"/>
            <w:szCs w:val="24"/>
          </w:rPr>
          <w:t xml:space="preserve">and felt empathetic to 2’s situation. My feelings of empathy continued during the initial visit where </w:t>
        </w:r>
      </w:ins>
      <w:ins w:id="908" w:author="Ceri Newbigging" w:date="2021-01-11T21:42:00Z">
        <w:r w:rsidR="00BC6028">
          <w:rPr>
            <w:color w:val="auto"/>
            <w:sz w:val="24"/>
            <w:szCs w:val="24"/>
          </w:rPr>
          <w:t>2 disclosed difficult thoughts and feelings about her situation</w:t>
        </w:r>
      </w:ins>
      <w:ins w:id="909" w:author="Ceri Newbigging" w:date="2021-01-11T21:47:00Z">
        <w:r w:rsidR="00BC6028">
          <w:rPr>
            <w:color w:val="auto"/>
            <w:sz w:val="24"/>
            <w:szCs w:val="24"/>
          </w:rPr>
          <w:t xml:space="preserve"> and she was managing. I used this opportunity to provide 2 with smart targets as she was feeling </w:t>
        </w:r>
      </w:ins>
      <w:ins w:id="910" w:author="Ceri Newbigging" w:date="2021-01-12T09:18:00Z">
        <w:r w:rsidR="00224096">
          <w:rPr>
            <w:color w:val="auto"/>
            <w:sz w:val="24"/>
            <w:szCs w:val="24"/>
          </w:rPr>
          <w:t>overwhelmed</w:t>
        </w:r>
      </w:ins>
      <w:ins w:id="911" w:author="Ceri Newbigging" w:date="2021-01-11T21:47:00Z">
        <w:r w:rsidR="00BC6028">
          <w:rPr>
            <w:color w:val="auto"/>
            <w:sz w:val="24"/>
            <w:szCs w:val="24"/>
          </w:rPr>
          <w:t xml:space="preserve"> and to try and </w:t>
        </w:r>
      </w:ins>
      <w:ins w:id="912" w:author="Ceri Newbigging" w:date="2021-01-12T09:18:00Z">
        <w:r w:rsidR="00224096">
          <w:rPr>
            <w:color w:val="auto"/>
            <w:sz w:val="24"/>
            <w:szCs w:val="24"/>
          </w:rPr>
          <w:t>resolve</w:t>
        </w:r>
      </w:ins>
      <w:ins w:id="913" w:author="Ceri Newbigging" w:date="2021-01-11T21:47:00Z">
        <w:r w:rsidR="00224096">
          <w:rPr>
            <w:color w:val="auto"/>
            <w:sz w:val="24"/>
            <w:szCs w:val="24"/>
          </w:rPr>
          <w:t xml:space="preserve"> the crisis</w:t>
        </w:r>
        <w:r w:rsidR="00D64DCE">
          <w:rPr>
            <w:color w:val="auto"/>
            <w:sz w:val="24"/>
            <w:szCs w:val="24"/>
          </w:rPr>
          <w:t xml:space="preserve"> situation. </w:t>
        </w:r>
      </w:ins>
      <w:ins w:id="914" w:author="Ceri Newbigging" w:date="2021-01-12T17:02:00Z">
        <w:r w:rsidR="008E4D7F">
          <w:rPr>
            <w:color w:val="auto"/>
            <w:sz w:val="24"/>
            <w:szCs w:val="24"/>
          </w:rPr>
          <w:t xml:space="preserve">This approach is a form of intervention and is </w:t>
        </w:r>
      </w:ins>
      <w:ins w:id="915" w:author="Ceri Newbigging" w:date="2021-01-12T17:04:00Z">
        <w:r w:rsidR="008E4D7F">
          <w:rPr>
            <w:color w:val="auto"/>
            <w:sz w:val="24"/>
            <w:szCs w:val="24"/>
          </w:rPr>
          <w:t>widely</w:t>
        </w:r>
      </w:ins>
      <w:ins w:id="916" w:author="Ceri Newbigging" w:date="2021-01-12T17:02:00Z">
        <w:r w:rsidR="008E4D7F">
          <w:rPr>
            <w:color w:val="auto"/>
            <w:sz w:val="24"/>
            <w:szCs w:val="24"/>
          </w:rPr>
          <w:t xml:space="preserve"> used by social workers when aiming to </w:t>
        </w:r>
      </w:ins>
      <w:ins w:id="917" w:author="Ceri Newbigging" w:date="2021-01-12T17:04:00Z">
        <w:r w:rsidR="008E4D7F">
          <w:rPr>
            <w:color w:val="auto"/>
            <w:sz w:val="24"/>
            <w:szCs w:val="24"/>
          </w:rPr>
          <w:t>support</w:t>
        </w:r>
      </w:ins>
      <w:ins w:id="918" w:author="Ceri Newbigging" w:date="2021-01-12T17:02:00Z">
        <w:r w:rsidR="008E4D7F">
          <w:rPr>
            <w:color w:val="auto"/>
            <w:sz w:val="24"/>
            <w:szCs w:val="24"/>
          </w:rPr>
          <w:t xml:space="preserve"> service users and to help them feel in </w:t>
        </w:r>
      </w:ins>
      <w:ins w:id="919" w:author="Ceri Newbigging" w:date="2021-01-12T17:03:00Z">
        <w:r w:rsidR="008E4D7F">
          <w:rPr>
            <w:color w:val="auto"/>
            <w:sz w:val="24"/>
            <w:szCs w:val="24"/>
          </w:rPr>
          <w:t>control</w:t>
        </w:r>
      </w:ins>
      <w:ins w:id="920" w:author="Ceri Newbigging" w:date="2021-01-12T17:02:00Z">
        <w:r w:rsidR="008E4D7F">
          <w:rPr>
            <w:color w:val="auto"/>
            <w:sz w:val="24"/>
            <w:szCs w:val="24"/>
          </w:rPr>
          <w:t xml:space="preserve"> (Maclean 2011). It w</w:t>
        </w:r>
      </w:ins>
      <w:ins w:id="921" w:author="Ceri Newbigging" w:date="2021-01-12T17:03:00Z">
        <w:r w:rsidR="008E4D7F">
          <w:rPr>
            <w:color w:val="auto"/>
            <w:sz w:val="24"/>
            <w:szCs w:val="24"/>
          </w:rPr>
          <w:t>a</w:t>
        </w:r>
      </w:ins>
      <w:ins w:id="922" w:author="Ceri Newbigging" w:date="2021-01-12T17:02:00Z">
        <w:r w:rsidR="008E4D7F">
          <w:rPr>
            <w:color w:val="auto"/>
            <w:sz w:val="24"/>
            <w:szCs w:val="24"/>
          </w:rPr>
          <w:t xml:space="preserve">s at this stage that </w:t>
        </w:r>
      </w:ins>
      <w:ins w:id="923" w:author="Ceri Newbigging" w:date="2021-01-12T17:04:00Z">
        <w:r w:rsidR="008E4D7F">
          <w:rPr>
            <w:color w:val="auto"/>
            <w:sz w:val="24"/>
            <w:szCs w:val="24"/>
          </w:rPr>
          <w:t>we had explored how 2 could manage the situation</w:t>
        </w:r>
      </w:ins>
      <w:ins w:id="924" w:author="Ceri Newbigging" w:date="2021-01-12T17:08:00Z">
        <w:r w:rsidR="00285854">
          <w:rPr>
            <w:color w:val="auto"/>
            <w:sz w:val="24"/>
            <w:szCs w:val="24"/>
          </w:rPr>
          <w:t xml:space="preserve">, and most important </w:t>
        </w:r>
      </w:ins>
      <w:ins w:id="925" w:author="Ceri Newbigging" w:date="2021-01-12T17:10:00Z">
        <w:r w:rsidR="00285854">
          <w:rPr>
            <w:color w:val="auto"/>
            <w:sz w:val="24"/>
            <w:szCs w:val="24"/>
          </w:rPr>
          <w:t>understood</w:t>
        </w:r>
      </w:ins>
      <w:ins w:id="926" w:author="Ceri Newbigging" w:date="2021-01-12T17:08:00Z">
        <w:r w:rsidR="00285854">
          <w:rPr>
            <w:color w:val="auto"/>
            <w:sz w:val="24"/>
            <w:szCs w:val="24"/>
          </w:rPr>
          <w:t xml:space="preserve"> how the feelings and emotions of 2 could again lead to another </w:t>
        </w:r>
      </w:ins>
      <w:ins w:id="927" w:author="Ceri Newbigging" w:date="2021-01-12T17:09:00Z">
        <w:r w:rsidR="00285854">
          <w:rPr>
            <w:color w:val="auto"/>
            <w:sz w:val="24"/>
            <w:szCs w:val="24"/>
          </w:rPr>
          <w:t>crisis</w:t>
        </w:r>
      </w:ins>
      <w:ins w:id="928" w:author="Ceri Newbigging" w:date="2021-01-12T17:08:00Z">
        <w:r w:rsidR="00285854">
          <w:rPr>
            <w:color w:val="auto"/>
            <w:sz w:val="24"/>
            <w:szCs w:val="24"/>
          </w:rPr>
          <w:t xml:space="preserve">. In doing this we were </w:t>
        </w:r>
      </w:ins>
      <w:ins w:id="929" w:author="Ceri Newbigging" w:date="2021-01-12T17:11:00Z">
        <w:r w:rsidR="00285854">
          <w:rPr>
            <w:color w:val="auto"/>
            <w:sz w:val="24"/>
            <w:szCs w:val="24"/>
          </w:rPr>
          <w:t>demonstrating</w:t>
        </w:r>
      </w:ins>
      <w:ins w:id="930" w:author="Ceri Newbigging" w:date="2021-01-12T17:08:00Z">
        <w:r w:rsidR="00285854">
          <w:rPr>
            <w:color w:val="auto"/>
            <w:sz w:val="24"/>
            <w:szCs w:val="24"/>
          </w:rPr>
          <w:t xml:space="preserve"> </w:t>
        </w:r>
      </w:ins>
      <w:ins w:id="931" w:author="Ceri Newbigging" w:date="2021-01-12T17:11:00Z">
        <w:r w:rsidR="00285854">
          <w:rPr>
            <w:color w:val="auto"/>
            <w:sz w:val="24"/>
            <w:szCs w:val="24"/>
          </w:rPr>
          <w:t xml:space="preserve">anti oppressive practice </w:t>
        </w:r>
      </w:ins>
      <w:ins w:id="932" w:author="Ceri Newbigging" w:date="2021-01-12T17:12:00Z">
        <w:r w:rsidR="00285854">
          <w:rPr>
            <w:color w:val="auto"/>
            <w:sz w:val="24"/>
            <w:szCs w:val="24"/>
          </w:rPr>
          <w:t xml:space="preserve">in </w:t>
        </w:r>
      </w:ins>
      <w:ins w:id="933" w:author="Ceri Newbigging" w:date="2021-01-12T17:13:00Z">
        <w:r w:rsidR="00285854">
          <w:rPr>
            <w:color w:val="auto"/>
            <w:sz w:val="24"/>
            <w:szCs w:val="24"/>
          </w:rPr>
          <w:t>prompting</w:t>
        </w:r>
      </w:ins>
      <w:ins w:id="934" w:author="Ceri Newbigging" w:date="2021-01-12T17:12:00Z">
        <w:r w:rsidR="00285854">
          <w:rPr>
            <w:color w:val="auto"/>
            <w:sz w:val="24"/>
            <w:szCs w:val="24"/>
          </w:rPr>
          <w:t xml:space="preserve"> 2</w:t>
        </w:r>
      </w:ins>
      <w:ins w:id="935" w:author="Ceri Newbigging" w:date="2021-01-12T17:13:00Z">
        <w:r w:rsidR="00B67F91">
          <w:rPr>
            <w:color w:val="auto"/>
            <w:sz w:val="24"/>
            <w:szCs w:val="24"/>
          </w:rPr>
          <w:t xml:space="preserve"> and also upholding section 4 of the </w:t>
        </w:r>
      </w:ins>
      <w:ins w:id="936" w:author="Ceri Newbigging" w:date="2021-01-12T17:50:00Z">
        <w:r w:rsidR="00B67F91">
          <w:rPr>
            <w:color w:val="auto"/>
            <w:sz w:val="24"/>
            <w:szCs w:val="24"/>
          </w:rPr>
          <w:t>Code of Professional Practice as we must work with individuals to balance rights, responsibilities and risks.</w:t>
        </w:r>
      </w:ins>
      <w:ins w:id="937" w:author="Ceri Newbigging" w:date="2021-01-12T17:51:00Z">
        <w:r w:rsidR="00B67F91">
          <w:rPr>
            <w:color w:val="auto"/>
            <w:sz w:val="24"/>
            <w:szCs w:val="24"/>
          </w:rPr>
          <w:t xml:space="preserve"> </w:t>
        </w:r>
        <w:r w:rsidR="00806139">
          <w:rPr>
            <w:color w:val="auto"/>
            <w:sz w:val="24"/>
            <w:szCs w:val="24"/>
          </w:rPr>
          <w:t xml:space="preserve">Although I acknowledged that this was </w:t>
        </w:r>
      </w:ins>
      <w:ins w:id="938" w:author="Ceri Newbigging" w:date="2021-01-12T17:52:00Z">
        <w:r w:rsidR="00806139">
          <w:rPr>
            <w:color w:val="auto"/>
            <w:sz w:val="24"/>
            <w:szCs w:val="24"/>
          </w:rPr>
          <w:t>challenging</w:t>
        </w:r>
      </w:ins>
      <w:ins w:id="939" w:author="Ceri Newbigging" w:date="2021-01-12T17:51:00Z">
        <w:r w:rsidR="00806139">
          <w:rPr>
            <w:color w:val="auto"/>
            <w:sz w:val="24"/>
            <w:szCs w:val="24"/>
          </w:rPr>
          <w:t xml:space="preserve"> as I had to ensure that </w:t>
        </w:r>
      </w:ins>
      <w:ins w:id="940" w:author="Ceri Newbigging" w:date="2021-01-12T17:52:00Z">
        <w:r w:rsidR="00806139">
          <w:rPr>
            <w:color w:val="auto"/>
            <w:sz w:val="24"/>
            <w:szCs w:val="24"/>
          </w:rPr>
          <w:t>ultimately</w:t>
        </w:r>
      </w:ins>
      <w:ins w:id="941" w:author="Ceri Newbigging" w:date="2021-01-12T17:51:00Z">
        <w:r w:rsidR="00806139">
          <w:rPr>
            <w:color w:val="auto"/>
            <w:sz w:val="24"/>
            <w:szCs w:val="24"/>
          </w:rPr>
          <w:t xml:space="preserve"> 3 was safeguarded but that 2 was supported in doing</w:t>
        </w:r>
      </w:ins>
      <w:ins w:id="942" w:author="Ceri Newbigging" w:date="2021-01-12T17:52:00Z">
        <w:r w:rsidR="00806139">
          <w:rPr>
            <w:color w:val="auto"/>
            <w:sz w:val="24"/>
            <w:szCs w:val="24"/>
          </w:rPr>
          <w:t xml:space="preserve"> this by exploring safety measures. </w:t>
        </w:r>
      </w:ins>
      <w:ins w:id="943" w:author="Ceri Newbigging" w:date="2021-01-12T17:53:00Z">
        <w:r w:rsidR="00806139">
          <w:rPr>
            <w:color w:val="auto"/>
            <w:sz w:val="24"/>
            <w:szCs w:val="24"/>
          </w:rPr>
          <w:t>(Social Care Wales 2017).</w:t>
        </w:r>
      </w:ins>
    </w:p>
    <w:p w:rsidR="008E4D7F" w:rsidRDefault="008E4D7F">
      <w:pPr>
        <w:spacing w:line="360" w:lineRule="auto"/>
        <w:jc w:val="both"/>
        <w:rPr>
          <w:ins w:id="944" w:author="Ceri Newbigging" w:date="2021-01-12T17:01:00Z"/>
          <w:color w:val="auto"/>
          <w:sz w:val="24"/>
          <w:szCs w:val="24"/>
        </w:rPr>
        <w:pPrChange w:id="945" w:author="Ceri Newbigging" w:date="2021-01-09T16:28:00Z">
          <w:pPr>
            <w:jc w:val="both"/>
          </w:pPr>
        </w:pPrChange>
      </w:pPr>
    </w:p>
    <w:p w:rsidR="00D64DCE" w:rsidRDefault="00D64DCE">
      <w:pPr>
        <w:spacing w:line="360" w:lineRule="auto"/>
        <w:jc w:val="both"/>
        <w:rPr>
          <w:ins w:id="946" w:author="Ceri Newbigging" w:date="2021-01-11T21:53:00Z"/>
          <w:color w:val="auto"/>
          <w:sz w:val="24"/>
          <w:szCs w:val="24"/>
        </w:rPr>
        <w:pPrChange w:id="947" w:author="Ceri Newbigging" w:date="2021-01-09T16:28:00Z">
          <w:pPr>
            <w:jc w:val="both"/>
          </w:pPr>
        </w:pPrChange>
      </w:pPr>
      <w:ins w:id="948" w:author="Ceri Newbigging" w:date="2021-01-11T21:47:00Z">
        <w:r>
          <w:rPr>
            <w:color w:val="auto"/>
            <w:sz w:val="24"/>
            <w:szCs w:val="24"/>
          </w:rPr>
          <w:lastRenderedPageBreak/>
          <w:t xml:space="preserve">At this </w:t>
        </w:r>
      </w:ins>
      <w:ins w:id="949" w:author="Ceri Newbigging" w:date="2021-01-12T09:18:00Z">
        <w:r w:rsidR="00224096">
          <w:rPr>
            <w:color w:val="auto"/>
            <w:sz w:val="24"/>
            <w:szCs w:val="24"/>
          </w:rPr>
          <w:t>stage</w:t>
        </w:r>
      </w:ins>
      <w:ins w:id="950" w:author="Ceri Newbigging" w:date="2021-01-11T21:47:00Z">
        <w:r w:rsidR="00224096">
          <w:rPr>
            <w:color w:val="auto"/>
            <w:sz w:val="24"/>
            <w:szCs w:val="24"/>
          </w:rPr>
          <w:t xml:space="preserve"> 2 had agreed with the identified</w:t>
        </w:r>
        <w:r>
          <w:rPr>
            <w:color w:val="auto"/>
            <w:sz w:val="24"/>
            <w:szCs w:val="24"/>
          </w:rPr>
          <w:t xml:space="preserve"> support in meeting 3</w:t>
        </w:r>
      </w:ins>
      <w:ins w:id="951" w:author="Ceri Newbigging" w:date="2021-01-11T21:49:00Z">
        <w:r>
          <w:rPr>
            <w:color w:val="auto"/>
            <w:sz w:val="24"/>
            <w:szCs w:val="24"/>
          </w:rPr>
          <w:t xml:space="preserve">’s needs and I was hopeful that she would engage with the process and agreed tasks to address the needs currently unmet for 3. </w:t>
        </w:r>
      </w:ins>
      <w:ins w:id="952" w:author="Ceri Newbigging" w:date="2021-01-12T13:49:00Z">
        <w:r w:rsidR="00F32639">
          <w:rPr>
            <w:color w:val="auto"/>
            <w:sz w:val="24"/>
            <w:szCs w:val="24"/>
          </w:rPr>
          <w:t xml:space="preserve">This was led by my knowledge </w:t>
        </w:r>
      </w:ins>
      <w:ins w:id="953" w:author="Ceri Newbigging" w:date="2021-01-12T13:51:00Z">
        <w:r w:rsidR="0024297B">
          <w:rPr>
            <w:color w:val="auto"/>
            <w:sz w:val="24"/>
            <w:szCs w:val="24"/>
          </w:rPr>
          <w:t>base</w:t>
        </w:r>
      </w:ins>
      <w:ins w:id="954" w:author="Ceri Newbigging" w:date="2021-01-12T13:49:00Z">
        <w:r w:rsidR="00F32639">
          <w:rPr>
            <w:color w:val="auto"/>
            <w:sz w:val="24"/>
            <w:szCs w:val="24"/>
          </w:rPr>
          <w:t xml:space="preserve"> of understanding th</w:t>
        </w:r>
        <w:r w:rsidR="00AC16F0">
          <w:rPr>
            <w:color w:val="auto"/>
            <w:sz w:val="24"/>
            <w:szCs w:val="24"/>
          </w:rPr>
          <w:t>at part of the social workers ro</w:t>
        </w:r>
        <w:r w:rsidR="00F32639">
          <w:rPr>
            <w:color w:val="auto"/>
            <w:sz w:val="24"/>
            <w:szCs w:val="24"/>
          </w:rPr>
          <w:t xml:space="preserve">le is to encourage families to help </w:t>
        </w:r>
      </w:ins>
      <w:ins w:id="955" w:author="Ceri Newbigging" w:date="2021-01-12T13:50:00Z">
        <w:r w:rsidR="00F32639">
          <w:rPr>
            <w:color w:val="auto"/>
            <w:sz w:val="24"/>
            <w:szCs w:val="24"/>
          </w:rPr>
          <w:t>themselves</w:t>
        </w:r>
      </w:ins>
      <w:ins w:id="956" w:author="Ceri Newbigging" w:date="2021-01-12T13:49:00Z">
        <w:r w:rsidR="00F32639">
          <w:rPr>
            <w:color w:val="auto"/>
            <w:sz w:val="24"/>
            <w:szCs w:val="24"/>
          </w:rPr>
          <w:t>,</w:t>
        </w:r>
      </w:ins>
      <w:ins w:id="957" w:author="Ceri Newbigging" w:date="2021-01-12T13:50:00Z">
        <w:r w:rsidR="00F32639">
          <w:rPr>
            <w:color w:val="auto"/>
            <w:sz w:val="24"/>
            <w:szCs w:val="24"/>
          </w:rPr>
          <w:t xml:space="preserve"> whilst not allowing for a drift </w:t>
        </w:r>
        <w:r w:rsidR="00AC16F0">
          <w:rPr>
            <w:color w:val="auto"/>
            <w:sz w:val="24"/>
            <w:szCs w:val="24"/>
          </w:rPr>
          <w:t xml:space="preserve">to take place as this could </w:t>
        </w:r>
      </w:ins>
      <w:ins w:id="958" w:author="Ceri Newbigging" w:date="2021-01-12T13:52:00Z">
        <w:r w:rsidR="00AC16F0">
          <w:rPr>
            <w:color w:val="auto"/>
            <w:sz w:val="24"/>
            <w:szCs w:val="24"/>
          </w:rPr>
          <w:t>increase</w:t>
        </w:r>
      </w:ins>
      <w:ins w:id="959" w:author="Ceri Newbigging" w:date="2021-01-12T13:50:00Z">
        <w:r w:rsidR="00AC16F0">
          <w:rPr>
            <w:color w:val="auto"/>
            <w:sz w:val="24"/>
            <w:szCs w:val="24"/>
          </w:rPr>
          <w:t xml:space="preserve"> risks</w:t>
        </w:r>
      </w:ins>
      <w:ins w:id="960" w:author="Ceri Newbigging" w:date="2021-01-12T13:51:00Z">
        <w:r w:rsidR="00AC16F0">
          <w:rPr>
            <w:color w:val="auto"/>
            <w:sz w:val="24"/>
            <w:szCs w:val="24"/>
          </w:rPr>
          <w:t xml:space="preserve"> (</w:t>
        </w:r>
      </w:ins>
      <w:ins w:id="961" w:author="Ceri Newbigging" w:date="2021-01-12T21:42:00Z">
        <w:r w:rsidR="00F8581E">
          <w:rPr>
            <w:color w:val="auto"/>
            <w:sz w:val="24"/>
            <w:szCs w:val="24"/>
          </w:rPr>
          <w:t>Trevithick</w:t>
        </w:r>
      </w:ins>
      <w:ins w:id="962" w:author="Ceri Newbigging" w:date="2021-01-12T13:51:00Z">
        <w:r w:rsidR="00AC16F0">
          <w:rPr>
            <w:color w:val="auto"/>
            <w:sz w:val="24"/>
            <w:szCs w:val="24"/>
          </w:rPr>
          <w:t xml:space="preserve"> 2000). </w:t>
        </w:r>
      </w:ins>
    </w:p>
    <w:p w:rsidR="00D64DCE" w:rsidRDefault="00D64DCE">
      <w:pPr>
        <w:spacing w:line="360" w:lineRule="auto"/>
        <w:jc w:val="both"/>
        <w:rPr>
          <w:ins w:id="963" w:author="Ceri Newbigging" w:date="2021-01-11T21:53:00Z"/>
          <w:color w:val="auto"/>
          <w:sz w:val="24"/>
          <w:szCs w:val="24"/>
        </w:rPr>
        <w:pPrChange w:id="964" w:author="Ceri Newbigging" w:date="2021-01-09T16:28:00Z">
          <w:pPr>
            <w:jc w:val="both"/>
          </w:pPr>
        </w:pPrChange>
      </w:pPr>
    </w:p>
    <w:p w:rsidR="00394826" w:rsidRDefault="00D64DCE">
      <w:pPr>
        <w:spacing w:line="360" w:lineRule="auto"/>
        <w:jc w:val="both"/>
        <w:rPr>
          <w:ins w:id="965" w:author="Ceri Newbigging" w:date="2021-01-12T09:56:00Z"/>
          <w:color w:val="auto"/>
          <w:sz w:val="24"/>
          <w:szCs w:val="24"/>
        </w:rPr>
        <w:pPrChange w:id="966" w:author="Ceri Newbigging" w:date="2021-01-09T16:28:00Z">
          <w:pPr>
            <w:jc w:val="both"/>
          </w:pPr>
        </w:pPrChange>
      </w:pPr>
      <w:ins w:id="967" w:author="Ceri Newbigging" w:date="2021-01-11T21:49:00Z">
        <w:r>
          <w:rPr>
            <w:color w:val="auto"/>
            <w:sz w:val="24"/>
            <w:szCs w:val="24"/>
          </w:rPr>
          <w:t>During the assessment process at stated above, 2 disengaged with professionals and all the services that she had previously requested support from.</w:t>
        </w:r>
      </w:ins>
      <w:ins w:id="968" w:author="Ceri Newbigging" w:date="2021-01-12T09:54:00Z">
        <w:r w:rsidR="00306C03">
          <w:rPr>
            <w:color w:val="auto"/>
            <w:sz w:val="24"/>
            <w:szCs w:val="24"/>
          </w:rPr>
          <w:t xml:space="preserve"> I also had experienced </w:t>
        </w:r>
      </w:ins>
      <w:ins w:id="969" w:author="Ceri Newbigging" w:date="2021-01-12T09:56:00Z">
        <w:r w:rsidR="00306C03">
          <w:rPr>
            <w:color w:val="auto"/>
            <w:sz w:val="24"/>
            <w:szCs w:val="24"/>
          </w:rPr>
          <w:t>frustrations</w:t>
        </w:r>
      </w:ins>
      <w:ins w:id="970" w:author="Ceri Newbigging" w:date="2021-01-12T09:54:00Z">
        <w:r w:rsidR="00306C03">
          <w:rPr>
            <w:color w:val="auto"/>
            <w:sz w:val="24"/>
            <w:szCs w:val="24"/>
          </w:rPr>
          <w:t xml:space="preserve"> from health w</w:t>
        </w:r>
      </w:ins>
      <w:ins w:id="971" w:author="Ceri Newbigging" w:date="2021-01-12T23:57:00Z">
        <w:r w:rsidR="00A85877">
          <w:rPr>
            <w:color w:val="auto"/>
            <w:sz w:val="24"/>
            <w:szCs w:val="24"/>
          </w:rPr>
          <w:t>ho</w:t>
        </w:r>
      </w:ins>
      <w:ins w:id="972" w:author="Ceri Newbigging" w:date="2021-01-12T09:54:00Z">
        <w:r w:rsidR="00306C03">
          <w:rPr>
            <w:color w:val="auto"/>
            <w:sz w:val="24"/>
            <w:szCs w:val="24"/>
          </w:rPr>
          <w:t xml:space="preserve"> were questioning the length of the process during the assessment period</w:t>
        </w:r>
      </w:ins>
      <w:ins w:id="973" w:author="Ceri Newbigging" w:date="2021-01-12T09:58:00Z">
        <w:r w:rsidR="00306C03">
          <w:rPr>
            <w:color w:val="auto"/>
            <w:sz w:val="24"/>
            <w:szCs w:val="24"/>
          </w:rPr>
          <w:t xml:space="preserve"> and wanted to escalate to a child protection conference due to continued effects on the child</w:t>
        </w:r>
      </w:ins>
      <w:ins w:id="974" w:author="Ceri Newbigging" w:date="2021-01-12T09:54:00Z">
        <w:r w:rsidR="00306C03">
          <w:rPr>
            <w:color w:val="auto"/>
            <w:sz w:val="24"/>
            <w:szCs w:val="24"/>
          </w:rPr>
          <w:t xml:space="preserve">. I during this time </w:t>
        </w:r>
      </w:ins>
      <w:ins w:id="975" w:author="Ceri Newbigging" w:date="2021-01-12T09:59:00Z">
        <w:r w:rsidR="00306C03">
          <w:rPr>
            <w:color w:val="auto"/>
            <w:sz w:val="24"/>
            <w:szCs w:val="24"/>
          </w:rPr>
          <w:t>acknowledged</w:t>
        </w:r>
      </w:ins>
      <w:ins w:id="976" w:author="Ceri Newbigging" w:date="2021-01-12T09:54:00Z">
        <w:r w:rsidR="00306C03">
          <w:rPr>
            <w:color w:val="auto"/>
            <w:sz w:val="24"/>
            <w:szCs w:val="24"/>
          </w:rPr>
          <w:t xml:space="preserve"> </w:t>
        </w:r>
      </w:ins>
      <w:ins w:id="977" w:author="Ceri Newbigging" w:date="2021-01-12T09:59:00Z">
        <w:r w:rsidR="00306C03">
          <w:rPr>
            <w:color w:val="auto"/>
            <w:sz w:val="24"/>
            <w:szCs w:val="24"/>
          </w:rPr>
          <w:t>all views</w:t>
        </w:r>
      </w:ins>
      <w:ins w:id="978" w:author="Ceri Newbigging" w:date="2021-01-12T10:00:00Z">
        <w:r w:rsidR="008A0F98">
          <w:rPr>
            <w:color w:val="auto"/>
            <w:sz w:val="24"/>
            <w:szCs w:val="24"/>
          </w:rPr>
          <w:t xml:space="preserve"> however it was vital that I continued to gather evidence</w:t>
        </w:r>
      </w:ins>
      <w:ins w:id="979" w:author="Ceri Newbigging" w:date="2021-01-12T09:54:00Z">
        <w:r w:rsidR="00306C03">
          <w:rPr>
            <w:color w:val="auto"/>
            <w:sz w:val="24"/>
            <w:szCs w:val="24"/>
          </w:rPr>
          <w:t xml:space="preserve"> and </w:t>
        </w:r>
      </w:ins>
      <w:ins w:id="980" w:author="Ceri Newbigging" w:date="2021-01-12T09:56:00Z">
        <w:r w:rsidR="00306C03">
          <w:rPr>
            <w:color w:val="auto"/>
            <w:sz w:val="24"/>
            <w:szCs w:val="24"/>
          </w:rPr>
          <w:t xml:space="preserve">I was wanted to continue to give 2 </w:t>
        </w:r>
      </w:ins>
      <w:ins w:id="981" w:author="Ceri Newbigging" w:date="2021-01-12T09:57:00Z">
        <w:r w:rsidR="00306C03">
          <w:rPr>
            <w:color w:val="auto"/>
            <w:sz w:val="24"/>
            <w:szCs w:val="24"/>
          </w:rPr>
          <w:t>opportunities</w:t>
        </w:r>
      </w:ins>
      <w:ins w:id="982" w:author="Ceri Newbigging" w:date="2021-01-12T09:56:00Z">
        <w:r w:rsidR="00394826">
          <w:rPr>
            <w:color w:val="auto"/>
            <w:sz w:val="24"/>
            <w:szCs w:val="24"/>
          </w:rPr>
          <w:t>.</w:t>
        </w:r>
      </w:ins>
    </w:p>
    <w:p w:rsidR="00394826" w:rsidRDefault="00394826">
      <w:pPr>
        <w:spacing w:line="360" w:lineRule="auto"/>
        <w:jc w:val="both"/>
        <w:rPr>
          <w:ins w:id="983" w:author="Ceri Newbigging" w:date="2021-01-12T18:07:00Z"/>
          <w:color w:val="auto"/>
          <w:sz w:val="24"/>
          <w:szCs w:val="24"/>
        </w:rPr>
        <w:pPrChange w:id="984" w:author="Ceri Newbigging" w:date="2021-01-09T16:28:00Z">
          <w:pPr>
            <w:jc w:val="both"/>
          </w:pPr>
        </w:pPrChange>
      </w:pPr>
    </w:p>
    <w:p w:rsidR="00394826" w:rsidRDefault="00AC16F0">
      <w:pPr>
        <w:spacing w:line="360" w:lineRule="auto"/>
        <w:jc w:val="both"/>
        <w:rPr>
          <w:ins w:id="985" w:author="Ceri Newbigging" w:date="2021-01-12T18:17:00Z"/>
          <w:color w:val="auto"/>
          <w:sz w:val="24"/>
          <w:szCs w:val="24"/>
        </w:rPr>
        <w:pPrChange w:id="986" w:author="Ceri Newbigging" w:date="2021-01-09T16:28:00Z">
          <w:pPr>
            <w:jc w:val="both"/>
          </w:pPr>
        </w:pPrChange>
      </w:pPr>
      <w:ins w:id="987" w:author="Ceri Newbigging" w:date="2021-01-11T21:49:00Z">
        <w:r>
          <w:rPr>
            <w:color w:val="auto"/>
            <w:sz w:val="24"/>
            <w:szCs w:val="24"/>
          </w:rPr>
          <w:t xml:space="preserve">I </w:t>
        </w:r>
      </w:ins>
      <w:ins w:id="988" w:author="Ceri Newbigging" w:date="2021-01-12T18:07:00Z">
        <w:r w:rsidR="00394826">
          <w:rPr>
            <w:color w:val="auto"/>
            <w:sz w:val="24"/>
            <w:szCs w:val="24"/>
          </w:rPr>
          <w:t xml:space="preserve">also </w:t>
        </w:r>
      </w:ins>
      <w:ins w:id="989" w:author="Ceri Newbigging" w:date="2021-01-11T21:49:00Z">
        <w:r>
          <w:rPr>
            <w:color w:val="auto"/>
            <w:sz w:val="24"/>
            <w:szCs w:val="24"/>
          </w:rPr>
          <w:t>acknowledged at this stage</w:t>
        </w:r>
        <w:r w:rsidR="00D64DCE">
          <w:rPr>
            <w:color w:val="auto"/>
            <w:sz w:val="24"/>
            <w:szCs w:val="24"/>
          </w:rPr>
          <w:t xml:space="preserve"> that </w:t>
        </w:r>
      </w:ins>
      <w:ins w:id="990" w:author="Ceri Newbigging" w:date="2021-01-11T21:52:00Z">
        <w:r w:rsidR="00D64DCE">
          <w:rPr>
            <w:color w:val="auto"/>
            <w:sz w:val="24"/>
            <w:szCs w:val="24"/>
          </w:rPr>
          <w:t>I</w:t>
        </w:r>
      </w:ins>
      <w:ins w:id="991" w:author="Ceri Newbigging" w:date="2021-01-11T21:49:00Z">
        <w:r w:rsidR="00D64DCE">
          <w:rPr>
            <w:color w:val="auto"/>
            <w:sz w:val="24"/>
            <w:szCs w:val="24"/>
          </w:rPr>
          <w:t xml:space="preserve"> </w:t>
        </w:r>
      </w:ins>
      <w:ins w:id="992" w:author="Ceri Newbigging" w:date="2021-01-11T21:52:00Z">
        <w:r w:rsidR="00D64DCE">
          <w:rPr>
            <w:color w:val="auto"/>
            <w:sz w:val="24"/>
            <w:szCs w:val="24"/>
          </w:rPr>
          <w:t>was feeling frustrated</w:t>
        </w:r>
      </w:ins>
      <w:ins w:id="993" w:author="Ceri Newbigging" w:date="2021-01-12T18:07:00Z">
        <w:r w:rsidR="00394826">
          <w:rPr>
            <w:color w:val="auto"/>
            <w:sz w:val="24"/>
            <w:szCs w:val="24"/>
          </w:rPr>
          <w:t xml:space="preserve"> with 2</w:t>
        </w:r>
      </w:ins>
      <w:ins w:id="994" w:author="Ceri Newbigging" w:date="2021-01-11T21:52:00Z">
        <w:r w:rsidR="00D64DCE">
          <w:rPr>
            <w:color w:val="auto"/>
            <w:sz w:val="24"/>
            <w:szCs w:val="24"/>
          </w:rPr>
          <w:t xml:space="preserve"> having spent a considerable amount of time </w:t>
        </w:r>
      </w:ins>
      <w:ins w:id="995" w:author="Ceri Newbigging" w:date="2021-01-11T21:53:00Z">
        <w:r w:rsidR="00D64DCE">
          <w:rPr>
            <w:color w:val="auto"/>
            <w:sz w:val="24"/>
            <w:szCs w:val="24"/>
          </w:rPr>
          <w:t>listening</w:t>
        </w:r>
      </w:ins>
      <w:ins w:id="996" w:author="Ceri Newbigging" w:date="2021-01-11T21:52:00Z">
        <w:r>
          <w:rPr>
            <w:color w:val="auto"/>
            <w:sz w:val="24"/>
            <w:szCs w:val="24"/>
          </w:rPr>
          <w:t>, and responding</w:t>
        </w:r>
        <w:r w:rsidR="00224096">
          <w:rPr>
            <w:color w:val="auto"/>
            <w:sz w:val="24"/>
            <w:szCs w:val="24"/>
          </w:rPr>
          <w:t xml:space="preserve"> </w:t>
        </w:r>
      </w:ins>
      <w:ins w:id="997" w:author="Ceri Newbigging" w:date="2021-01-12T18:07:00Z">
        <w:r w:rsidR="00394826">
          <w:rPr>
            <w:color w:val="auto"/>
            <w:sz w:val="24"/>
            <w:szCs w:val="24"/>
          </w:rPr>
          <w:t xml:space="preserve">top </w:t>
        </w:r>
      </w:ins>
      <w:ins w:id="998" w:author="Ceri Newbigging" w:date="2021-01-11T21:52:00Z">
        <w:r w:rsidR="00224096">
          <w:rPr>
            <w:color w:val="auto"/>
            <w:sz w:val="24"/>
            <w:szCs w:val="24"/>
          </w:rPr>
          <w:t>2</w:t>
        </w:r>
      </w:ins>
      <w:ins w:id="999" w:author="Ceri Newbigging" w:date="2021-01-12T09:20:00Z">
        <w:r w:rsidR="00224096">
          <w:rPr>
            <w:color w:val="auto"/>
            <w:sz w:val="24"/>
            <w:szCs w:val="24"/>
          </w:rPr>
          <w:t>’s</w:t>
        </w:r>
      </w:ins>
      <w:ins w:id="1000" w:author="Ceri Newbigging" w:date="2021-01-11T21:52:00Z">
        <w:r w:rsidR="00D64DCE">
          <w:rPr>
            <w:color w:val="auto"/>
            <w:sz w:val="24"/>
            <w:szCs w:val="24"/>
          </w:rPr>
          <w:t xml:space="preserve"> difficulties</w:t>
        </w:r>
      </w:ins>
      <w:ins w:id="1001" w:author="Ceri Newbigging" w:date="2021-01-12T14:24:00Z">
        <w:r w:rsidR="00397B28">
          <w:rPr>
            <w:color w:val="auto"/>
            <w:sz w:val="24"/>
            <w:szCs w:val="24"/>
          </w:rPr>
          <w:t xml:space="preserve"> and made attempts to support 2 to overcome any barriers which prevented her engagement.</w:t>
        </w:r>
      </w:ins>
      <w:ins w:id="1002" w:author="Ceri Newbigging" w:date="2021-01-12T18:07:00Z">
        <w:r w:rsidR="00394826">
          <w:rPr>
            <w:color w:val="auto"/>
            <w:sz w:val="24"/>
            <w:szCs w:val="24"/>
          </w:rPr>
          <w:t xml:space="preserve"> </w:t>
        </w:r>
      </w:ins>
      <w:ins w:id="1003" w:author="Ceri Newbigging" w:date="2021-01-12T18:09:00Z">
        <w:r w:rsidR="00394826">
          <w:rPr>
            <w:color w:val="auto"/>
            <w:sz w:val="24"/>
            <w:szCs w:val="24"/>
          </w:rPr>
          <w:t xml:space="preserve">The cycle of change at this stage would have equipped me further with information in regards to 2’s motivation to change. </w:t>
        </w:r>
      </w:ins>
      <w:ins w:id="1004" w:author="Ceri Newbigging" w:date="2021-01-12T18:11:00Z">
        <w:r w:rsidR="00394826">
          <w:rPr>
            <w:color w:val="auto"/>
            <w:sz w:val="24"/>
            <w:szCs w:val="24"/>
          </w:rPr>
          <w:t xml:space="preserve">This model was created by </w:t>
        </w:r>
        <w:proofErr w:type="spellStart"/>
        <w:r w:rsidR="00394826">
          <w:rPr>
            <w:color w:val="auto"/>
            <w:sz w:val="24"/>
            <w:szCs w:val="24"/>
          </w:rPr>
          <w:t>Pochaska</w:t>
        </w:r>
        <w:proofErr w:type="spellEnd"/>
        <w:r w:rsidR="00394826">
          <w:rPr>
            <w:color w:val="auto"/>
            <w:sz w:val="24"/>
            <w:szCs w:val="24"/>
          </w:rPr>
          <w:t xml:space="preserve"> and </w:t>
        </w:r>
        <w:proofErr w:type="spellStart"/>
        <w:r w:rsidR="00394826">
          <w:rPr>
            <w:color w:val="auto"/>
            <w:sz w:val="24"/>
            <w:szCs w:val="24"/>
          </w:rPr>
          <w:t>DiClemente’s</w:t>
        </w:r>
        <w:proofErr w:type="spellEnd"/>
        <w:r w:rsidR="00394826">
          <w:rPr>
            <w:color w:val="auto"/>
            <w:sz w:val="24"/>
            <w:szCs w:val="24"/>
          </w:rPr>
          <w:t xml:space="preserve"> in 1983. </w:t>
        </w:r>
      </w:ins>
      <w:ins w:id="1005" w:author="Ceri Newbigging" w:date="2021-01-12T18:12:00Z">
        <w:r w:rsidR="003B1535">
          <w:rPr>
            <w:color w:val="auto"/>
            <w:sz w:val="24"/>
            <w:szCs w:val="24"/>
          </w:rPr>
          <w:t xml:space="preserve">There are 4 </w:t>
        </w:r>
      </w:ins>
      <w:ins w:id="1006" w:author="Ceri Newbigging" w:date="2021-01-12T18:15:00Z">
        <w:r w:rsidR="003B1535">
          <w:rPr>
            <w:color w:val="auto"/>
            <w:sz w:val="24"/>
            <w:szCs w:val="24"/>
          </w:rPr>
          <w:t>stages</w:t>
        </w:r>
      </w:ins>
      <w:ins w:id="1007" w:author="Ceri Newbigging" w:date="2021-01-12T18:12:00Z">
        <w:r w:rsidR="003B1535">
          <w:rPr>
            <w:color w:val="auto"/>
            <w:sz w:val="24"/>
            <w:szCs w:val="24"/>
          </w:rPr>
          <w:t xml:space="preserve"> to the model </w:t>
        </w:r>
      </w:ins>
      <w:ins w:id="1008" w:author="Ceri Newbigging" w:date="2021-01-12T18:13:00Z">
        <w:r w:rsidR="003B1535">
          <w:rPr>
            <w:color w:val="auto"/>
            <w:sz w:val="24"/>
            <w:szCs w:val="24"/>
          </w:rPr>
          <w:t>and through use of this model you are able to pinpoint where in the cycle a person is in regards to changing their behaviours</w:t>
        </w:r>
      </w:ins>
      <w:ins w:id="1009" w:author="Ceri Newbigging" w:date="2021-01-12T21:46:00Z">
        <w:r w:rsidR="00FD2DFB">
          <w:rPr>
            <w:color w:val="auto"/>
            <w:sz w:val="24"/>
            <w:szCs w:val="24"/>
          </w:rPr>
          <w:t xml:space="preserve"> (Social work Tech 2021)</w:t>
        </w:r>
      </w:ins>
      <w:ins w:id="1010" w:author="Ceri Newbigging" w:date="2021-01-12T18:13:00Z">
        <w:r w:rsidR="003B1535">
          <w:rPr>
            <w:color w:val="auto"/>
            <w:sz w:val="24"/>
            <w:szCs w:val="24"/>
          </w:rPr>
          <w:t xml:space="preserve">. In applying this model to 2, I consider that 2 was in the </w:t>
        </w:r>
      </w:ins>
      <w:ins w:id="1011" w:author="Ceri Newbigging" w:date="2021-01-12T18:14:00Z">
        <w:r w:rsidR="003B1535">
          <w:rPr>
            <w:color w:val="auto"/>
            <w:sz w:val="24"/>
            <w:szCs w:val="24"/>
          </w:rPr>
          <w:t>contemplation</w:t>
        </w:r>
      </w:ins>
      <w:ins w:id="1012" w:author="Ceri Newbigging" w:date="2021-01-12T18:13:00Z">
        <w:r w:rsidR="003B1535">
          <w:rPr>
            <w:color w:val="auto"/>
            <w:sz w:val="24"/>
            <w:szCs w:val="24"/>
          </w:rPr>
          <w:t xml:space="preserve"> </w:t>
        </w:r>
      </w:ins>
      <w:ins w:id="1013" w:author="Ceri Newbigging" w:date="2021-01-12T18:14:00Z">
        <w:r w:rsidR="003B1535">
          <w:rPr>
            <w:color w:val="auto"/>
            <w:sz w:val="24"/>
            <w:szCs w:val="24"/>
          </w:rPr>
          <w:t xml:space="preserve">stage which is where they can </w:t>
        </w:r>
      </w:ins>
      <w:ins w:id="1014" w:author="Ceri Newbigging" w:date="2021-01-12T18:15:00Z">
        <w:r w:rsidR="003B1535">
          <w:rPr>
            <w:color w:val="auto"/>
            <w:sz w:val="24"/>
            <w:szCs w:val="24"/>
          </w:rPr>
          <w:t>recognise</w:t>
        </w:r>
      </w:ins>
      <w:ins w:id="1015" w:author="Ceri Newbigging" w:date="2021-01-12T18:14:00Z">
        <w:r w:rsidR="003B1535">
          <w:rPr>
            <w:color w:val="auto"/>
            <w:sz w:val="24"/>
            <w:szCs w:val="24"/>
          </w:rPr>
          <w:t xml:space="preserve"> there is a problem, but have not made any </w:t>
        </w:r>
      </w:ins>
      <w:ins w:id="1016" w:author="Ceri Newbigging" w:date="2021-01-12T18:15:00Z">
        <w:r w:rsidR="003B1535">
          <w:rPr>
            <w:color w:val="auto"/>
            <w:sz w:val="24"/>
            <w:szCs w:val="24"/>
          </w:rPr>
          <w:t>commitment</w:t>
        </w:r>
      </w:ins>
      <w:ins w:id="1017" w:author="Ceri Newbigging" w:date="2021-01-12T18:14:00Z">
        <w:r w:rsidR="003B1535">
          <w:rPr>
            <w:color w:val="auto"/>
            <w:sz w:val="24"/>
            <w:szCs w:val="24"/>
          </w:rPr>
          <w:t xml:space="preserve"> to change</w:t>
        </w:r>
      </w:ins>
      <w:ins w:id="1018" w:author="Ceri Newbigging" w:date="2021-01-12T23:57:00Z">
        <w:r w:rsidR="00A85877">
          <w:rPr>
            <w:color w:val="auto"/>
            <w:sz w:val="24"/>
            <w:szCs w:val="24"/>
          </w:rPr>
          <w:t>,</w:t>
        </w:r>
      </w:ins>
      <w:ins w:id="1019" w:author="Ceri Newbigging" w:date="2021-01-12T18:14:00Z">
        <w:r w:rsidR="003B1535">
          <w:rPr>
            <w:color w:val="auto"/>
            <w:sz w:val="24"/>
            <w:szCs w:val="24"/>
          </w:rPr>
          <w:t xml:space="preserve"> It </w:t>
        </w:r>
      </w:ins>
      <w:ins w:id="1020" w:author="Ceri Newbigging" w:date="2021-01-12T18:15:00Z">
        <w:r w:rsidR="003B1535">
          <w:rPr>
            <w:color w:val="auto"/>
            <w:sz w:val="24"/>
            <w:szCs w:val="24"/>
          </w:rPr>
          <w:t xml:space="preserve">was that through exploring this contemplation stage with 2 that I </w:t>
        </w:r>
      </w:ins>
      <w:ins w:id="1021" w:author="Ceri Newbigging" w:date="2021-01-12T18:17:00Z">
        <w:r w:rsidR="003B1535">
          <w:rPr>
            <w:color w:val="auto"/>
            <w:sz w:val="24"/>
            <w:szCs w:val="24"/>
          </w:rPr>
          <w:t>continued</w:t>
        </w:r>
      </w:ins>
      <w:ins w:id="1022" w:author="Ceri Newbigging" w:date="2021-01-12T18:15:00Z">
        <w:r w:rsidR="003B1535">
          <w:rPr>
            <w:color w:val="auto"/>
            <w:sz w:val="24"/>
            <w:szCs w:val="24"/>
          </w:rPr>
          <w:t xml:space="preserve"> to experience feeling of </w:t>
        </w:r>
      </w:ins>
      <w:ins w:id="1023" w:author="Ceri Newbigging" w:date="2021-01-12T18:16:00Z">
        <w:r w:rsidR="003B1535">
          <w:rPr>
            <w:color w:val="auto"/>
            <w:sz w:val="24"/>
            <w:szCs w:val="24"/>
          </w:rPr>
          <w:t>frustration</w:t>
        </w:r>
      </w:ins>
      <w:ins w:id="1024" w:author="Ceri Newbigging" w:date="2021-01-12T18:15:00Z">
        <w:r w:rsidR="003B1535">
          <w:rPr>
            <w:color w:val="auto"/>
            <w:sz w:val="24"/>
            <w:szCs w:val="24"/>
          </w:rPr>
          <w:t xml:space="preserve"> </w:t>
        </w:r>
      </w:ins>
      <w:ins w:id="1025" w:author="Ceri Newbigging" w:date="2021-01-12T18:16:00Z">
        <w:r w:rsidR="003B1535">
          <w:rPr>
            <w:color w:val="auto"/>
            <w:sz w:val="24"/>
            <w:szCs w:val="24"/>
          </w:rPr>
          <w:t xml:space="preserve">as despite sharing what areas she wanted support, and sharing difficulties in managing 3’s behaviour; she refused to </w:t>
        </w:r>
      </w:ins>
      <w:ins w:id="1026" w:author="Ceri Newbigging" w:date="2021-01-12T18:17:00Z">
        <w:r w:rsidR="003B1535">
          <w:rPr>
            <w:color w:val="auto"/>
            <w:sz w:val="24"/>
            <w:szCs w:val="24"/>
          </w:rPr>
          <w:t>commit</w:t>
        </w:r>
      </w:ins>
      <w:ins w:id="1027" w:author="Ceri Newbigging" w:date="2021-01-12T18:16:00Z">
        <w:r w:rsidR="003B1535">
          <w:rPr>
            <w:color w:val="auto"/>
            <w:sz w:val="24"/>
            <w:szCs w:val="24"/>
          </w:rPr>
          <w:t xml:space="preserve"> to the support offered. </w:t>
        </w:r>
      </w:ins>
      <w:ins w:id="1028" w:author="Ceri Newbigging" w:date="2021-01-12T18:12:00Z">
        <w:r w:rsidR="003B1535">
          <w:rPr>
            <w:color w:val="auto"/>
            <w:sz w:val="24"/>
            <w:szCs w:val="24"/>
          </w:rPr>
          <w:t xml:space="preserve"> </w:t>
        </w:r>
      </w:ins>
    </w:p>
    <w:p w:rsidR="003B1535" w:rsidRDefault="003B1535">
      <w:pPr>
        <w:spacing w:line="360" w:lineRule="auto"/>
        <w:jc w:val="both"/>
        <w:rPr>
          <w:ins w:id="1029" w:author="Ceri Newbigging" w:date="2021-01-12T18:07:00Z"/>
          <w:color w:val="auto"/>
          <w:sz w:val="24"/>
          <w:szCs w:val="24"/>
        </w:rPr>
        <w:pPrChange w:id="1030" w:author="Ceri Newbigging" w:date="2021-01-09T16:28:00Z">
          <w:pPr>
            <w:jc w:val="both"/>
          </w:pPr>
        </w:pPrChange>
      </w:pPr>
    </w:p>
    <w:p w:rsidR="00902004" w:rsidRDefault="00397B28">
      <w:pPr>
        <w:spacing w:line="360" w:lineRule="auto"/>
        <w:jc w:val="both"/>
        <w:rPr>
          <w:ins w:id="1031" w:author="Ceri Newbigging" w:date="2021-01-12T14:12:00Z"/>
          <w:color w:val="auto"/>
          <w:sz w:val="24"/>
          <w:szCs w:val="24"/>
        </w:rPr>
        <w:pPrChange w:id="1032" w:author="Ceri Newbigging" w:date="2021-01-09T16:28:00Z">
          <w:pPr>
            <w:jc w:val="both"/>
          </w:pPr>
        </w:pPrChange>
      </w:pPr>
      <w:ins w:id="1033" w:author="Ceri Newbigging" w:date="2021-01-12T14:24:00Z">
        <w:r>
          <w:rPr>
            <w:color w:val="auto"/>
            <w:sz w:val="24"/>
            <w:szCs w:val="24"/>
          </w:rPr>
          <w:t xml:space="preserve"> </w:t>
        </w:r>
      </w:ins>
      <w:ins w:id="1034" w:author="Ceri Newbigging" w:date="2021-01-12T14:12:00Z">
        <w:r w:rsidR="00902004">
          <w:rPr>
            <w:color w:val="auto"/>
            <w:sz w:val="24"/>
            <w:szCs w:val="24"/>
          </w:rPr>
          <w:t>It was at this point I reflected on how t</w:t>
        </w:r>
        <w:r>
          <w:rPr>
            <w:color w:val="auto"/>
            <w:sz w:val="24"/>
            <w:szCs w:val="24"/>
          </w:rPr>
          <w:t xml:space="preserve">he interaction we </w:t>
        </w:r>
      </w:ins>
      <w:ins w:id="1035" w:author="Ceri Newbigging" w:date="2021-01-12T14:23:00Z">
        <w:r>
          <w:rPr>
            <w:color w:val="auto"/>
            <w:sz w:val="24"/>
            <w:szCs w:val="24"/>
          </w:rPr>
          <w:t>experience</w:t>
        </w:r>
      </w:ins>
      <w:ins w:id="1036" w:author="Ceri Newbigging" w:date="2021-01-12T14:12:00Z">
        <w:r>
          <w:rPr>
            <w:color w:val="auto"/>
            <w:sz w:val="24"/>
            <w:szCs w:val="24"/>
          </w:rPr>
          <w:t xml:space="preserve"> from</w:t>
        </w:r>
        <w:r w:rsidR="00902004">
          <w:rPr>
            <w:color w:val="auto"/>
            <w:sz w:val="24"/>
            <w:szCs w:val="24"/>
          </w:rPr>
          <w:t xml:space="preserve"> the service user is what causes these feelings. As suggested by </w:t>
        </w:r>
      </w:ins>
      <w:ins w:id="1037" w:author="Ceri Newbigging" w:date="2021-01-12T21:46:00Z">
        <w:r w:rsidR="00FD2DFB">
          <w:rPr>
            <w:color w:val="auto"/>
            <w:sz w:val="24"/>
            <w:szCs w:val="24"/>
          </w:rPr>
          <w:t>Trevithick</w:t>
        </w:r>
      </w:ins>
      <w:ins w:id="1038" w:author="Ceri Newbigging" w:date="2021-01-12T14:12:00Z">
        <w:r w:rsidR="00902004">
          <w:rPr>
            <w:color w:val="auto"/>
            <w:sz w:val="24"/>
            <w:szCs w:val="24"/>
          </w:rPr>
          <w:t xml:space="preserve"> (2009) who </w:t>
        </w:r>
      </w:ins>
      <w:ins w:id="1039" w:author="Ceri Newbigging" w:date="2021-01-12T14:23:00Z">
        <w:r>
          <w:rPr>
            <w:color w:val="auto"/>
            <w:sz w:val="24"/>
            <w:szCs w:val="24"/>
          </w:rPr>
          <w:t>explained</w:t>
        </w:r>
      </w:ins>
      <w:ins w:id="1040" w:author="Ceri Newbigging" w:date="2021-01-12T14:12:00Z">
        <w:r w:rsidR="00902004">
          <w:rPr>
            <w:color w:val="auto"/>
            <w:sz w:val="24"/>
            <w:szCs w:val="24"/>
          </w:rPr>
          <w:t xml:space="preserve"> that individuals can </w:t>
        </w:r>
      </w:ins>
      <w:ins w:id="1041" w:author="Ceri Newbigging" w:date="2021-01-12T14:13:00Z">
        <w:r w:rsidR="00902004">
          <w:rPr>
            <w:color w:val="auto"/>
            <w:sz w:val="24"/>
            <w:szCs w:val="24"/>
          </w:rPr>
          <w:t>‘test’ our skills in different ways and this can o</w:t>
        </w:r>
        <w:r>
          <w:rPr>
            <w:color w:val="auto"/>
            <w:sz w:val="24"/>
            <w:szCs w:val="24"/>
          </w:rPr>
          <w:t xml:space="preserve">ften be true when the </w:t>
        </w:r>
      </w:ins>
      <w:ins w:id="1042" w:author="Ceri Newbigging" w:date="2021-01-12T14:23:00Z">
        <w:r>
          <w:rPr>
            <w:color w:val="auto"/>
            <w:sz w:val="24"/>
            <w:szCs w:val="24"/>
          </w:rPr>
          <w:t>individual</w:t>
        </w:r>
      </w:ins>
      <w:ins w:id="1043" w:author="Ceri Newbigging" w:date="2021-01-12T14:13:00Z">
        <w:r w:rsidR="00902004">
          <w:rPr>
            <w:color w:val="auto"/>
            <w:sz w:val="24"/>
            <w:szCs w:val="24"/>
          </w:rPr>
          <w:t xml:space="preserve"> does not </w:t>
        </w:r>
      </w:ins>
      <w:ins w:id="1044" w:author="Ceri Newbigging" w:date="2021-01-12T14:23:00Z">
        <w:r>
          <w:rPr>
            <w:color w:val="auto"/>
            <w:sz w:val="24"/>
            <w:szCs w:val="24"/>
          </w:rPr>
          <w:t>demonstrate</w:t>
        </w:r>
      </w:ins>
      <w:ins w:id="1045" w:author="Ceri Newbigging" w:date="2021-01-12T14:13:00Z">
        <w:r w:rsidR="00902004">
          <w:rPr>
            <w:color w:val="auto"/>
            <w:sz w:val="24"/>
            <w:szCs w:val="24"/>
          </w:rPr>
          <w:t xml:space="preserve"> an interest in being helped or does not show motivation t</w:t>
        </w:r>
        <w:r>
          <w:rPr>
            <w:color w:val="auto"/>
            <w:sz w:val="24"/>
            <w:szCs w:val="24"/>
          </w:rPr>
          <w:t xml:space="preserve">o change. </w:t>
        </w:r>
      </w:ins>
      <w:ins w:id="1046" w:author="Ceri Newbigging" w:date="2021-01-11T21:52:00Z">
        <w:r w:rsidR="00D64DCE">
          <w:rPr>
            <w:color w:val="auto"/>
            <w:sz w:val="24"/>
            <w:szCs w:val="24"/>
          </w:rPr>
          <w:t xml:space="preserve"> </w:t>
        </w:r>
      </w:ins>
    </w:p>
    <w:p w:rsidR="00880415" w:rsidRDefault="00880415">
      <w:pPr>
        <w:spacing w:line="360" w:lineRule="auto"/>
        <w:jc w:val="both"/>
        <w:rPr>
          <w:ins w:id="1047" w:author="Ceri Newbigging" w:date="2021-01-12T13:56:00Z"/>
          <w:color w:val="auto"/>
          <w:sz w:val="24"/>
          <w:szCs w:val="24"/>
        </w:rPr>
        <w:pPrChange w:id="1048" w:author="Ceri Newbigging" w:date="2021-01-09T16:28:00Z">
          <w:pPr>
            <w:jc w:val="both"/>
          </w:pPr>
        </w:pPrChange>
      </w:pPr>
    </w:p>
    <w:p w:rsidR="00011B18" w:rsidRDefault="00224096">
      <w:pPr>
        <w:spacing w:line="360" w:lineRule="auto"/>
        <w:jc w:val="both"/>
        <w:rPr>
          <w:ins w:id="1049" w:author="Ceri Newbigging" w:date="2021-01-12T15:29:00Z"/>
        </w:rPr>
        <w:pPrChange w:id="1050" w:author="Ceri Newbigging" w:date="2021-01-09T16:28:00Z">
          <w:pPr>
            <w:jc w:val="both"/>
          </w:pPr>
        </w:pPrChange>
      </w:pPr>
      <w:ins w:id="1051" w:author="Ceri Newbigging" w:date="2021-01-11T21:57:00Z">
        <w:r>
          <w:rPr>
            <w:color w:val="auto"/>
            <w:sz w:val="24"/>
            <w:szCs w:val="24"/>
          </w:rPr>
          <w:lastRenderedPageBreak/>
          <w:t>I</w:t>
        </w:r>
      </w:ins>
      <w:ins w:id="1052" w:author="Ceri Newbigging" w:date="2021-01-11T21:59:00Z">
        <w:r w:rsidR="00DB4333">
          <w:rPr>
            <w:color w:val="auto"/>
            <w:sz w:val="24"/>
            <w:szCs w:val="24"/>
          </w:rPr>
          <w:t xml:space="preserve">t was clear from observations of mother that she felt criticised and through </w:t>
        </w:r>
      </w:ins>
      <w:ins w:id="1053" w:author="Ceri Newbigging" w:date="2021-01-11T22:00:00Z">
        <w:r w:rsidR="00DB4333">
          <w:rPr>
            <w:color w:val="auto"/>
            <w:sz w:val="24"/>
            <w:szCs w:val="24"/>
          </w:rPr>
          <w:t>statements</w:t>
        </w:r>
      </w:ins>
      <w:ins w:id="1054" w:author="Ceri Newbigging" w:date="2021-01-11T21:59:00Z">
        <w:r w:rsidR="00DB4333">
          <w:rPr>
            <w:color w:val="auto"/>
            <w:sz w:val="24"/>
            <w:szCs w:val="24"/>
          </w:rPr>
          <w:t xml:space="preserve"> </w:t>
        </w:r>
      </w:ins>
      <w:ins w:id="1055" w:author="Ceri Newbigging" w:date="2021-01-11T22:00:00Z">
        <w:r w:rsidR="00DB4333">
          <w:rPr>
            <w:color w:val="auto"/>
            <w:sz w:val="24"/>
            <w:szCs w:val="24"/>
          </w:rPr>
          <w:t xml:space="preserve">she made </w:t>
        </w:r>
      </w:ins>
      <w:ins w:id="1056" w:author="Ceri Newbigging" w:date="2021-01-12T09:24:00Z">
        <w:r>
          <w:rPr>
            <w:color w:val="auto"/>
            <w:sz w:val="24"/>
            <w:szCs w:val="24"/>
          </w:rPr>
          <w:t xml:space="preserve">was </w:t>
        </w:r>
      </w:ins>
      <w:ins w:id="1057" w:author="Ceri Newbigging" w:date="2021-01-12T09:29:00Z">
        <w:r w:rsidR="0006481C">
          <w:rPr>
            <w:color w:val="auto"/>
            <w:sz w:val="24"/>
            <w:szCs w:val="24"/>
          </w:rPr>
          <w:t xml:space="preserve">she was beginning to get angry with me. </w:t>
        </w:r>
      </w:ins>
      <w:ins w:id="1058" w:author="Ceri Newbigging" w:date="2021-01-12T09:33:00Z">
        <w:r w:rsidR="0006481C">
          <w:rPr>
            <w:color w:val="auto"/>
            <w:sz w:val="24"/>
            <w:szCs w:val="24"/>
          </w:rPr>
          <w:t>This</w:t>
        </w:r>
      </w:ins>
      <w:ins w:id="1059" w:author="Ceri Newbigging" w:date="2021-01-12T09:34:00Z">
        <w:r w:rsidR="0006481C">
          <w:rPr>
            <w:color w:val="auto"/>
            <w:sz w:val="24"/>
            <w:szCs w:val="24"/>
          </w:rPr>
          <w:t xml:space="preserve"> was an emotion I had to manage and continue to try and engage with mother. It was reflected in supervision when the decision was made following the </w:t>
        </w:r>
      </w:ins>
      <w:ins w:id="1060" w:author="Ceri Newbigging" w:date="2021-01-12T09:35:00Z">
        <w:r w:rsidR="0006481C">
          <w:rPr>
            <w:color w:val="auto"/>
            <w:sz w:val="24"/>
            <w:szCs w:val="24"/>
          </w:rPr>
          <w:t>completion</w:t>
        </w:r>
      </w:ins>
      <w:ins w:id="1061" w:author="Ceri Newbigging" w:date="2021-01-12T09:34:00Z">
        <w:r w:rsidR="0006481C">
          <w:rPr>
            <w:color w:val="auto"/>
            <w:sz w:val="24"/>
            <w:szCs w:val="24"/>
          </w:rPr>
          <w:t xml:space="preserve"> </w:t>
        </w:r>
      </w:ins>
      <w:ins w:id="1062" w:author="Ceri Newbigging" w:date="2021-01-12T09:35:00Z">
        <w:r w:rsidR="0006481C">
          <w:rPr>
            <w:color w:val="auto"/>
            <w:sz w:val="24"/>
            <w:szCs w:val="24"/>
          </w:rPr>
          <w:t xml:space="preserve">of assessments that I was feeling mixed emotions </w:t>
        </w:r>
      </w:ins>
      <w:ins w:id="1063" w:author="Ceri Newbigging" w:date="2021-01-12T09:37:00Z">
        <w:r w:rsidR="00DE5AFC">
          <w:rPr>
            <w:color w:val="auto"/>
            <w:sz w:val="24"/>
            <w:szCs w:val="24"/>
          </w:rPr>
          <w:t>mainly</w:t>
        </w:r>
      </w:ins>
      <w:ins w:id="1064" w:author="Ceri Newbigging" w:date="2021-01-12T09:35:00Z">
        <w:r w:rsidR="00DE5AFC">
          <w:rPr>
            <w:color w:val="auto"/>
            <w:sz w:val="24"/>
            <w:szCs w:val="24"/>
          </w:rPr>
          <w:t xml:space="preserve"> due to having felt that I had worked really hard to encourage 2 to feel </w:t>
        </w:r>
      </w:ins>
      <w:ins w:id="1065" w:author="Ceri Newbigging" w:date="2021-01-12T09:37:00Z">
        <w:r w:rsidR="00DE5AFC">
          <w:rPr>
            <w:color w:val="auto"/>
            <w:sz w:val="24"/>
            <w:szCs w:val="24"/>
          </w:rPr>
          <w:t>empowered</w:t>
        </w:r>
      </w:ins>
      <w:ins w:id="1066" w:author="Ceri Newbigging" w:date="2021-01-12T09:35:00Z">
        <w:r w:rsidR="00DE5AFC">
          <w:rPr>
            <w:color w:val="auto"/>
            <w:sz w:val="24"/>
            <w:szCs w:val="24"/>
          </w:rPr>
          <w:t xml:space="preserve">, give her </w:t>
        </w:r>
      </w:ins>
      <w:ins w:id="1067" w:author="Ceri Newbigging" w:date="2021-01-12T09:36:00Z">
        <w:r w:rsidR="00DE5AFC">
          <w:rPr>
            <w:color w:val="auto"/>
            <w:sz w:val="24"/>
            <w:szCs w:val="24"/>
          </w:rPr>
          <w:t>opportunities</w:t>
        </w:r>
      </w:ins>
      <w:ins w:id="1068" w:author="Ceri Newbigging" w:date="2021-01-12T09:35:00Z">
        <w:r w:rsidR="00DE5AFC">
          <w:rPr>
            <w:color w:val="auto"/>
            <w:sz w:val="24"/>
            <w:szCs w:val="24"/>
          </w:rPr>
          <w:t xml:space="preserve"> </w:t>
        </w:r>
      </w:ins>
      <w:ins w:id="1069" w:author="Ceri Newbigging" w:date="2021-01-12T09:36:00Z">
        <w:r w:rsidR="00DE5AFC">
          <w:rPr>
            <w:color w:val="auto"/>
            <w:sz w:val="24"/>
            <w:szCs w:val="24"/>
          </w:rPr>
          <w:t xml:space="preserve">and </w:t>
        </w:r>
      </w:ins>
      <w:ins w:id="1070" w:author="Ceri Newbigging" w:date="2021-01-12T09:37:00Z">
        <w:r w:rsidR="00DE5AFC">
          <w:rPr>
            <w:color w:val="auto"/>
            <w:sz w:val="24"/>
            <w:szCs w:val="24"/>
          </w:rPr>
          <w:t>ultimately</w:t>
        </w:r>
      </w:ins>
      <w:ins w:id="1071" w:author="Ceri Newbigging" w:date="2021-01-12T09:36:00Z">
        <w:r w:rsidR="00DE5AFC">
          <w:rPr>
            <w:color w:val="auto"/>
            <w:sz w:val="24"/>
            <w:szCs w:val="24"/>
          </w:rPr>
          <w:t xml:space="preserve"> the working relationship</w:t>
        </w:r>
        <w:r w:rsidR="00394826">
          <w:rPr>
            <w:color w:val="auto"/>
            <w:sz w:val="24"/>
            <w:szCs w:val="24"/>
          </w:rPr>
          <w:t xml:space="preserve"> felt like it was breaking down. </w:t>
        </w:r>
      </w:ins>
    </w:p>
    <w:p w:rsidR="00011B18" w:rsidRDefault="00011B18">
      <w:pPr>
        <w:spacing w:line="360" w:lineRule="auto"/>
        <w:jc w:val="both"/>
        <w:rPr>
          <w:ins w:id="1072" w:author="Ceri Newbigging" w:date="2021-01-12T15:29:00Z"/>
        </w:rPr>
        <w:pPrChange w:id="1073" w:author="Ceri Newbigging" w:date="2021-01-09T16:28:00Z">
          <w:pPr>
            <w:jc w:val="both"/>
          </w:pPr>
        </w:pPrChange>
      </w:pPr>
    </w:p>
    <w:p w:rsidR="00394826" w:rsidRDefault="00397B28">
      <w:pPr>
        <w:spacing w:line="360" w:lineRule="auto"/>
        <w:jc w:val="both"/>
        <w:rPr>
          <w:ins w:id="1074" w:author="Ceri Newbigging" w:date="2021-01-12T15:29:00Z"/>
          <w:color w:val="auto"/>
          <w:sz w:val="24"/>
          <w:szCs w:val="24"/>
        </w:rPr>
        <w:pPrChange w:id="1075" w:author="Ceri Newbigging" w:date="2021-01-09T16:28:00Z">
          <w:pPr>
            <w:jc w:val="both"/>
          </w:pPr>
        </w:pPrChange>
      </w:pPr>
      <w:ins w:id="1076" w:author="Ceri Newbigging" w:date="2021-01-12T14:25:00Z">
        <w:r w:rsidRPr="00397B28">
          <w:rPr>
            <w:color w:val="auto"/>
            <w:sz w:val="24"/>
            <w:szCs w:val="24"/>
          </w:rPr>
          <w:t>This was to ensure that she felt empowered as it supporting people to make sense of their situation they can begin to feel stronger and are supported to identify what actions need to be considered to help them make the changes (Howe 2009).</w:t>
        </w:r>
      </w:ins>
      <w:ins w:id="1077" w:author="Ceri Newbigging" w:date="2021-01-12T09:36:00Z">
        <w:r w:rsidR="00DE5AFC">
          <w:rPr>
            <w:color w:val="auto"/>
            <w:sz w:val="24"/>
            <w:szCs w:val="24"/>
          </w:rPr>
          <w:t xml:space="preserve"> </w:t>
        </w:r>
      </w:ins>
      <w:ins w:id="1078" w:author="Ceri Newbigging" w:date="2021-01-12T09:39:00Z">
        <w:r w:rsidR="00DE5AFC">
          <w:rPr>
            <w:color w:val="auto"/>
            <w:sz w:val="24"/>
            <w:szCs w:val="24"/>
          </w:rPr>
          <w:t>I consider that</w:t>
        </w:r>
      </w:ins>
      <w:ins w:id="1079" w:author="Ceri Newbigging" w:date="2021-01-12T09:40:00Z">
        <w:r w:rsidR="00DE5AFC">
          <w:rPr>
            <w:color w:val="auto"/>
            <w:sz w:val="24"/>
            <w:szCs w:val="24"/>
          </w:rPr>
          <w:t xml:space="preserve"> </w:t>
        </w:r>
      </w:ins>
      <w:ins w:id="1080" w:author="Ceri Newbigging" w:date="2021-01-12T09:42:00Z">
        <w:r w:rsidR="00DE5AFC">
          <w:rPr>
            <w:color w:val="auto"/>
            <w:sz w:val="24"/>
            <w:szCs w:val="24"/>
          </w:rPr>
          <w:t xml:space="preserve">upon reflection I felt like this because the process in which was followed meant that </w:t>
        </w:r>
      </w:ins>
      <w:ins w:id="1081" w:author="Ceri Newbigging" w:date="2021-01-12T09:49:00Z">
        <w:r w:rsidR="00306C03">
          <w:rPr>
            <w:color w:val="auto"/>
            <w:sz w:val="24"/>
            <w:szCs w:val="24"/>
          </w:rPr>
          <w:t>difficult conversation had to be had with 2 and I acknowledged that t</w:t>
        </w:r>
      </w:ins>
      <w:ins w:id="1082" w:author="Ceri Newbigging" w:date="2021-01-12T09:50:00Z">
        <w:r w:rsidR="00306C03">
          <w:rPr>
            <w:color w:val="auto"/>
            <w:sz w:val="24"/>
            <w:szCs w:val="24"/>
          </w:rPr>
          <w:t xml:space="preserve">his was </w:t>
        </w:r>
      </w:ins>
      <w:ins w:id="1083" w:author="Ceri Newbigging" w:date="2021-01-12T09:52:00Z">
        <w:r w:rsidR="00306C03">
          <w:rPr>
            <w:color w:val="auto"/>
            <w:sz w:val="24"/>
            <w:szCs w:val="24"/>
          </w:rPr>
          <w:t>likely</w:t>
        </w:r>
      </w:ins>
      <w:ins w:id="1084" w:author="Ceri Newbigging" w:date="2021-01-12T09:50:00Z">
        <w:r w:rsidR="00306C03">
          <w:rPr>
            <w:color w:val="auto"/>
            <w:sz w:val="24"/>
            <w:szCs w:val="24"/>
          </w:rPr>
          <w:t xml:space="preserve"> to have left her feeling powerless. Howe (2009) describes that acceptance and understanding, empathy and kindness is consider a vital part of the working </w:t>
        </w:r>
      </w:ins>
      <w:ins w:id="1085" w:author="Ceri Newbigging" w:date="2021-01-12T09:51:00Z">
        <w:r w:rsidR="00306C03">
          <w:rPr>
            <w:color w:val="auto"/>
            <w:sz w:val="24"/>
            <w:szCs w:val="24"/>
          </w:rPr>
          <w:t>relationship</w:t>
        </w:r>
      </w:ins>
      <w:ins w:id="1086" w:author="Ceri Newbigging" w:date="2021-01-12T09:50:00Z">
        <w:r w:rsidR="00306C03">
          <w:rPr>
            <w:color w:val="auto"/>
            <w:sz w:val="24"/>
            <w:szCs w:val="24"/>
          </w:rPr>
          <w:t xml:space="preserve">, and this was something </w:t>
        </w:r>
      </w:ins>
      <w:ins w:id="1087" w:author="Ceri Newbigging" w:date="2021-01-12T09:52:00Z">
        <w:r w:rsidR="00306C03">
          <w:rPr>
            <w:color w:val="auto"/>
            <w:sz w:val="24"/>
            <w:szCs w:val="24"/>
          </w:rPr>
          <w:t>I</w:t>
        </w:r>
      </w:ins>
      <w:ins w:id="1088" w:author="Ceri Newbigging" w:date="2021-01-12T09:50:00Z">
        <w:r w:rsidR="00306C03">
          <w:rPr>
            <w:color w:val="auto"/>
            <w:sz w:val="24"/>
            <w:szCs w:val="24"/>
          </w:rPr>
          <w:t xml:space="preserve"> </w:t>
        </w:r>
      </w:ins>
      <w:ins w:id="1089" w:author="Ceri Newbigging" w:date="2021-01-12T09:52:00Z">
        <w:r w:rsidR="00306C03">
          <w:rPr>
            <w:color w:val="auto"/>
            <w:sz w:val="24"/>
            <w:szCs w:val="24"/>
          </w:rPr>
          <w:t xml:space="preserve">had tried very hard to do. </w:t>
        </w:r>
      </w:ins>
      <w:ins w:id="1090" w:author="Ceri Newbigging" w:date="2021-01-12T17:41:00Z">
        <w:r w:rsidR="00B67F91">
          <w:rPr>
            <w:color w:val="auto"/>
            <w:sz w:val="24"/>
            <w:szCs w:val="24"/>
          </w:rPr>
          <w:t xml:space="preserve">I also experienced anxiety that 2 had not had the </w:t>
        </w:r>
      </w:ins>
      <w:ins w:id="1091" w:author="Ceri Newbigging" w:date="2021-01-12T17:42:00Z">
        <w:r w:rsidR="00B67F91">
          <w:rPr>
            <w:color w:val="auto"/>
            <w:sz w:val="24"/>
            <w:szCs w:val="24"/>
          </w:rPr>
          <w:t>opportunity</w:t>
        </w:r>
      </w:ins>
      <w:ins w:id="1092" w:author="Ceri Newbigging" w:date="2021-01-12T17:41:00Z">
        <w:r w:rsidR="00B67F91">
          <w:rPr>
            <w:color w:val="auto"/>
            <w:sz w:val="24"/>
            <w:szCs w:val="24"/>
          </w:rPr>
          <w:t xml:space="preserve"> </w:t>
        </w:r>
      </w:ins>
      <w:ins w:id="1093" w:author="Ceri Newbigging" w:date="2021-01-12T17:42:00Z">
        <w:r w:rsidR="00B67F91">
          <w:rPr>
            <w:color w:val="auto"/>
            <w:sz w:val="24"/>
            <w:szCs w:val="24"/>
          </w:rPr>
          <w:t xml:space="preserve">to go through the child protection conference report with me. The reason for this feeling was that I felt that the information contained within that report detailed very sensitive </w:t>
        </w:r>
      </w:ins>
      <w:ins w:id="1094" w:author="Ceri Newbigging" w:date="2021-01-12T17:44:00Z">
        <w:r w:rsidR="00B67F91">
          <w:rPr>
            <w:color w:val="auto"/>
            <w:sz w:val="24"/>
            <w:szCs w:val="24"/>
          </w:rPr>
          <w:t>information</w:t>
        </w:r>
      </w:ins>
      <w:ins w:id="1095" w:author="Ceri Newbigging" w:date="2021-01-12T17:42:00Z">
        <w:r w:rsidR="00B67F91">
          <w:rPr>
            <w:color w:val="auto"/>
            <w:sz w:val="24"/>
            <w:szCs w:val="24"/>
          </w:rPr>
          <w:t xml:space="preserve"> </w:t>
        </w:r>
      </w:ins>
      <w:ins w:id="1096" w:author="Ceri Newbigging" w:date="2021-01-12T17:44:00Z">
        <w:r w:rsidR="00B67F91">
          <w:rPr>
            <w:color w:val="auto"/>
            <w:sz w:val="24"/>
            <w:szCs w:val="24"/>
          </w:rPr>
          <w:t xml:space="preserve">which could have left 2 feeling very upset and also not having had the </w:t>
        </w:r>
      </w:ins>
      <w:ins w:id="1097" w:author="Ceri Newbigging" w:date="2021-01-12T17:45:00Z">
        <w:r w:rsidR="00B67F91">
          <w:rPr>
            <w:color w:val="auto"/>
            <w:sz w:val="24"/>
            <w:szCs w:val="24"/>
          </w:rPr>
          <w:t>opportunity</w:t>
        </w:r>
      </w:ins>
      <w:ins w:id="1098" w:author="Ceri Newbigging" w:date="2021-01-12T17:44:00Z">
        <w:r w:rsidR="00B67F91">
          <w:rPr>
            <w:color w:val="auto"/>
            <w:sz w:val="24"/>
            <w:szCs w:val="24"/>
          </w:rPr>
          <w:t xml:space="preserve"> </w:t>
        </w:r>
      </w:ins>
      <w:ins w:id="1099" w:author="Ceri Newbigging" w:date="2021-01-12T17:45:00Z">
        <w:r w:rsidR="00B67F91">
          <w:rPr>
            <w:color w:val="auto"/>
            <w:sz w:val="24"/>
            <w:szCs w:val="24"/>
          </w:rPr>
          <w:t xml:space="preserve">to ask questions about the report. </w:t>
        </w:r>
      </w:ins>
    </w:p>
    <w:p w:rsidR="00306C03" w:rsidRDefault="00306C03">
      <w:pPr>
        <w:spacing w:line="360" w:lineRule="auto"/>
        <w:jc w:val="both"/>
        <w:rPr>
          <w:ins w:id="1100" w:author="Ceri Newbigging" w:date="2021-01-12T09:53:00Z"/>
          <w:color w:val="auto"/>
          <w:sz w:val="24"/>
          <w:szCs w:val="24"/>
        </w:rPr>
        <w:pPrChange w:id="1101" w:author="Ceri Newbigging" w:date="2021-01-09T16:28:00Z">
          <w:pPr>
            <w:jc w:val="both"/>
          </w:pPr>
        </w:pPrChange>
      </w:pPr>
    </w:p>
    <w:p w:rsidR="009974DC" w:rsidRDefault="00306C03">
      <w:pPr>
        <w:spacing w:line="360" w:lineRule="auto"/>
        <w:jc w:val="both"/>
        <w:rPr>
          <w:ins w:id="1102" w:author="Ceri Newbigging" w:date="2021-01-12T16:09:00Z"/>
          <w:color w:val="auto"/>
          <w:sz w:val="24"/>
          <w:szCs w:val="24"/>
        </w:rPr>
        <w:pPrChange w:id="1103" w:author="Ceri Newbigging" w:date="2021-01-09T16:28:00Z">
          <w:pPr>
            <w:jc w:val="both"/>
          </w:pPr>
        </w:pPrChange>
      </w:pPr>
      <w:ins w:id="1104" w:author="Ceri Newbigging" w:date="2021-01-12T09:53:00Z">
        <w:r>
          <w:rPr>
            <w:color w:val="auto"/>
            <w:sz w:val="24"/>
            <w:szCs w:val="24"/>
          </w:rPr>
          <w:t xml:space="preserve">The third stage of the Gibbs model </w:t>
        </w:r>
      </w:ins>
      <w:ins w:id="1105" w:author="Ceri Newbigging" w:date="2021-01-12T10:01:00Z">
        <w:r w:rsidR="008A0F98">
          <w:rPr>
            <w:color w:val="auto"/>
            <w:sz w:val="24"/>
            <w:szCs w:val="24"/>
          </w:rPr>
          <w:t xml:space="preserve">is referred to as the </w:t>
        </w:r>
      </w:ins>
      <w:ins w:id="1106" w:author="Ceri Newbigging" w:date="2021-01-12T10:04:00Z">
        <w:r w:rsidR="008A0F98">
          <w:rPr>
            <w:color w:val="auto"/>
            <w:sz w:val="24"/>
            <w:szCs w:val="24"/>
          </w:rPr>
          <w:t>evaluation</w:t>
        </w:r>
      </w:ins>
      <w:ins w:id="1107" w:author="Ceri Newbigging" w:date="2021-01-12T10:01:00Z">
        <w:r w:rsidR="008A0F98">
          <w:rPr>
            <w:color w:val="auto"/>
            <w:sz w:val="24"/>
            <w:szCs w:val="24"/>
          </w:rPr>
          <w:t xml:space="preserve"> where it is expected that social workers reflect on what was good or bad about the intervention/process. On </w:t>
        </w:r>
      </w:ins>
      <w:ins w:id="1108" w:author="Ceri Newbigging" w:date="2021-01-12T10:03:00Z">
        <w:r w:rsidR="008A0F98">
          <w:rPr>
            <w:color w:val="auto"/>
            <w:sz w:val="24"/>
            <w:szCs w:val="24"/>
          </w:rPr>
          <w:t>reflection</w:t>
        </w:r>
      </w:ins>
      <w:ins w:id="1109" w:author="Ceri Newbigging" w:date="2021-01-12T10:01:00Z">
        <w:r w:rsidR="008A0F98">
          <w:rPr>
            <w:color w:val="auto"/>
            <w:sz w:val="24"/>
            <w:szCs w:val="24"/>
          </w:rPr>
          <w:t xml:space="preserve"> of this process </w:t>
        </w:r>
      </w:ins>
      <w:ins w:id="1110" w:author="Ceri Newbigging" w:date="2021-01-12T10:02:00Z">
        <w:r w:rsidR="008A0F98">
          <w:rPr>
            <w:color w:val="auto"/>
            <w:sz w:val="24"/>
            <w:szCs w:val="24"/>
          </w:rPr>
          <w:t>I</w:t>
        </w:r>
      </w:ins>
      <w:ins w:id="1111" w:author="Ceri Newbigging" w:date="2021-01-12T10:01:00Z">
        <w:r w:rsidR="008A0F98">
          <w:rPr>
            <w:color w:val="auto"/>
            <w:sz w:val="24"/>
            <w:szCs w:val="24"/>
          </w:rPr>
          <w:t xml:space="preserve"> </w:t>
        </w:r>
      </w:ins>
      <w:ins w:id="1112" w:author="Ceri Newbigging" w:date="2021-01-12T10:02:00Z">
        <w:r w:rsidR="008A0F98">
          <w:rPr>
            <w:color w:val="auto"/>
            <w:sz w:val="24"/>
            <w:szCs w:val="24"/>
          </w:rPr>
          <w:t xml:space="preserve">can </w:t>
        </w:r>
      </w:ins>
      <w:ins w:id="1113" w:author="Ceri Newbigging" w:date="2021-01-12T10:03:00Z">
        <w:r w:rsidR="008A0F98">
          <w:rPr>
            <w:color w:val="auto"/>
            <w:sz w:val="24"/>
            <w:szCs w:val="24"/>
          </w:rPr>
          <w:t>acknowledge</w:t>
        </w:r>
      </w:ins>
      <w:ins w:id="1114" w:author="Ceri Newbigging" w:date="2021-01-12T10:02:00Z">
        <w:r w:rsidR="008A0F98">
          <w:rPr>
            <w:color w:val="auto"/>
            <w:sz w:val="24"/>
            <w:szCs w:val="24"/>
          </w:rPr>
          <w:t xml:space="preserve"> that </w:t>
        </w:r>
      </w:ins>
      <w:ins w:id="1115" w:author="Ceri Newbigging" w:date="2021-01-12T10:03:00Z">
        <w:r w:rsidR="008A0F98">
          <w:rPr>
            <w:color w:val="auto"/>
            <w:sz w:val="24"/>
            <w:szCs w:val="24"/>
          </w:rPr>
          <w:t xml:space="preserve">the non-engagement and </w:t>
        </w:r>
      </w:ins>
      <w:ins w:id="1116" w:author="Ceri Newbigging" w:date="2021-01-12T10:06:00Z">
        <w:r w:rsidR="008A0F98">
          <w:rPr>
            <w:color w:val="auto"/>
            <w:sz w:val="24"/>
            <w:szCs w:val="24"/>
          </w:rPr>
          <w:t>resistance</w:t>
        </w:r>
      </w:ins>
      <w:ins w:id="1117" w:author="Ceri Newbigging" w:date="2021-01-12T10:03:00Z">
        <w:r w:rsidR="008A0F98">
          <w:rPr>
            <w:color w:val="auto"/>
            <w:sz w:val="24"/>
            <w:szCs w:val="24"/>
          </w:rPr>
          <w:t xml:space="preserve"> I experienced from 2 and other </w:t>
        </w:r>
      </w:ins>
      <w:ins w:id="1118" w:author="Ceri Newbigging" w:date="2021-01-12T10:04:00Z">
        <w:r w:rsidR="008A0F98">
          <w:rPr>
            <w:color w:val="auto"/>
            <w:sz w:val="24"/>
            <w:szCs w:val="24"/>
          </w:rPr>
          <w:t>professionals</w:t>
        </w:r>
      </w:ins>
      <w:ins w:id="1119" w:author="Ceri Newbigging" w:date="2021-01-12T10:03:00Z">
        <w:r w:rsidR="008A0F98">
          <w:rPr>
            <w:color w:val="auto"/>
            <w:sz w:val="24"/>
            <w:szCs w:val="24"/>
          </w:rPr>
          <w:t xml:space="preserve"> did create challenges. However by following the process and </w:t>
        </w:r>
      </w:ins>
      <w:ins w:id="1120" w:author="Ceri Newbigging" w:date="2021-01-12T10:04:00Z">
        <w:r w:rsidR="008A0F98">
          <w:rPr>
            <w:color w:val="auto"/>
            <w:sz w:val="24"/>
            <w:szCs w:val="24"/>
          </w:rPr>
          <w:t>ensuring</w:t>
        </w:r>
      </w:ins>
      <w:ins w:id="1121" w:author="Ceri Newbigging" w:date="2021-01-12T10:03:00Z">
        <w:r w:rsidR="008A0F98">
          <w:rPr>
            <w:color w:val="auto"/>
            <w:sz w:val="24"/>
            <w:szCs w:val="24"/>
          </w:rPr>
          <w:t xml:space="preserve"> </w:t>
        </w:r>
      </w:ins>
      <w:ins w:id="1122" w:author="Ceri Newbigging" w:date="2021-01-12T10:04:00Z">
        <w:r w:rsidR="008A0F98">
          <w:rPr>
            <w:color w:val="auto"/>
            <w:sz w:val="24"/>
            <w:szCs w:val="24"/>
          </w:rPr>
          <w:t xml:space="preserve">a fair and comprehensive assessment was </w:t>
        </w:r>
      </w:ins>
      <w:ins w:id="1123" w:author="Ceri Newbigging" w:date="2021-01-12T10:05:00Z">
        <w:r w:rsidR="008A0F98">
          <w:rPr>
            <w:color w:val="auto"/>
            <w:sz w:val="24"/>
            <w:szCs w:val="24"/>
          </w:rPr>
          <w:t>completed</w:t>
        </w:r>
      </w:ins>
      <w:ins w:id="1124" w:author="Ceri Newbigging" w:date="2021-01-12T16:26:00Z">
        <w:r w:rsidR="00A51643">
          <w:rPr>
            <w:color w:val="auto"/>
            <w:sz w:val="24"/>
            <w:szCs w:val="24"/>
          </w:rPr>
          <w:t xml:space="preserve">. This </w:t>
        </w:r>
      </w:ins>
      <w:ins w:id="1125" w:author="Ceri Newbigging" w:date="2021-01-12T16:29:00Z">
        <w:r w:rsidR="00A51643">
          <w:rPr>
            <w:color w:val="auto"/>
            <w:sz w:val="24"/>
            <w:szCs w:val="24"/>
          </w:rPr>
          <w:t>demonstrates</w:t>
        </w:r>
      </w:ins>
      <w:ins w:id="1126" w:author="Ceri Newbigging" w:date="2021-01-12T16:26:00Z">
        <w:r w:rsidR="00A51643">
          <w:rPr>
            <w:color w:val="auto"/>
            <w:sz w:val="24"/>
            <w:szCs w:val="24"/>
          </w:rPr>
          <w:t xml:space="preserve"> </w:t>
        </w:r>
      </w:ins>
      <w:ins w:id="1127" w:author="Ceri Newbigging" w:date="2021-01-12T16:30:00Z">
        <w:r w:rsidR="00A51643">
          <w:rPr>
            <w:color w:val="auto"/>
            <w:sz w:val="24"/>
            <w:szCs w:val="24"/>
          </w:rPr>
          <w:t xml:space="preserve">that I utilised anti oppressive practice as </w:t>
        </w:r>
      </w:ins>
      <w:ins w:id="1128" w:author="Ceri Newbigging" w:date="2021-01-12T16:31:00Z">
        <w:r w:rsidR="00A51643">
          <w:rPr>
            <w:color w:val="auto"/>
            <w:sz w:val="24"/>
            <w:szCs w:val="24"/>
          </w:rPr>
          <w:t xml:space="preserve">I ensured that I </w:t>
        </w:r>
        <w:r w:rsidR="00BE1442">
          <w:rPr>
            <w:color w:val="auto"/>
            <w:sz w:val="24"/>
            <w:szCs w:val="24"/>
          </w:rPr>
          <w:t xml:space="preserve">was not prejudiced </w:t>
        </w:r>
      </w:ins>
      <w:ins w:id="1129" w:author="Ceri Newbigging" w:date="2021-01-12T16:39:00Z">
        <w:r w:rsidR="008A5396">
          <w:rPr>
            <w:color w:val="auto"/>
            <w:sz w:val="24"/>
            <w:szCs w:val="24"/>
          </w:rPr>
          <w:t xml:space="preserve">towards 2 about her </w:t>
        </w:r>
      </w:ins>
      <w:ins w:id="1130" w:author="Ceri Newbigging" w:date="2021-01-12T16:42:00Z">
        <w:r w:rsidR="008A5396">
          <w:rPr>
            <w:color w:val="auto"/>
            <w:sz w:val="24"/>
            <w:szCs w:val="24"/>
          </w:rPr>
          <w:t xml:space="preserve">experiences shared in regards to her emotional well-being or in regards to the </w:t>
        </w:r>
      </w:ins>
      <w:ins w:id="1131" w:author="Ceri Newbigging" w:date="2021-01-12T16:44:00Z">
        <w:r w:rsidR="00234237">
          <w:rPr>
            <w:color w:val="auto"/>
            <w:sz w:val="24"/>
            <w:szCs w:val="24"/>
          </w:rPr>
          <w:t>circumstances</w:t>
        </w:r>
      </w:ins>
      <w:ins w:id="1132" w:author="Ceri Newbigging" w:date="2021-01-12T16:42:00Z">
        <w:r w:rsidR="00664D4A">
          <w:rPr>
            <w:color w:val="auto"/>
            <w:sz w:val="24"/>
            <w:szCs w:val="24"/>
          </w:rPr>
          <w:t xml:space="preserve"> which had led to her becoming a single parent</w:t>
        </w:r>
      </w:ins>
      <w:ins w:id="1133" w:author="Ceri Newbigging" w:date="2021-01-12T16:49:00Z">
        <w:r w:rsidR="00664D4A">
          <w:rPr>
            <w:color w:val="auto"/>
            <w:sz w:val="24"/>
            <w:szCs w:val="24"/>
          </w:rPr>
          <w:t xml:space="preserve">. </w:t>
        </w:r>
      </w:ins>
      <w:ins w:id="1134" w:author="Ceri Newbigging" w:date="2021-01-12T10:04:00Z">
        <w:r w:rsidR="008A0F98">
          <w:rPr>
            <w:color w:val="auto"/>
            <w:sz w:val="24"/>
            <w:szCs w:val="24"/>
          </w:rPr>
          <w:t xml:space="preserve">I ensured that my </w:t>
        </w:r>
      </w:ins>
      <w:ins w:id="1135" w:author="Ceri Newbigging" w:date="2021-01-12T10:05:00Z">
        <w:r w:rsidR="008A0F98">
          <w:rPr>
            <w:color w:val="auto"/>
            <w:sz w:val="24"/>
            <w:szCs w:val="24"/>
          </w:rPr>
          <w:t>evidence</w:t>
        </w:r>
      </w:ins>
      <w:ins w:id="1136" w:author="Ceri Newbigging" w:date="2021-01-12T10:04:00Z">
        <w:r w:rsidR="008A0F98">
          <w:rPr>
            <w:color w:val="auto"/>
            <w:sz w:val="24"/>
            <w:szCs w:val="24"/>
          </w:rPr>
          <w:t xml:space="preserve"> base for a child protection conferenc</w:t>
        </w:r>
      </w:ins>
      <w:ins w:id="1137" w:author="Ceri Newbigging" w:date="2021-01-12T10:05:00Z">
        <w:r w:rsidR="008A0F98">
          <w:rPr>
            <w:color w:val="auto"/>
            <w:sz w:val="24"/>
            <w:szCs w:val="24"/>
          </w:rPr>
          <w:t xml:space="preserve">e was </w:t>
        </w:r>
      </w:ins>
      <w:ins w:id="1138" w:author="Ceri Newbigging" w:date="2021-01-12T10:07:00Z">
        <w:r w:rsidR="008A0F98">
          <w:rPr>
            <w:color w:val="auto"/>
            <w:sz w:val="24"/>
            <w:szCs w:val="24"/>
          </w:rPr>
          <w:t>collated</w:t>
        </w:r>
      </w:ins>
      <w:ins w:id="1139" w:author="Ceri Newbigging" w:date="2021-01-12T10:05:00Z">
        <w:r w:rsidR="008A0F98">
          <w:rPr>
            <w:color w:val="auto"/>
            <w:sz w:val="24"/>
            <w:szCs w:val="24"/>
          </w:rPr>
          <w:t xml:space="preserve"> and threshold for significant harm was met. </w:t>
        </w:r>
      </w:ins>
      <w:ins w:id="1140" w:author="Ceri Newbigging" w:date="2021-01-12T10:19:00Z">
        <w:r w:rsidR="00D80757">
          <w:rPr>
            <w:color w:val="auto"/>
            <w:sz w:val="24"/>
            <w:szCs w:val="24"/>
          </w:rPr>
          <w:t>A large part of this process</w:t>
        </w:r>
        <w:r w:rsidR="009F462D">
          <w:rPr>
            <w:color w:val="auto"/>
            <w:sz w:val="24"/>
            <w:szCs w:val="24"/>
          </w:rPr>
          <w:t xml:space="preserve"> was to include the views of the child, however due to 3</w:t>
        </w:r>
      </w:ins>
      <w:ins w:id="1141" w:author="Ceri Newbigging" w:date="2021-01-12T10:28:00Z">
        <w:r w:rsidR="009F462D">
          <w:rPr>
            <w:color w:val="auto"/>
            <w:sz w:val="24"/>
            <w:szCs w:val="24"/>
          </w:rPr>
          <w:t>’s age I was unable to do this and had to rely on observation</w:t>
        </w:r>
      </w:ins>
      <w:ins w:id="1142" w:author="Ceri Newbigging" w:date="2021-01-12T16:10:00Z">
        <w:r w:rsidR="009974DC">
          <w:rPr>
            <w:color w:val="auto"/>
            <w:sz w:val="24"/>
            <w:szCs w:val="24"/>
          </w:rPr>
          <w:t>, although was limited in this area.</w:t>
        </w:r>
      </w:ins>
    </w:p>
    <w:p w:rsidR="009974DC" w:rsidRDefault="009974DC">
      <w:pPr>
        <w:spacing w:line="360" w:lineRule="auto"/>
        <w:jc w:val="both"/>
        <w:rPr>
          <w:ins w:id="1143" w:author="Ceri Newbigging" w:date="2021-01-12T16:09:00Z"/>
          <w:color w:val="auto"/>
          <w:sz w:val="24"/>
          <w:szCs w:val="24"/>
        </w:rPr>
        <w:pPrChange w:id="1144" w:author="Ceri Newbigging" w:date="2021-01-09T16:28:00Z">
          <w:pPr>
            <w:jc w:val="both"/>
          </w:pPr>
        </w:pPrChange>
      </w:pPr>
    </w:p>
    <w:p w:rsidR="002F2CCA" w:rsidRDefault="00397B28">
      <w:pPr>
        <w:spacing w:line="360" w:lineRule="auto"/>
        <w:jc w:val="both"/>
        <w:rPr>
          <w:ins w:id="1145" w:author="Ceri Newbigging" w:date="2021-01-12T18:29:00Z"/>
          <w:color w:val="auto"/>
          <w:sz w:val="24"/>
          <w:szCs w:val="24"/>
        </w:rPr>
        <w:pPrChange w:id="1146" w:author="Ceri Newbigging" w:date="2021-01-09T16:28:00Z">
          <w:pPr>
            <w:jc w:val="both"/>
          </w:pPr>
        </w:pPrChange>
      </w:pPr>
      <w:ins w:id="1147" w:author="Ceri Newbigging" w:date="2021-01-12T14:26:00Z">
        <w:r>
          <w:rPr>
            <w:color w:val="auto"/>
            <w:sz w:val="24"/>
            <w:szCs w:val="24"/>
          </w:rPr>
          <w:lastRenderedPageBreak/>
          <w:t xml:space="preserve">It was at this stage I </w:t>
        </w:r>
      </w:ins>
      <w:ins w:id="1148" w:author="Ceri Newbigging" w:date="2021-01-12T14:27:00Z">
        <w:r>
          <w:rPr>
            <w:color w:val="auto"/>
            <w:sz w:val="24"/>
            <w:szCs w:val="24"/>
          </w:rPr>
          <w:t>recognised</w:t>
        </w:r>
      </w:ins>
      <w:ins w:id="1149" w:author="Ceri Newbigging" w:date="2021-01-12T14:26:00Z">
        <w:r>
          <w:rPr>
            <w:color w:val="auto"/>
            <w:sz w:val="24"/>
            <w:szCs w:val="24"/>
          </w:rPr>
          <w:t xml:space="preserve"> that I had limited observation of 3 as 2 had refused access to the home </w:t>
        </w:r>
      </w:ins>
      <w:ins w:id="1150" w:author="Ceri Newbigging" w:date="2021-01-12T14:28:00Z">
        <w:r>
          <w:rPr>
            <w:color w:val="auto"/>
            <w:sz w:val="24"/>
            <w:szCs w:val="24"/>
          </w:rPr>
          <w:t>and during the visits I had undertaken to the home, a lot of time had been spent managing 2’s emotions</w:t>
        </w:r>
      </w:ins>
      <w:ins w:id="1151" w:author="Ceri Newbigging" w:date="2021-01-12T17:13:00Z">
        <w:r w:rsidR="001C0124">
          <w:rPr>
            <w:color w:val="auto"/>
            <w:sz w:val="24"/>
            <w:szCs w:val="24"/>
          </w:rPr>
          <w:t>, whilst in crisis</w:t>
        </w:r>
      </w:ins>
      <w:ins w:id="1152" w:author="Ceri Newbigging" w:date="2021-01-12T14:28:00Z">
        <w:r>
          <w:rPr>
            <w:color w:val="auto"/>
            <w:sz w:val="24"/>
            <w:szCs w:val="24"/>
          </w:rPr>
          <w:t xml:space="preserve">. I would </w:t>
        </w:r>
      </w:ins>
      <w:ins w:id="1153" w:author="Ceri Newbigging" w:date="2021-01-12T14:29:00Z">
        <w:r>
          <w:rPr>
            <w:color w:val="auto"/>
            <w:sz w:val="24"/>
            <w:szCs w:val="24"/>
          </w:rPr>
          <w:t xml:space="preserve">therefore consider that this is the poor part of the </w:t>
        </w:r>
      </w:ins>
      <w:ins w:id="1154" w:author="Ceri Newbigging" w:date="2021-01-12T14:30:00Z">
        <w:r>
          <w:rPr>
            <w:color w:val="auto"/>
            <w:sz w:val="24"/>
            <w:szCs w:val="24"/>
          </w:rPr>
          <w:t>intervention. Although I did ensure that</w:t>
        </w:r>
      </w:ins>
      <w:ins w:id="1155" w:author="Ceri Newbigging" w:date="2021-01-12T10:33:00Z">
        <w:r w:rsidR="00237000">
          <w:rPr>
            <w:color w:val="auto"/>
            <w:sz w:val="24"/>
            <w:szCs w:val="24"/>
          </w:rPr>
          <w:t xml:space="preserve"> health’s input was required in order to be able to share their expert views in terms of his developmental progress. It was a positive experience that </w:t>
        </w:r>
      </w:ins>
      <w:ins w:id="1156" w:author="Ceri Newbigging" w:date="2021-01-12T10:34:00Z">
        <w:r w:rsidR="00237000">
          <w:rPr>
            <w:color w:val="auto"/>
            <w:sz w:val="24"/>
            <w:szCs w:val="24"/>
          </w:rPr>
          <w:t>although</w:t>
        </w:r>
      </w:ins>
      <w:ins w:id="1157" w:author="Ceri Newbigging" w:date="2021-01-12T10:33:00Z">
        <w:r w:rsidR="00237000">
          <w:rPr>
            <w:color w:val="auto"/>
            <w:sz w:val="24"/>
            <w:szCs w:val="24"/>
          </w:rPr>
          <w:t xml:space="preserve"> </w:t>
        </w:r>
      </w:ins>
      <w:ins w:id="1158" w:author="Ceri Newbigging" w:date="2021-01-12T10:34:00Z">
        <w:r w:rsidR="00237000">
          <w:rPr>
            <w:color w:val="auto"/>
            <w:sz w:val="24"/>
            <w:szCs w:val="24"/>
          </w:rPr>
          <w:t xml:space="preserve">initially feeling pressured by heath during the assessment process, it was the </w:t>
        </w:r>
      </w:ins>
      <w:ins w:id="1159" w:author="Ceri Newbigging" w:date="2021-01-12T10:35:00Z">
        <w:r w:rsidR="00237000">
          <w:rPr>
            <w:color w:val="auto"/>
            <w:sz w:val="24"/>
            <w:szCs w:val="24"/>
          </w:rPr>
          <w:t>collaborative</w:t>
        </w:r>
      </w:ins>
      <w:ins w:id="1160" w:author="Ceri Newbigging" w:date="2021-01-12T10:34:00Z">
        <w:r w:rsidR="00237000">
          <w:rPr>
            <w:color w:val="auto"/>
            <w:sz w:val="24"/>
            <w:szCs w:val="24"/>
          </w:rPr>
          <w:t xml:space="preserve"> working an ability to </w:t>
        </w:r>
      </w:ins>
      <w:ins w:id="1161" w:author="Ceri Newbigging" w:date="2021-01-12T10:35:00Z">
        <w:r w:rsidR="00237000">
          <w:rPr>
            <w:color w:val="auto"/>
            <w:sz w:val="24"/>
            <w:szCs w:val="24"/>
          </w:rPr>
          <w:t>gather</w:t>
        </w:r>
      </w:ins>
      <w:ins w:id="1162" w:author="Ceri Newbigging" w:date="2021-01-12T10:34:00Z">
        <w:r w:rsidR="00237000">
          <w:rPr>
            <w:color w:val="auto"/>
            <w:sz w:val="24"/>
            <w:szCs w:val="24"/>
          </w:rPr>
          <w:t xml:space="preserve"> </w:t>
        </w:r>
      </w:ins>
      <w:ins w:id="1163" w:author="Ceri Newbigging" w:date="2021-01-12T10:35:00Z">
        <w:r w:rsidR="00237000">
          <w:rPr>
            <w:color w:val="auto"/>
            <w:sz w:val="24"/>
            <w:szCs w:val="24"/>
          </w:rPr>
          <w:t xml:space="preserve">information effectively which ensured sufficient evidence was gathered. </w:t>
        </w:r>
      </w:ins>
      <w:ins w:id="1164" w:author="Ceri Newbigging" w:date="2021-01-12T18:19:00Z">
        <w:r w:rsidR="003B1535">
          <w:rPr>
            <w:color w:val="auto"/>
            <w:sz w:val="24"/>
            <w:szCs w:val="24"/>
          </w:rPr>
          <w:t xml:space="preserve">Upon reflection in evaluating what could have also gone better is utilising </w:t>
        </w:r>
        <w:r w:rsidR="00A966B0">
          <w:rPr>
            <w:color w:val="auto"/>
            <w:sz w:val="24"/>
            <w:szCs w:val="24"/>
          </w:rPr>
          <w:t>my use of motivational interviewing</w:t>
        </w:r>
        <w:r w:rsidR="003B1535">
          <w:rPr>
            <w:color w:val="auto"/>
            <w:sz w:val="24"/>
            <w:szCs w:val="24"/>
          </w:rPr>
          <w:t xml:space="preserve"> skills</w:t>
        </w:r>
      </w:ins>
      <w:ins w:id="1165" w:author="Ceri Newbigging" w:date="2021-01-12T18:26:00Z">
        <w:r w:rsidR="004D6E8D">
          <w:rPr>
            <w:color w:val="auto"/>
            <w:sz w:val="24"/>
            <w:szCs w:val="24"/>
          </w:rPr>
          <w:t xml:space="preserve">. This is again on form of being person centred however it relies </w:t>
        </w:r>
      </w:ins>
      <w:ins w:id="1166" w:author="Ceri Newbigging" w:date="2021-01-12T18:27:00Z">
        <w:r w:rsidR="004D6E8D">
          <w:rPr>
            <w:color w:val="auto"/>
            <w:sz w:val="24"/>
            <w:szCs w:val="24"/>
          </w:rPr>
          <w:t>solely</w:t>
        </w:r>
      </w:ins>
      <w:ins w:id="1167" w:author="Ceri Newbigging" w:date="2021-01-12T18:26:00Z">
        <w:r w:rsidR="004D6E8D">
          <w:rPr>
            <w:color w:val="auto"/>
            <w:sz w:val="24"/>
            <w:szCs w:val="24"/>
          </w:rPr>
          <w:t xml:space="preserve"> on </w:t>
        </w:r>
      </w:ins>
      <w:ins w:id="1168" w:author="Ceri Newbigging" w:date="2021-01-12T18:27:00Z">
        <w:r w:rsidR="004D6E8D">
          <w:rPr>
            <w:color w:val="auto"/>
            <w:sz w:val="24"/>
            <w:szCs w:val="24"/>
          </w:rPr>
          <w:t>enhancing</w:t>
        </w:r>
      </w:ins>
      <w:ins w:id="1169" w:author="Ceri Newbigging" w:date="2021-01-12T18:26:00Z">
        <w:r w:rsidR="004D6E8D">
          <w:rPr>
            <w:color w:val="auto"/>
            <w:sz w:val="24"/>
            <w:szCs w:val="24"/>
          </w:rPr>
          <w:t xml:space="preserve"> a </w:t>
        </w:r>
      </w:ins>
      <w:ins w:id="1170" w:author="Ceri Newbigging" w:date="2021-01-12T18:27:00Z">
        <w:r w:rsidR="004D6E8D">
          <w:rPr>
            <w:color w:val="auto"/>
            <w:sz w:val="24"/>
            <w:szCs w:val="24"/>
          </w:rPr>
          <w:t>person’s</w:t>
        </w:r>
      </w:ins>
      <w:ins w:id="1171" w:author="Ceri Newbigging" w:date="2021-01-12T18:26:00Z">
        <w:r w:rsidR="004D6E8D">
          <w:rPr>
            <w:color w:val="auto"/>
            <w:sz w:val="24"/>
            <w:szCs w:val="24"/>
          </w:rPr>
          <w:t xml:space="preserve"> ability to change</w:t>
        </w:r>
      </w:ins>
      <w:ins w:id="1172" w:author="Ceri Newbigging" w:date="2021-01-12T18:27:00Z">
        <w:r w:rsidR="004D6E8D">
          <w:rPr>
            <w:color w:val="auto"/>
            <w:sz w:val="24"/>
            <w:szCs w:val="24"/>
          </w:rPr>
          <w:t>, and the plan in how to make those changes</w:t>
        </w:r>
      </w:ins>
      <w:ins w:id="1173" w:author="Ceri Newbigging" w:date="2021-01-12T18:26:00Z">
        <w:r w:rsidR="004D6E8D">
          <w:rPr>
            <w:color w:val="auto"/>
            <w:sz w:val="24"/>
            <w:szCs w:val="24"/>
          </w:rPr>
          <w:t xml:space="preserve"> (</w:t>
        </w:r>
        <w:proofErr w:type="spellStart"/>
        <w:r w:rsidR="004D6E8D">
          <w:rPr>
            <w:color w:val="auto"/>
            <w:sz w:val="24"/>
            <w:szCs w:val="24"/>
          </w:rPr>
          <w:t>Hohman</w:t>
        </w:r>
      </w:ins>
      <w:proofErr w:type="spellEnd"/>
      <w:ins w:id="1174" w:author="Ceri Newbigging" w:date="2021-01-12T18:55:00Z">
        <w:r w:rsidR="00A966B0">
          <w:rPr>
            <w:color w:val="auto"/>
            <w:sz w:val="24"/>
            <w:szCs w:val="24"/>
          </w:rPr>
          <w:t xml:space="preserve"> 2011</w:t>
        </w:r>
      </w:ins>
      <w:ins w:id="1175" w:author="Ceri Newbigging" w:date="2021-01-12T18:28:00Z">
        <w:r w:rsidR="004D6E8D">
          <w:rPr>
            <w:color w:val="auto"/>
            <w:sz w:val="24"/>
            <w:szCs w:val="24"/>
          </w:rPr>
          <w:t xml:space="preserve">). </w:t>
        </w:r>
      </w:ins>
    </w:p>
    <w:p w:rsidR="004D6E8D" w:rsidRDefault="004D6E8D">
      <w:pPr>
        <w:spacing w:line="360" w:lineRule="auto"/>
        <w:jc w:val="both"/>
        <w:rPr>
          <w:ins w:id="1176" w:author="Ceri Newbigging" w:date="2021-01-12T10:32:00Z"/>
          <w:color w:val="auto"/>
          <w:sz w:val="24"/>
          <w:szCs w:val="24"/>
        </w:rPr>
        <w:pPrChange w:id="1177" w:author="Ceri Newbigging" w:date="2021-01-09T16:28:00Z">
          <w:pPr>
            <w:jc w:val="both"/>
          </w:pPr>
        </w:pPrChange>
      </w:pPr>
    </w:p>
    <w:p w:rsidR="001F5CE6" w:rsidRDefault="00237000">
      <w:pPr>
        <w:spacing w:line="360" w:lineRule="auto"/>
        <w:jc w:val="both"/>
        <w:rPr>
          <w:ins w:id="1178" w:author="Ceri Newbigging" w:date="2021-01-12T15:42:00Z"/>
          <w:color w:val="auto"/>
          <w:sz w:val="24"/>
          <w:szCs w:val="24"/>
        </w:rPr>
        <w:pPrChange w:id="1179" w:author="Ceri Newbigging" w:date="2021-01-09T16:28:00Z">
          <w:pPr>
            <w:jc w:val="both"/>
          </w:pPr>
        </w:pPrChange>
      </w:pPr>
      <w:ins w:id="1180" w:author="Ceri Newbigging" w:date="2021-01-12T10:32:00Z">
        <w:r>
          <w:rPr>
            <w:color w:val="auto"/>
            <w:sz w:val="24"/>
            <w:szCs w:val="24"/>
          </w:rPr>
          <w:t xml:space="preserve">The Analysis stage of the Gibbs Model is an area in which </w:t>
        </w:r>
      </w:ins>
      <w:ins w:id="1181" w:author="Ceri Newbigging" w:date="2021-01-12T10:36:00Z">
        <w:r>
          <w:rPr>
            <w:color w:val="auto"/>
            <w:sz w:val="24"/>
            <w:szCs w:val="24"/>
          </w:rPr>
          <w:t>I</w:t>
        </w:r>
      </w:ins>
      <w:ins w:id="1182" w:author="Ceri Newbigging" w:date="2021-01-12T10:32:00Z">
        <w:r>
          <w:rPr>
            <w:color w:val="auto"/>
            <w:sz w:val="24"/>
            <w:szCs w:val="24"/>
          </w:rPr>
          <w:t xml:space="preserve"> </w:t>
        </w:r>
      </w:ins>
      <w:ins w:id="1183" w:author="Ceri Newbigging" w:date="2021-01-12T10:36:00Z">
        <w:r>
          <w:rPr>
            <w:color w:val="auto"/>
            <w:sz w:val="24"/>
            <w:szCs w:val="24"/>
          </w:rPr>
          <w:t xml:space="preserve">reflected the most on. The </w:t>
        </w:r>
      </w:ins>
      <w:ins w:id="1184" w:author="Ceri Newbigging" w:date="2021-01-12T10:37:00Z">
        <w:r>
          <w:rPr>
            <w:color w:val="auto"/>
            <w:sz w:val="24"/>
            <w:szCs w:val="24"/>
          </w:rPr>
          <w:t>reason</w:t>
        </w:r>
      </w:ins>
      <w:ins w:id="1185" w:author="Ceri Newbigging" w:date="2021-01-12T10:36:00Z">
        <w:r>
          <w:rPr>
            <w:color w:val="auto"/>
            <w:sz w:val="24"/>
            <w:szCs w:val="24"/>
          </w:rPr>
          <w:t xml:space="preserve"> for this was because </w:t>
        </w:r>
      </w:ins>
      <w:ins w:id="1186" w:author="Ceri Newbigging" w:date="2021-01-12T10:38:00Z">
        <w:r>
          <w:rPr>
            <w:color w:val="auto"/>
            <w:sz w:val="24"/>
            <w:szCs w:val="24"/>
          </w:rPr>
          <w:t xml:space="preserve">when considering why things went well; I had utilised the </w:t>
        </w:r>
      </w:ins>
      <w:ins w:id="1187" w:author="Ceri Newbigging" w:date="2021-01-12T11:00:00Z">
        <w:r w:rsidR="000625EB">
          <w:rPr>
            <w:color w:val="auto"/>
            <w:sz w:val="24"/>
            <w:szCs w:val="24"/>
          </w:rPr>
          <w:t xml:space="preserve">42 days </w:t>
        </w:r>
      </w:ins>
      <w:ins w:id="1188" w:author="Ceri Newbigging" w:date="2021-01-12T10:38:00Z">
        <w:r>
          <w:rPr>
            <w:color w:val="auto"/>
            <w:sz w:val="24"/>
            <w:szCs w:val="24"/>
          </w:rPr>
          <w:t xml:space="preserve">assessment process to gather </w:t>
        </w:r>
      </w:ins>
      <w:ins w:id="1189" w:author="Ceri Newbigging" w:date="2021-01-12T10:41:00Z">
        <w:r>
          <w:rPr>
            <w:color w:val="auto"/>
            <w:sz w:val="24"/>
            <w:szCs w:val="24"/>
          </w:rPr>
          <w:t>information</w:t>
        </w:r>
      </w:ins>
      <w:ins w:id="1190" w:author="Ceri Newbigging" w:date="2021-01-12T10:38:00Z">
        <w:r>
          <w:rPr>
            <w:color w:val="auto"/>
            <w:sz w:val="24"/>
            <w:szCs w:val="24"/>
          </w:rPr>
          <w:t xml:space="preserve"> </w:t>
        </w:r>
      </w:ins>
      <w:ins w:id="1191" w:author="Ceri Newbigging" w:date="2021-01-12T10:41:00Z">
        <w:r>
          <w:rPr>
            <w:color w:val="auto"/>
            <w:sz w:val="24"/>
            <w:szCs w:val="24"/>
          </w:rPr>
          <w:t xml:space="preserve">effectively. </w:t>
        </w:r>
      </w:ins>
      <w:ins w:id="1192" w:author="Ceri Newbigging" w:date="2021-01-12T11:03:00Z">
        <w:r w:rsidR="000625EB">
          <w:rPr>
            <w:color w:val="auto"/>
            <w:sz w:val="24"/>
            <w:szCs w:val="24"/>
          </w:rPr>
          <w:t>Importantly the use of collaborative</w:t>
        </w:r>
        <w:r w:rsidR="00FB1CCF">
          <w:rPr>
            <w:color w:val="auto"/>
            <w:sz w:val="24"/>
            <w:szCs w:val="24"/>
          </w:rPr>
          <w:t xml:space="preserve"> working and </w:t>
        </w:r>
      </w:ins>
      <w:ins w:id="1193" w:author="Ceri Newbigging" w:date="2021-01-12T11:11:00Z">
        <w:r w:rsidR="00FB1CCF">
          <w:rPr>
            <w:color w:val="auto"/>
            <w:sz w:val="24"/>
            <w:szCs w:val="24"/>
          </w:rPr>
          <w:t>multi-agency</w:t>
        </w:r>
      </w:ins>
      <w:ins w:id="1194" w:author="Ceri Newbigging" w:date="2021-01-12T11:09:00Z">
        <w:r w:rsidR="000625EB">
          <w:rPr>
            <w:color w:val="auto"/>
            <w:sz w:val="24"/>
            <w:szCs w:val="24"/>
          </w:rPr>
          <w:t xml:space="preserve"> which has been strengthened under the Social Services and well-being (Wales) Act 2014. </w:t>
        </w:r>
      </w:ins>
      <w:ins w:id="1195" w:author="Ceri Newbigging" w:date="2021-01-12T11:22:00Z">
        <w:r w:rsidR="002B1FC8">
          <w:rPr>
            <w:color w:val="auto"/>
            <w:sz w:val="24"/>
            <w:szCs w:val="24"/>
          </w:rPr>
          <w:t xml:space="preserve">The priority was to ensure that 3’s developmental needs were being </w:t>
        </w:r>
      </w:ins>
      <w:ins w:id="1196" w:author="Ceri Newbigging" w:date="2021-01-12T11:24:00Z">
        <w:r w:rsidR="002B1FC8">
          <w:rPr>
            <w:color w:val="auto"/>
            <w:sz w:val="24"/>
            <w:szCs w:val="24"/>
          </w:rPr>
          <w:t xml:space="preserve">met and to uphold these rights which is </w:t>
        </w:r>
      </w:ins>
      <w:ins w:id="1197" w:author="Ceri Newbigging" w:date="2021-01-12T11:25:00Z">
        <w:r w:rsidR="002B1FC8">
          <w:rPr>
            <w:color w:val="auto"/>
            <w:sz w:val="24"/>
            <w:szCs w:val="24"/>
          </w:rPr>
          <w:t>stipulated</w:t>
        </w:r>
      </w:ins>
      <w:ins w:id="1198" w:author="Ceri Newbigging" w:date="2021-01-12T11:22:00Z">
        <w:r w:rsidR="002B1FC8">
          <w:rPr>
            <w:color w:val="auto"/>
            <w:sz w:val="24"/>
            <w:szCs w:val="24"/>
          </w:rPr>
          <w:t xml:space="preserve"> under the Human </w:t>
        </w:r>
      </w:ins>
      <w:ins w:id="1199" w:author="Ceri Newbigging" w:date="2021-01-12T11:24:00Z">
        <w:r w:rsidR="002B1FC8">
          <w:rPr>
            <w:color w:val="auto"/>
            <w:sz w:val="24"/>
            <w:szCs w:val="24"/>
          </w:rPr>
          <w:t>Rights</w:t>
        </w:r>
      </w:ins>
      <w:ins w:id="1200" w:author="Ceri Newbigging" w:date="2021-01-12T11:22:00Z">
        <w:r w:rsidR="002B1FC8">
          <w:rPr>
            <w:color w:val="auto"/>
            <w:sz w:val="24"/>
            <w:szCs w:val="24"/>
          </w:rPr>
          <w:t xml:space="preserve"> Act (2008) and The united Nations Convention on the Rights of the Child; this includes the </w:t>
        </w:r>
      </w:ins>
      <w:ins w:id="1201" w:author="Ceri Newbigging" w:date="2021-01-12T11:25:00Z">
        <w:r w:rsidR="002B1FC8">
          <w:rPr>
            <w:color w:val="auto"/>
            <w:sz w:val="24"/>
            <w:szCs w:val="24"/>
          </w:rPr>
          <w:t xml:space="preserve">‘right to development and to fulfil his potential’. </w:t>
        </w:r>
      </w:ins>
      <w:ins w:id="1202" w:author="Ceri Newbigging" w:date="2021-01-12T11:28:00Z">
        <w:r w:rsidR="002B1FC8">
          <w:rPr>
            <w:color w:val="auto"/>
            <w:sz w:val="24"/>
            <w:szCs w:val="24"/>
          </w:rPr>
          <w:t xml:space="preserve">I believe that the prioritising of 3’s needs went well throughout this process because attempts were made to encourage 2 to participate in early intervention; but it soon become clear that despite </w:t>
        </w:r>
      </w:ins>
      <w:ins w:id="1203" w:author="Ceri Newbigging" w:date="2021-01-12T11:29:00Z">
        <w:r w:rsidR="002B1FC8">
          <w:rPr>
            <w:color w:val="auto"/>
            <w:sz w:val="24"/>
            <w:szCs w:val="24"/>
          </w:rPr>
          <w:t>intervention</w:t>
        </w:r>
      </w:ins>
      <w:ins w:id="1204" w:author="Ceri Newbigging" w:date="2021-01-12T11:28:00Z">
        <w:r w:rsidR="002B1FC8">
          <w:rPr>
            <w:color w:val="auto"/>
            <w:sz w:val="24"/>
            <w:szCs w:val="24"/>
          </w:rPr>
          <w:t xml:space="preserve"> </w:t>
        </w:r>
      </w:ins>
      <w:ins w:id="1205" w:author="Ceri Newbigging" w:date="2021-01-12T11:29:00Z">
        <w:r w:rsidR="002B1FC8">
          <w:rPr>
            <w:color w:val="auto"/>
            <w:sz w:val="24"/>
            <w:szCs w:val="24"/>
          </w:rPr>
          <w:t>3’s needs were not being met.</w:t>
        </w:r>
      </w:ins>
      <w:ins w:id="1206" w:author="Ceri Newbigging" w:date="2021-01-12T15:41:00Z">
        <w:r w:rsidR="001F5CE6">
          <w:rPr>
            <w:color w:val="auto"/>
            <w:sz w:val="24"/>
            <w:szCs w:val="24"/>
          </w:rPr>
          <w:t xml:space="preserve"> </w:t>
        </w:r>
      </w:ins>
    </w:p>
    <w:p w:rsidR="001F5CE6" w:rsidRDefault="001F5CE6">
      <w:pPr>
        <w:spacing w:line="360" w:lineRule="auto"/>
        <w:jc w:val="both"/>
        <w:rPr>
          <w:ins w:id="1207" w:author="Ceri Newbigging" w:date="2021-01-12T15:42:00Z"/>
          <w:color w:val="auto"/>
          <w:sz w:val="24"/>
          <w:szCs w:val="24"/>
        </w:rPr>
        <w:pPrChange w:id="1208" w:author="Ceri Newbigging" w:date="2021-01-09T16:28:00Z">
          <w:pPr>
            <w:jc w:val="both"/>
          </w:pPr>
        </w:pPrChange>
      </w:pPr>
    </w:p>
    <w:p w:rsidR="001F5CE6" w:rsidRDefault="005728FD">
      <w:pPr>
        <w:spacing w:line="360" w:lineRule="auto"/>
        <w:jc w:val="both"/>
        <w:rPr>
          <w:ins w:id="1209" w:author="Ceri Newbigging" w:date="2021-01-12T15:40:00Z"/>
          <w:color w:val="auto"/>
          <w:sz w:val="24"/>
          <w:szCs w:val="24"/>
        </w:rPr>
        <w:pPrChange w:id="1210" w:author="Ceri Newbigging" w:date="2021-01-09T16:28:00Z">
          <w:pPr>
            <w:jc w:val="both"/>
          </w:pPr>
        </w:pPrChange>
      </w:pPr>
      <w:ins w:id="1211" w:author="Ceri Newbigging" w:date="2021-01-12T15:55:00Z">
        <w:r>
          <w:rPr>
            <w:color w:val="auto"/>
            <w:sz w:val="24"/>
            <w:szCs w:val="24"/>
          </w:rPr>
          <w:t>One theory which underpins this k</w:t>
        </w:r>
      </w:ins>
      <w:ins w:id="1212" w:author="Ceri Newbigging" w:date="2021-01-12T15:43:00Z">
        <w:r w:rsidR="001F5CE6">
          <w:rPr>
            <w:color w:val="auto"/>
            <w:sz w:val="24"/>
            <w:szCs w:val="24"/>
          </w:rPr>
          <w:t xml:space="preserve">nowledge base </w:t>
        </w:r>
      </w:ins>
      <w:ins w:id="1213" w:author="Ceri Newbigging" w:date="2021-01-12T15:55:00Z">
        <w:r>
          <w:rPr>
            <w:color w:val="auto"/>
            <w:sz w:val="24"/>
            <w:szCs w:val="24"/>
          </w:rPr>
          <w:t xml:space="preserve">is Piaget (1928) as he discusses the 4 stages of </w:t>
        </w:r>
      </w:ins>
      <w:ins w:id="1214" w:author="Ceri Newbigging" w:date="2021-01-12T15:56:00Z">
        <w:r>
          <w:rPr>
            <w:color w:val="auto"/>
            <w:sz w:val="24"/>
            <w:szCs w:val="24"/>
          </w:rPr>
          <w:t>development</w:t>
        </w:r>
      </w:ins>
      <w:ins w:id="1215" w:author="Ceri Newbigging" w:date="2021-01-12T15:57:00Z">
        <w:r>
          <w:rPr>
            <w:color w:val="auto"/>
            <w:sz w:val="24"/>
            <w:szCs w:val="24"/>
          </w:rPr>
          <w:t xml:space="preserve"> and a child moves from one stage to the next as a result of the factors that encourage development</w:t>
        </w:r>
      </w:ins>
      <w:ins w:id="1216" w:author="Ceri Newbigging" w:date="2021-01-12T15:55:00Z">
        <w:r>
          <w:rPr>
            <w:color w:val="auto"/>
            <w:sz w:val="24"/>
            <w:szCs w:val="24"/>
          </w:rPr>
          <w:t>.</w:t>
        </w:r>
      </w:ins>
      <w:ins w:id="1217" w:author="Ceri Newbigging" w:date="2021-01-12T16:01:00Z">
        <w:r>
          <w:rPr>
            <w:color w:val="auto"/>
            <w:sz w:val="24"/>
            <w:szCs w:val="24"/>
          </w:rPr>
          <w:t xml:space="preserve"> These factors </w:t>
        </w:r>
      </w:ins>
      <w:ins w:id="1218" w:author="Ceri Newbigging" w:date="2021-01-12T16:02:00Z">
        <w:r>
          <w:rPr>
            <w:color w:val="auto"/>
            <w:sz w:val="24"/>
            <w:szCs w:val="24"/>
          </w:rPr>
          <w:t>include</w:t>
        </w:r>
      </w:ins>
      <w:ins w:id="1219" w:author="Ceri Newbigging" w:date="2021-01-12T16:01:00Z">
        <w:r>
          <w:rPr>
            <w:color w:val="auto"/>
            <w:sz w:val="24"/>
            <w:szCs w:val="24"/>
          </w:rPr>
          <w:t xml:space="preserve"> </w:t>
        </w:r>
      </w:ins>
      <w:ins w:id="1220" w:author="Ceri Newbigging" w:date="2021-01-12T16:02:00Z">
        <w:r>
          <w:rPr>
            <w:color w:val="auto"/>
            <w:sz w:val="24"/>
            <w:szCs w:val="24"/>
          </w:rPr>
          <w:t>maturation experience, social interaction, and equilibration.</w:t>
        </w:r>
      </w:ins>
      <w:ins w:id="1221" w:author="Ceri Newbigging" w:date="2021-01-12T16:00:00Z">
        <w:r>
          <w:rPr>
            <w:color w:val="auto"/>
            <w:sz w:val="24"/>
            <w:szCs w:val="24"/>
          </w:rPr>
          <w:t xml:space="preserve"> These 4 stages include the sensory motor stage, second stage is the pre operation stage, </w:t>
        </w:r>
      </w:ins>
      <w:ins w:id="1222" w:author="Ceri Newbigging" w:date="2021-01-12T16:01:00Z">
        <w:r>
          <w:rPr>
            <w:color w:val="auto"/>
            <w:sz w:val="24"/>
            <w:szCs w:val="24"/>
          </w:rPr>
          <w:t>third</w:t>
        </w:r>
      </w:ins>
      <w:ins w:id="1223" w:author="Ceri Newbigging" w:date="2021-01-12T16:00:00Z">
        <w:r>
          <w:rPr>
            <w:color w:val="auto"/>
            <w:sz w:val="24"/>
            <w:szCs w:val="24"/>
          </w:rPr>
          <w:t xml:space="preserve"> </w:t>
        </w:r>
      </w:ins>
      <w:ins w:id="1224" w:author="Ceri Newbigging" w:date="2021-01-12T16:01:00Z">
        <w:r>
          <w:rPr>
            <w:color w:val="auto"/>
            <w:sz w:val="24"/>
            <w:szCs w:val="24"/>
          </w:rPr>
          <w:t>stage is the concrete operational and fourth stage is formal operations.</w:t>
        </w:r>
      </w:ins>
      <w:ins w:id="1225" w:author="Ceri Newbigging" w:date="2021-01-12T16:00:00Z">
        <w:r>
          <w:rPr>
            <w:color w:val="auto"/>
            <w:sz w:val="24"/>
            <w:szCs w:val="24"/>
          </w:rPr>
          <w:t xml:space="preserve"> </w:t>
        </w:r>
      </w:ins>
      <w:ins w:id="1226" w:author="Ceri Newbigging" w:date="2021-01-12T15:56:00Z">
        <w:r>
          <w:rPr>
            <w:color w:val="auto"/>
            <w:sz w:val="24"/>
            <w:szCs w:val="24"/>
          </w:rPr>
          <w:t xml:space="preserve"> 3 is within the first stage, known as the sensory motor stage. </w:t>
        </w:r>
      </w:ins>
      <w:ins w:id="1227" w:author="Ceri Newbigging" w:date="2021-01-12T15:59:00Z">
        <w:r>
          <w:rPr>
            <w:color w:val="auto"/>
            <w:sz w:val="24"/>
            <w:szCs w:val="24"/>
          </w:rPr>
          <w:t>There</w:t>
        </w:r>
      </w:ins>
      <w:ins w:id="1228" w:author="Ceri Newbigging" w:date="2021-01-12T15:57:00Z">
        <w:r>
          <w:rPr>
            <w:color w:val="auto"/>
            <w:sz w:val="24"/>
            <w:szCs w:val="24"/>
          </w:rPr>
          <w:t xml:space="preserve"> was an </w:t>
        </w:r>
      </w:ins>
      <w:ins w:id="1229" w:author="Ceri Newbigging" w:date="2021-01-12T15:58:00Z">
        <w:r>
          <w:rPr>
            <w:color w:val="auto"/>
            <w:sz w:val="24"/>
            <w:szCs w:val="24"/>
          </w:rPr>
          <w:t>expectation</w:t>
        </w:r>
      </w:ins>
      <w:ins w:id="1230" w:author="Ceri Newbigging" w:date="2021-01-12T15:57:00Z">
        <w:r>
          <w:rPr>
            <w:color w:val="auto"/>
            <w:sz w:val="24"/>
            <w:szCs w:val="24"/>
          </w:rPr>
          <w:t xml:space="preserve"> on 2 to ensure that within this stage 3 was given </w:t>
        </w:r>
      </w:ins>
      <w:ins w:id="1231" w:author="Ceri Newbigging" w:date="2021-01-12T15:59:00Z">
        <w:r>
          <w:rPr>
            <w:color w:val="auto"/>
            <w:sz w:val="24"/>
            <w:szCs w:val="24"/>
          </w:rPr>
          <w:t>opportunity’s</w:t>
        </w:r>
      </w:ins>
      <w:ins w:id="1232" w:author="Ceri Newbigging" w:date="2021-01-12T15:57:00Z">
        <w:r>
          <w:rPr>
            <w:color w:val="auto"/>
            <w:sz w:val="24"/>
            <w:szCs w:val="24"/>
          </w:rPr>
          <w:t xml:space="preserve"> to develop his sensory play in order to explore his </w:t>
        </w:r>
      </w:ins>
      <w:ins w:id="1233" w:author="Ceri Newbigging" w:date="2021-01-12T15:59:00Z">
        <w:r>
          <w:rPr>
            <w:color w:val="auto"/>
            <w:sz w:val="24"/>
            <w:szCs w:val="24"/>
          </w:rPr>
          <w:lastRenderedPageBreak/>
          <w:t xml:space="preserve">surroundings. It would be expected at this stage that a child would be observed experimenting with </w:t>
        </w:r>
      </w:ins>
      <w:ins w:id="1234" w:author="Ceri Newbigging" w:date="2021-01-12T16:03:00Z">
        <w:r>
          <w:rPr>
            <w:color w:val="auto"/>
            <w:sz w:val="24"/>
            <w:szCs w:val="24"/>
          </w:rPr>
          <w:t>objects</w:t>
        </w:r>
      </w:ins>
      <w:ins w:id="1235" w:author="Ceri Newbigging" w:date="2021-01-12T15:59:00Z">
        <w:r>
          <w:rPr>
            <w:color w:val="auto"/>
            <w:sz w:val="24"/>
            <w:szCs w:val="24"/>
          </w:rPr>
          <w:t xml:space="preserve"> such as seeing how they fall or move. (Maclean 2011). </w:t>
        </w:r>
      </w:ins>
    </w:p>
    <w:p w:rsidR="001F5CE6" w:rsidRDefault="001F5CE6">
      <w:pPr>
        <w:spacing w:line="360" w:lineRule="auto"/>
        <w:jc w:val="both"/>
        <w:rPr>
          <w:ins w:id="1236" w:author="Ceri Newbigging" w:date="2021-01-12T15:40:00Z"/>
          <w:color w:val="auto"/>
          <w:sz w:val="24"/>
          <w:szCs w:val="24"/>
        </w:rPr>
        <w:pPrChange w:id="1237" w:author="Ceri Newbigging" w:date="2021-01-09T16:28:00Z">
          <w:pPr>
            <w:jc w:val="both"/>
          </w:pPr>
        </w:pPrChange>
      </w:pPr>
    </w:p>
    <w:p w:rsidR="00237000" w:rsidRDefault="002B1FC8">
      <w:pPr>
        <w:spacing w:line="360" w:lineRule="auto"/>
        <w:jc w:val="both"/>
        <w:rPr>
          <w:ins w:id="1238" w:author="Ceri Newbigging" w:date="2021-01-12T15:41:00Z"/>
          <w:color w:val="auto"/>
          <w:sz w:val="24"/>
          <w:szCs w:val="24"/>
        </w:rPr>
        <w:pPrChange w:id="1239" w:author="Ceri Newbigging" w:date="2021-01-09T16:28:00Z">
          <w:pPr>
            <w:jc w:val="both"/>
          </w:pPr>
        </w:pPrChange>
      </w:pPr>
      <w:ins w:id="1240" w:author="Ceri Newbigging" w:date="2021-01-12T11:29:00Z">
        <w:r>
          <w:rPr>
            <w:color w:val="auto"/>
            <w:sz w:val="24"/>
            <w:szCs w:val="24"/>
          </w:rPr>
          <w:t xml:space="preserve">I therefore followed the Wales Safeguarding procedures </w:t>
        </w:r>
      </w:ins>
      <w:ins w:id="1241" w:author="Ceri Newbigging" w:date="2021-01-12T18:02:00Z">
        <w:r w:rsidR="00394826">
          <w:rPr>
            <w:color w:val="auto"/>
            <w:sz w:val="24"/>
            <w:szCs w:val="24"/>
          </w:rPr>
          <w:t xml:space="preserve">2019 </w:t>
        </w:r>
      </w:ins>
      <w:ins w:id="1242" w:author="Ceri Newbigging" w:date="2021-01-12T11:29:00Z">
        <w:r>
          <w:rPr>
            <w:color w:val="auto"/>
            <w:sz w:val="24"/>
            <w:szCs w:val="24"/>
          </w:rPr>
          <w:t>to ensure that 3</w:t>
        </w:r>
      </w:ins>
      <w:ins w:id="1243" w:author="Ceri Newbigging" w:date="2021-01-12T11:30:00Z">
        <w:r>
          <w:rPr>
            <w:color w:val="auto"/>
            <w:sz w:val="24"/>
            <w:szCs w:val="24"/>
          </w:rPr>
          <w:t xml:space="preserve">’s needs would be met due to this risk. Upon </w:t>
        </w:r>
      </w:ins>
      <w:ins w:id="1244" w:author="Ceri Newbigging" w:date="2021-01-12T11:31:00Z">
        <w:r>
          <w:rPr>
            <w:color w:val="auto"/>
            <w:sz w:val="24"/>
            <w:szCs w:val="24"/>
          </w:rPr>
          <w:t>reflection</w:t>
        </w:r>
      </w:ins>
      <w:ins w:id="1245" w:author="Ceri Newbigging" w:date="2021-01-12T11:30:00Z">
        <w:r>
          <w:rPr>
            <w:color w:val="auto"/>
            <w:sz w:val="24"/>
            <w:szCs w:val="24"/>
          </w:rPr>
          <w:t xml:space="preserve"> in following this process the working relationship with 2 had </w:t>
        </w:r>
      </w:ins>
      <w:ins w:id="1246" w:author="Ceri Newbigging" w:date="2021-01-12T11:38:00Z">
        <w:r w:rsidR="00764903">
          <w:rPr>
            <w:color w:val="auto"/>
            <w:sz w:val="24"/>
            <w:szCs w:val="24"/>
          </w:rPr>
          <w:t>broken</w:t>
        </w:r>
      </w:ins>
      <w:ins w:id="1247" w:author="Ceri Newbigging" w:date="2021-01-12T11:30:00Z">
        <w:r>
          <w:rPr>
            <w:color w:val="auto"/>
            <w:sz w:val="24"/>
            <w:szCs w:val="24"/>
          </w:rPr>
          <w:t xml:space="preserve"> down </w:t>
        </w:r>
      </w:ins>
      <w:ins w:id="1248" w:author="Ceri Newbigging" w:date="2021-01-12T11:31:00Z">
        <w:r w:rsidR="00764903">
          <w:rPr>
            <w:color w:val="auto"/>
            <w:sz w:val="24"/>
            <w:szCs w:val="24"/>
          </w:rPr>
          <w:t>as in my view there became a power imba</w:t>
        </w:r>
      </w:ins>
      <w:ins w:id="1249" w:author="Ceri Newbigging" w:date="2021-01-12T11:38:00Z">
        <w:r w:rsidR="00764903">
          <w:rPr>
            <w:color w:val="auto"/>
            <w:sz w:val="24"/>
            <w:szCs w:val="24"/>
          </w:rPr>
          <w:t>la</w:t>
        </w:r>
      </w:ins>
      <w:ins w:id="1250" w:author="Ceri Newbigging" w:date="2021-01-12T11:31:00Z">
        <w:r w:rsidR="00764903">
          <w:rPr>
            <w:color w:val="auto"/>
            <w:sz w:val="24"/>
            <w:szCs w:val="24"/>
          </w:rPr>
          <w:t>nce</w:t>
        </w:r>
      </w:ins>
      <w:ins w:id="1251" w:author="Ceri Newbigging" w:date="2021-01-12T15:16:00Z">
        <w:r w:rsidR="00DC3E17">
          <w:rPr>
            <w:color w:val="auto"/>
            <w:sz w:val="24"/>
            <w:szCs w:val="24"/>
          </w:rPr>
          <w:t xml:space="preserve"> where 2 did not like the information being shared with her</w:t>
        </w:r>
      </w:ins>
      <w:ins w:id="1252" w:author="Ceri Newbigging" w:date="2021-01-12T11:31:00Z">
        <w:r w:rsidR="00764903">
          <w:rPr>
            <w:color w:val="auto"/>
            <w:sz w:val="24"/>
            <w:szCs w:val="24"/>
          </w:rPr>
          <w:t xml:space="preserve">. </w:t>
        </w:r>
      </w:ins>
      <w:ins w:id="1253" w:author="Ceri Newbigging" w:date="2021-01-12T15:21:00Z">
        <w:r w:rsidR="00DC3E17">
          <w:rPr>
            <w:color w:val="auto"/>
            <w:sz w:val="24"/>
            <w:szCs w:val="24"/>
          </w:rPr>
          <w:t xml:space="preserve">It could be that 2 did not like my communication approach in which I had to </w:t>
        </w:r>
      </w:ins>
      <w:ins w:id="1254" w:author="Ceri Newbigging" w:date="2021-01-12T15:23:00Z">
        <w:r w:rsidR="00DC3E17">
          <w:rPr>
            <w:color w:val="auto"/>
            <w:sz w:val="24"/>
            <w:szCs w:val="24"/>
          </w:rPr>
          <w:t>highlight</w:t>
        </w:r>
      </w:ins>
      <w:ins w:id="1255" w:author="Ceri Newbigging" w:date="2021-01-12T15:21:00Z">
        <w:r w:rsidR="00DC3E17">
          <w:rPr>
            <w:color w:val="auto"/>
            <w:sz w:val="24"/>
            <w:szCs w:val="24"/>
          </w:rPr>
          <w:t xml:space="preserve"> the concerns and share with her the decision that had been made, </w:t>
        </w:r>
      </w:ins>
      <w:ins w:id="1256" w:author="Ceri Newbigging" w:date="2021-01-12T15:26:00Z">
        <w:r w:rsidR="007F3173">
          <w:rPr>
            <w:color w:val="auto"/>
            <w:sz w:val="24"/>
            <w:szCs w:val="24"/>
          </w:rPr>
          <w:t xml:space="preserve">Forrester, Westlake and Glynn </w:t>
        </w:r>
      </w:ins>
      <w:ins w:id="1257" w:author="Ceri Newbigging" w:date="2021-01-12T15:21:00Z">
        <w:r w:rsidR="00DC3E17">
          <w:rPr>
            <w:color w:val="auto"/>
            <w:sz w:val="24"/>
            <w:szCs w:val="24"/>
          </w:rPr>
          <w:t>(</w:t>
        </w:r>
      </w:ins>
      <w:ins w:id="1258" w:author="Ceri Newbigging" w:date="2021-01-12T15:26:00Z">
        <w:r w:rsidR="007F3173">
          <w:rPr>
            <w:color w:val="auto"/>
            <w:sz w:val="24"/>
            <w:szCs w:val="24"/>
          </w:rPr>
          <w:t>2012</w:t>
        </w:r>
      </w:ins>
      <w:ins w:id="1259" w:author="Ceri Newbigging" w:date="2021-01-12T15:27:00Z">
        <w:r w:rsidR="007F3173">
          <w:rPr>
            <w:color w:val="auto"/>
            <w:sz w:val="24"/>
            <w:szCs w:val="24"/>
          </w:rPr>
          <w:t>)</w:t>
        </w:r>
      </w:ins>
      <w:ins w:id="1260" w:author="Ceri Newbigging" w:date="2021-01-12T15:21:00Z">
        <w:r w:rsidR="00DC3E17">
          <w:rPr>
            <w:color w:val="auto"/>
            <w:sz w:val="24"/>
            <w:szCs w:val="24"/>
          </w:rPr>
          <w:t xml:space="preserve"> make reference to individuals being defensive to the way in which information is </w:t>
        </w:r>
      </w:ins>
      <w:ins w:id="1261" w:author="Ceri Newbigging" w:date="2021-01-12T15:23:00Z">
        <w:r w:rsidR="00DC3E17">
          <w:rPr>
            <w:color w:val="auto"/>
            <w:sz w:val="24"/>
            <w:szCs w:val="24"/>
          </w:rPr>
          <w:t>communicated</w:t>
        </w:r>
      </w:ins>
      <w:ins w:id="1262" w:author="Ceri Newbigging" w:date="2021-01-12T15:21:00Z">
        <w:r w:rsidR="00DC3E17">
          <w:rPr>
            <w:color w:val="auto"/>
            <w:sz w:val="24"/>
            <w:szCs w:val="24"/>
          </w:rPr>
          <w:t xml:space="preserve"> </w:t>
        </w:r>
      </w:ins>
      <w:ins w:id="1263" w:author="Ceri Newbigging" w:date="2021-01-12T15:23:00Z">
        <w:r w:rsidR="00DC3E17">
          <w:rPr>
            <w:color w:val="auto"/>
            <w:sz w:val="24"/>
            <w:szCs w:val="24"/>
          </w:rPr>
          <w:t xml:space="preserve">to them. It was at this </w:t>
        </w:r>
      </w:ins>
      <w:ins w:id="1264" w:author="Ceri Newbigging" w:date="2021-01-12T15:25:00Z">
        <w:r w:rsidR="00DC3E17">
          <w:rPr>
            <w:color w:val="auto"/>
            <w:sz w:val="24"/>
            <w:szCs w:val="24"/>
          </w:rPr>
          <w:t>stage</w:t>
        </w:r>
      </w:ins>
      <w:ins w:id="1265" w:author="Ceri Newbigging" w:date="2021-01-12T15:24:00Z">
        <w:r w:rsidR="00DC3E17">
          <w:rPr>
            <w:color w:val="auto"/>
            <w:sz w:val="24"/>
            <w:szCs w:val="24"/>
          </w:rPr>
          <w:t xml:space="preserve"> I </w:t>
        </w:r>
      </w:ins>
      <w:ins w:id="1266" w:author="Ceri Newbigging" w:date="2021-01-12T15:25:00Z">
        <w:r w:rsidR="00DC3E17">
          <w:rPr>
            <w:color w:val="auto"/>
            <w:sz w:val="24"/>
            <w:szCs w:val="24"/>
          </w:rPr>
          <w:t>recognised</w:t>
        </w:r>
      </w:ins>
      <w:ins w:id="1267" w:author="Ceri Newbigging" w:date="2021-01-12T15:24:00Z">
        <w:r w:rsidR="00DC3E17">
          <w:rPr>
            <w:color w:val="auto"/>
            <w:sz w:val="24"/>
            <w:szCs w:val="24"/>
          </w:rPr>
          <w:t xml:space="preserve"> that the information was shared via phone, due to not being successful in a home visit. In hindsight </w:t>
        </w:r>
      </w:ins>
      <w:ins w:id="1268" w:author="Ceri Newbigging" w:date="2021-01-12T15:25:00Z">
        <w:r w:rsidR="00DC3E17">
          <w:rPr>
            <w:color w:val="auto"/>
            <w:sz w:val="24"/>
            <w:szCs w:val="24"/>
          </w:rPr>
          <w:t>I</w:t>
        </w:r>
      </w:ins>
      <w:ins w:id="1269" w:author="Ceri Newbigging" w:date="2021-01-12T15:24:00Z">
        <w:r w:rsidR="00DC3E17">
          <w:rPr>
            <w:color w:val="auto"/>
            <w:sz w:val="24"/>
            <w:szCs w:val="24"/>
          </w:rPr>
          <w:t xml:space="preserve"> </w:t>
        </w:r>
      </w:ins>
      <w:ins w:id="1270" w:author="Ceri Newbigging" w:date="2021-01-12T15:25:00Z">
        <w:r w:rsidR="00DC3E17">
          <w:rPr>
            <w:color w:val="auto"/>
            <w:sz w:val="24"/>
            <w:szCs w:val="24"/>
          </w:rPr>
          <w:t>would have liked to have made further attempts to have a face to face discussion around this.</w:t>
        </w:r>
      </w:ins>
      <w:ins w:id="1271" w:author="Ceri Newbigging" w:date="2021-01-12T17:35:00Z">
        <w:r w:rsidR="00006D90">
          <w:rPr>
            <w:color w:val="auto"/>
            <w:sz w:val="24"/>
            <w:szCs w:val="24"/>
          </w:rPr>
          <w:t xml:space="preserve"> There we also other elements out of my control such as the impact of the COVID 19 pandemic which had led to reduced ser</w:t>
        </w:r>
        <w:r w:rsidR="00394826">
          <w:rPr>
            <w:color w:val="auto"/>
            <w:sz w:val="24"/>
            <w:szCs w:val="24"/>
          </w:rPr>
          <w:t xml:space="preserve">vices being offered in the home. Yet </w:t>
        </w:r>
      </w:ins>
      <w:ins w:id="1272" w:author="Ceri Newbigging" w:date="2021-01-12T18:03:00Z">
        <w:r w:rsidR="00394826">
          <w:rPr>
            <w:color w:val="auto"/>
            <w:sz w:val="24"/>
            <w:szCs w:val="24"/>
          </w:rPr>
          <w:t>I</w:t>
        </w:r>
      </w:ins>
      <w:ins w:id="1273" w:author="Ceri Newbigging" w:date="2021-01-12T17:35:00Z">
        <w:r w:rsidR="00394826">
          <w:rPr>
            <w:color w:val="auto"/>
            <w:sz w:val="24"/>
            <w:szCs w:val="24"/>
          </w:rPr>
          <w:t xml:space="preserve"> </w:t>
        </w:r>
      </w:ins>
      <w:ins w:id="1274" w:author="Ceri Newbigging" w:date="2021-01-12T18:03:00Z">
        <w:r w:rsidR="00394826">
          <w:rPr>
            <w:color w:val="auto"/>
            <w:sz w:val="24"/>
            <w:szCs w:val="24"/>
          </w:rPr>
          <w:t xml:space="preserve">wanted to ensure that 2 was given this opportunity. </w:t>
        </w:r>
      </w:ins>
      <w:ins w:id="1275" w:author="Ceri Newbigging" w:date="2021-01-12T17:35:00Z">
        <w:r w:rsidR="00006D90">
          <w:rPr>
            <w:color w:val="auto"/>
            <w:sz w:val="24"/>
            <w:szCs w:val="24"/>
          </w:rPr>
          <w:t xml:space="preserve"> </w:t>
        </w:r>
      </w:ins>
    </w:p>
    <w:p w:rsidR="00764903" w:rsidRDefault="00764903">
      <w:pPr>
        <w:spacing w:line="360" w:lineRule="auto"/>
        <w:jc w:val="both"/>
        <w:rPr>
          <w:ins w:id="1276" w:author="Ceri Newbigging" w:date="2021-01-12T11:32:00Z"/>
          <w:color w:val="auto"/>
          <w:sz w:val="24"/>
          <w:szCs w:val="24"/>
        </w:rPr>
        <w:pPrChange w:id="1277" w:author="Ceri Newbigging" w:date="2021-01-09T16:28:00Z">
          <w:pPr>
            <w:jc w:val="both"/>
          </w:pPr>
        </w:pPrChange>
      </w:pPr>
    </w:p>
    <w:p w:rsidR="00F32103" w:rsidRDefault="00764903">
      <w:pPr>
        <w:spacing w:line="360" w:lineRule="auto"/>
        <w:jc w:val="both"/>
        <w:rPr>
          <w:ins w:id="1278" w:author="Ceri Newbigging" w:date="2021-01-12T11:55:00Z"/>
          <w:color w:val="auto"/>
          <w:sz w:val="24"/>
          <w:szCs w:val="24"/>
        </w:rPr>
        <w:pPrChange w:id="1279" w:author="Ceri Newbigging" w:date="2021-01-09T16:28:00Z">
          <w:pPr>
            <w:jc w:val="both"/>
          </w:pPr>
        </w:pPrChange>
      </w:pPr>
      <w:ins w:id="1280" w:author="Ceri Newbigging" w:date="2021-01-12T11:32:00Z">
        <w:r>
          <w:rPr>
            <w:color w:val="auto"/>
            <w:sz w:val="24"/>
            <w:szCs w:val="24"/>
          </w:rPr>
          <w:t>In concluding the last stage of Gibbs cycle. I consider that</w:t>
        </w:r>
      </w:ins>
      <w:ins w:id="1281" w:author="Ceri Newbigging" w:date="2021-01-12T11:33:00Z">
        <w:r>
          <w:rPr>
            <w:color w:val="auto"/>
            <w:sz w:val="24"/>
            <w:szCs w:val="24"/>
          </w:rPr>
          <w:t xml:space="preserve"> this case study highlighted the importance of following safeguarding </w:t>
        </w:r>
      </w:ins>
      <w:ins w:id="1282" w:author="Ceri Newbigging" w:date="2021-01-12T11:34:00Z">
        <w:r>
          <w:rPr>
            <w:color w:val="auto"/>
            <w:sz w:val="24"/>
            <w:szCs w:val="24"/>
          </w:rPr>
          <w:t>procedures</w:t>
        </w:r>
      </w:ins>
      <w:ins w:id="1283" w:author="Ceri Newbigging" w:date="2021-01-12T11:33:00Z">
        <w:r>
          <w:rPr>
            <w:color w:val="auto"/>
            <w:sz w:val="24"/>
            <w:szCs w:val="24"/>
          </w:rPr>
          <w:t xml:space="preserve"> at the appropriate times; </w:t>
        </w:r>
      </w:ins>
      <w:ins w:id="1284" w:author="Ceri Newbigging" w:date="2021-01-12T18:03:00Z">
        <w:r w:rsidR="00394826">
          <w:rPr>
            <w:color w:val="auto"/>
            <w:sz w:val="24"/>
            <w:szCs w:val="24"/>
          </w:rPr>
          <w:t>although I felt</w:t>
        </w:r>
      </w:ins>
      <w:ins w:id="1285" w:author="Ceri Newbigging" w:date="2021-01-12T11:33:00Z">
        <w:r w:rsidR="00394826">
          <w:rPr>
            <w:color w:val="auto"/>
            <w:sz w:val="24"/>
            <w:szCs w:val="24"/>
          </w:rPr>
          <w:t xml:space="preserve"> </w:t>
        </w:r>
        <w:proofErr w:type="gramStart"/>
        <w:r w:rsidR="00394826">
          <w:rPr>
            <w:color w:val="auto"/>
            <w:sz w:val="24"/>
            <w:szCs w:val="24"/>
          </w:rPr>
          <w:t xml:space="preserve">this </w:t>
        </w:r>
        <w:r>
          <w:rPr>
            <w:color w:val="auto"/>
            <w:sz w:val="24"/>
            <w:szCs w:val="24"/>
          </w:rPr>
          <w:t xml:space="preserve"> led</w:t>
        </w:r>
        <w:proofErr w:type="gramEnd"/>
        <w:r>
          <w:rPr>
            <w:color w:val="auto"/>
            <w:sz w:val="24"/>
            <w:szCs w:val="24"/>
          </w:rPr>
          <w:t xml:space="preserve"> to a </w:t>
        </w:r>
      </w:ins>
      <w:ins w:id="1286" w:author="Ceri Newbigging" w:date="2021-01-12T11:36:00Z">
        <w:r>
          <w:rPr>
            <w:color w:val="auto"/>
            <w:sz w:val="24"/>
            <w:szCs w:val="24"/>
          </w:rPr>
          <w:t>relationship</w:t>
        </w:r>
      </w:ins>
      <w:ins w:id="1287" w:author="Ceri Newbigging" w:date="2021-01-12T11:33:00Z">
        <w:r>
          <w:rPr>
            <w:color w:val="auto"/>
            <w:sz w:val="24"/>
            <w:szCs w:val="24"/>
          </w:rPr>
          <w:t xml:space="preserve"> </w:t>
        </w:r>
      </w:ins>
      <w:ins w:id="1288" w:author="Ceri Newbigging" w:date="2021-01-12T11:36:00Z">
        <w:r>
          <w:rPr>
            <w:color w:val="auto"/>
            <w:sz w:val="24"/>
            <w:szCs w:val="24"/>
          </w:rPr>
          <w:t>breakdown</w:t>
        </w:r>
      </w:ins>
      <w:ins w:id="1289" w:author="Ceri Newbigging" w:date="2021-01-12T18:03:00Z">
        <w:r w:rsidR="00394826">
          <w:rPr>
            <w:color w:val="auto"/>
            <w:sz w:val="24"/>
            <w:szCs w:val="24"/>
          </w:rPr>
          <w:t xml:space="preserve"> between myself and 2</w:t>
        </w:r>
      </w:ins>
      <w:ins w:id="1290" w:author="Ceri Newbigging" w:date="2021-01-12T11:36:00Z">
        <w:r>
          <w:rPr>
            <w:color w:val="auto"/>
            <w:sz w:val="24"/>
            <w:szCs w:val="24"/>
          </w:rPr>
          <w:t xml:space="preserve">. </w:t>
        </w:r>
      </w:ins>
      <w:ins w:id="1291" w:author="Ceri Newbigging" w:date="2021-01-12T18:04:00Z">
        <w:r w:rsidR="00394826">
          <w:rPr>
            <w:color w:val="auto"/>
            <w:sz w:val="24"/>
            <w:szCs w:val="24"/>
          </w:rPr>
          <w:t>I did consider that h</w:t>
        </w:r>
      </w:ins>
      <w:ins w:id="1292" w:author="Ceri Newbigging" w:date="2021-01-12T11:36:00Z">
        <w:r>
          <w:rPr>
            <w:color w:val="auto"/>
            <w:sz w:val="24"/>
            <w:szCs w:val="24"/>
          </w:rPr>
          <w:t>ad I had lost sight of 3</w:t>
        </w:r>
      </w:ins>
      <w:ins w:id="1293" w:author="Ceri Newbigging" w:date="2021-01-12T11:37:00Z">
        <w:r>
          <w:rPr>
            <w:color w:val="auto"/>
            <w:sz w:val="24"/>
            <w:szCs w:val="24"/>
          </w:rPr>
          <w:t xml:space="preserve">’s needs and focussed further on the working relationship with 2, it could have resulted in a delay in </w:t>
        </w:r>
      </w:ins>
      <w:ins w:id="1294" w:author="Ceri Newbigging" w:date="2021-01-12T11:38:00Z">
        <w:r>
          <w:rPr>
            <w:color w:val="auto"/>
            <w:sz w:val="24"/>
            <w:szCs w:val="24"/>
          </w:rPr>
          <w:t>acting</w:t>
        </w:r>
      </w:ins>
      <w:ins w:id="1295" w:author="Ceri Newbigging" w:date="2021-01-12T11:37:00Z">
        <w:r>
          <w:rPr>
            <w:color w:val="auto"/>
            <w:sz w:val="24"/>
            <w:szCs w:val="24"/>
          </w:rPr>
          <w:t xml:space="preserve"> upon the safeguarding concerns.</w:t>
        </w:r>
      </w:ins>
      <w:ins w:id="1296" w:author="Ceri Newbigging" w:date="2021-01-12T11:50:00Z">
        <w:r w:rsidR="00F32103">
          <w:rPr>
            <w:color w:val="auto"/>
            <w:sz w:val="24"/>
            <w:szCs w:val="24"/>
          </w:rPr>
          <w:t xml:space="preserve"> I therefore needed to utilise my </w:t>
        </w:r>
      </w:ins>
      <w:ins w:id="1297" w:author="Ceri Newbigging" w:date="2021-01-12T11:51:00Z">
        <w:r w:rsidR="00F32103">
          <w:rPr>
            <w:color w:val="auto"/>
            <w:sz w:val="24"/>
            <w:szCs w:val="24"/>
          </w:rPr>
          <w:t>professional</w:t>
        </w:r>
      </w:ins>
      <w:ins w:id="1298" w:author="Ceri Newbigging" w:date="2021-01-12T11:50:00Z">
        <w:r w:rsidR="00F32103">
          <w:rPr>
            <w:color w:val="auto"/>
            <w:sz w:val="24"/>
            <w:szCs w:val="24"/>
          </w:rPr>
          <w:t xml:space="preserve"> judgment based on assessment information in order to </w:t>
        </w:r>
      </w:ins>
      <w:ins w:id="1299" w:author="Ceri Newbigging" w:date="2021-01-12T11:51:00Z">
        <w:r w:rsidR="00F32103">
          <w:rPr>
            <w:color w:val="auto"/>
            <w:sz w:val="24"/>
            <w:szCs w:val="24"/>
          </w:rPr>
          <w:t>achieve</w:t>
        </w:r>
      </w:ins>
      <w:ins w:id="1300" w:author="Ceri Newbigging" w:date="2021-01-12T11:50:00Z">
        <w:r w:rsidR="00F32103">
          <w:rPr>
            <w:color w:val="auto"/>
            <w:sz w:val="24"/>
            <w:szCs w:val="24"/>
          </w:rPr>
          <w:t xml:space="preserve"> this a range of information was analysed which informed my </w:t>
        </w:r>
      </w:ins>
      <w:ins w:id="1301" w:author="Ceri Newbigging" w:date="2021-01-12T11:51:00Z">
        <w:r w:rsidR="00F32103">
          <w:rPr>
            <w:color w:val="auto"/>
            <w:sz w:val="24"/>
            <w:szCs w:val="24"/>
          </w:rPr>
          <w:t>professional</w:t>
        </w:r>
      </w:ins>
      <w:ins w:id="1302" w:author="Ceri Newbigging" w:date="2021-01-12T11:50:00Z">
        <w:r w:rsidR="00F32103">
          <w:rPr>
            <w:color w:val="auto"/>
            <w:sz w:val="24"/>
            <w:szCs w:val="24"/>
          </w:rPr>
          <w:t xml:space="preserve"> judgment</w:t>
        </w:r>
      </w:ins>
      <w:ins w:id="1303" w:author="Ceri Newbigging" w:date="2021-01-13T00:01:00Z">
        <w:r w:rsidR="00A85877">
          <w:rPr>
            <w:color w:val="auto"/>
            <w:sz w:val="24"/>
            <w:szCs w:val="24"/>
          </w:rPr>
          <w:t>.</w:t>
        </w:r>
      </w:ins>
      <w:ins w:id="1304" w:author="Ceri Newbigging" w:date="2021-01-12T11:50:00Z">
        <w:r w:rsidR="00F32103">
          <w:rPr>
            <w:color w:val="auto"/>
            <w:sz w:val="24"/>
            <w:szCs w:val="24"/>
          </w:rPr>
          <w:t xml:space="preserve"> </w:t>
        </w:r>
      </w:ins>
      <w:ins w:id="1305" w:author="Ceri Newbigging" w:date="2021-01-12T11:44:00Z">
        <w:r w:rsidR="00F32103">
          <w:rPr>
            <w:color w:val="auto"/>
            <w:sz w:val="24"/>
            <w:szCs w:val="24"/>
          </w:rPr>
          <w:t xml:space="preserve"> I consider that the process of offering early intervention, having </w:t>
        </w:r>
      </w:ins>
      <w:ins w:id="1306" w:author="Ceri Newbigging" w:date="2021-01-12T11:45:00Z">
        <w:r w:rsidR="00F32103">
          <w:rPr>
            <w:color w:val="auto"/>
            <w:sz w:val="24"/>
            <w:szCs w:val="24"/>
          </w:rPr>
          <w:t>listened</w:t>
        </w:r>
      </w:ins>
      <w:ins w:id="1307" w:author="Ceri Newbigging" w:date="2021-01-12T11:44:00Z">
        <w:r w:rsidR="00F32103">
          <w:rPr>
            <w:color w:val="auto"/>
            <w:sz w:val="24"/>
            <w:szCs w:val="24"/>
          </w:rPr>
          <w:t xml:space="preserve"> to 2 and included her views in </w:t>
        </w:r>
      </w:ins>
      <w:ins w:id="1308" w:author="Ceri Newbigging" w:date="2021-01-12T11:46:00Z">
        <w:r w:rsidR="00F32103">
          <w:rPr>
            <w:color w:val="auto"/>
            <w:sz w:val="24"/>
            <w:szCs w:val="24"/>
          </w:rPr>
          <w:t xml:space="preserve">identifying changes ensured that my practice was person centred. </w:t>
        </w:r>
      </w:ins>
      <w:ins w:id="1309" w:author="Ceri Newbigging" w:date="2021-01-12T11:47:00Z">
        <w:r w:rsidR="00F32103">
          <w:rPr>
            <w:color w:val="auto"/>
            <w:sz w:val="24"/>
            <w:szCs w:val="24"/>
          </w:rPr>
          <w:t xml:space="preserve">This </w:t>
        </w:r>
      </w:ins>
      <w:ins w:id="1310" w:author="Ceri Newbigging" w:date="2021-01-12T11:48:00Z">
        <w:r w:rsidR="00F32103">
          <w:rPr>
            <w:color w:val="auto"/>
            <w:sz w:val="24"/>
            <w:szCs w:val="24"/>
          </w:rPr>
          <w:t>echoes</w:t>
        </w:r>
      </w:ins>
      <w:ins w:id="1311" w:author="Ceri Newbigging" w:date="2021-01-12T11:47:00Z">
        <w:r w:rsidR="00F32103">
          <w:rPr>
            <w:color w:val="auto"/>
            <w:sz w:val="24"/>
            <w:szCs w:val="24"/>
          </w:rPr>
          <w:t xml:space="preserve"> the </w:t>
        </w:r>
      </w:ins>
      <w:ins w:id="1312" w:author="Ceri Newbigging" w:date="2021-01-12T11:48:00Z">
        <w:r w:rsidR="00F32103">
          <w:rPr>
            <w:color w:val="auto"/>
            <w:sz w:val="24"/>
            <w:szCs w:val="24"/>
          </w:rPr>
          <w:t>learning</w:t>
        </w:r>
      </w:ins>
      <w:ins w:id="1313" w:author="Ceri Newbigging" w:date="2021-01-12T11:47:00Z">
        <w:r w:rsidR="00F32103">
          <w:rPr>
            <w:color w:val="auto"/>
            <w:sz w:val="24"/>
            <w:szCs w:val="24"/>
          </w:rPr>
          <w:t xml:space="preserve"> outcome of being able to use a person </w:t>
        </w:r>
      </w:ins>
      <w:ins w:id="1314" w:author="Ceri Newbigging" w:date="2021-01-12T11:48:00Z">
        <w:r w:rsidR="00F32103">
          <w:rPr>
            <w:color w:val="auto"/>
            <w:sz w:val="24"/>
            <w:szCs w:val="24"/>
          </w:rPr>
          <w:t>centred</w:t>
        </w:r>
      </w:ins>
      <w:ins w:id="1315" w:author="Ceri Newbigging" w:date="2021-01-12T11:47:00Z">
        <w:r w:rsidR="00F32103">
          <w:rPr>
            <w:color w:val="auto"/>
            <w:sz w:val="24"/>
            <w:szCs w:val="24"/>
          </w:rPr>
          <w:t xml:space="preserve"> outcome focussed </w:t>
        </w:r>
      </w:ins>
      <w:ins w:id="1316" w:author="Ceri Newbigging" w:date="2021-01-12T11:48:00Z">
        <w:r w:rsidR="00F32103">
          <w:rPr>
            <w:color w:val="auto"/>
            <w:sz w:val="24"/>
            <w:szCs w:val="24"/>
          </w:rPr>
          <w:t>approach</w:t>
        </w:r>
      </w:ins>
      <w:ins w:id="1317" w:author="Ceri Newbigging" w:date="2021-01-12T11:47:00Z">
        <w:r w:rsidR="00F32103">
          <w:rPr>
            <w:color w:val="auto"/>
            <w:sz w:val="24"/>
            <w:szCs w:val="24"/>
          </w:rPr>
          <w:t xml:space="preserve"> </w:t>
        </w:r>
      </w:ins>
      <w:ins w:id="1318" w:author="Ceri Newbigging" w:date="2021-01-12T11:48:00Z">
        <w:r w:rsidR="00F32103">
          <w:rPr>
            <w:color w:val="auto"/>
            <w:sz w:val="24"/>
            <w:szCs w:val="24"/>
          </w:rPr>
          <w:t xml:space="preserve">to carry out a range of assessment. This approach enable me to attempt to support 3 to </w:t>
        </w:r>
      </w:ins>
      <w:ins w:id="1319" w:author="Ceri Newbigging" w:date="2021-01-12T11:49:00Z">
        <w:r w:rsidR="00F32103">
          <w:rPr>
            <w:color w:val="auto"/>
            <w:sz w:val="24"/>
            <w:szCs w:val="24"/>
          </w:rPr>
          <w:t>participate</w:t>
        </w:r>
      </w:ins>
      <w:ins w:id="1320" w:author="Ceri Newbigging" w:date="2021-01-12T11:48:00Z">
        <w:r w:rsidR="00F32103">
          <w:rPr>
            <w:color w:val="auto"/>
            <w:sz w:val="24"/>
            <w:szCs w:val="24"/>
          </w:rPr>
          <w:t xml:space="preserve"> </w:t>
        </w:r>
      </w:ins>
      <w:ins w:id="1321" w:author="Ceri Newbigging" w:date="2021-01-12T11:49:00Z">
        <w:r w:rsidR="00F32103">
          <w:rPr>
            <w:color w:val="auto"/>
            <w:sz w:val="24"/>
            <w:szCs w:val="24"/>
          </w:rPr>
          <w:t xml:space="preserve">in identifying ways to achieve her change and achieve solutions which were in 3’s best interest. </w:t>
        </w:r>
      </w:ins>
    </w:p>
    <w:p w:rsidR="00B8514C" w:rsidRDefault="00B8514C">
      <w:pPr>
        <w:spacing w:line="360" w:lineRule="auto"/>
        <w:jc w:val="both"/>
        <w:rPr>
          <w:ins w:id="1322" w:author="Ceri Newbigging" w:date="2021-01-12T11:55:00Z"/>
          <w:color w:val="auto"/>
          <w:sz w:val="24"/>
          <w:szCs w:val="24"/>
        </w:rPr>
        <w:pPrChange w:id="1323" w:author="Ceri Newbigging" w:date="2021-01-09T16:28:00Z">
          <w:pPr>
            <w:jc w:val="both"/>
          </w:pPr>
        </w:pPrChange>
      </w:pPr>
    </w:p>
    <w:p w:rsidR="00B8514C" w:rsidRDefault="00B8514C">
      <w:pPr>
        <w:spacing w:line="360" w:lineRule="auto"/>
        <w:jc w:val="both"/>
        <w:rPr>
          <w:ins w:id="1324" w:author="Ceri Newbigging" w:date="2021-01-12T12:46:00Z"/>
          <w:color w:val="auto"/>
          <w:sz w:val="24"/>
          <w:szCs w:val="24"/>
        </w:rPr>
        <w:pPrChange w:id="1325" w:author="Ceri Newbigging" w:date="2021-01-09T16:28:00Z">
          <w:pPr>
            <w:jc w:val="both"/>
          </w:pPr>
        </w:pPrChange>
      </w:pPr>
      <w:ins w:id="1326" w:author="Ceri Newbigging" w:date="2021-01-12T11:55:00Z">
        <w:r>
          <w:rPr>
            <w:color w:val="auto"/>
            <w:sz w:val="24"/>
            <w:szCs w:val="24"/>
          </w:rPr>
          <w:t xml:space="preserve">When critically reflecting on the work </w:t>
        </w:r>
      </w:ins>
      <w:ins w:id="1327" w:author="Ceri Newbigging" w:date="2021-01-12T11:57:00Z">
        <w:r w:rsidR="00C6495B">
          <w:rPr>
            <w:color w:val="auto"/>
            <w:sz w:val="24"/>
            <w:szCs w:val="24"/>
          </w:rPr>
          <w:t>completed</w:t>
        </w:r>
      </w:ins>
      <w:ins w:id="1328" w:author="Ceri Newbigging" w:date="2021-01-12T11:55:00Z">
        <w:r>
          <w:rPr>
            <w:color w:val="auto"/>
            <w:sz w:val="24"/>
            <w:szCs w:val="24"/>
          </w:rPr>
          <w:t xml:space="preserve"> with the family; given the </w:t>
        </w:r>
      </w:ins>
      <w:ins w:id="1329" w:author="Ceri Newbigging" w:date="2021-01-12T11:56:00Z">
        <w:r>
          <w:rPr>
            <w:color w:val="auto"/>
            <w:sz w:val="24"/>
            <w:szCs w:val="24"/>
          </w:rPr>
          <w:t>opportunity</w:t>
        </w:r>
      </w:ins>
      <w:ins w:id="1330" w:author="Ceri Newbigging" w:date="2021-01-12T11:55:00Z">
        <w:r>
          <w:rPr>
            <w:color w:val="auto"/>
            <w:sz w:val="24"/>
            <w:szCs w:val="24"/>
          </w:rPr>
          <w:t xml:space="preserve"> </w:t>
        </w:r>
      </w:ins>
      <w:ins w:id="1331" w:author="Ceri Newbigging" w:date="2021-01-12T11:56:00Z">
        <w:r>
          <w:rPr>
            <w:color w:val="auto"/>
            <w:sz w:val="24"/>
            <w:szCs w:val="24"/>
          </w:rPr>
          <w:t xml:space="preserve">to </w:t>
        </w:r>
      </w:ins>
      <w:ins w:id="1332" w:author="Ceri Newbigging" w:date="2021-01-12T11:57:00Z">
        <w:r w:rsidR="00C6495B">
          <w:rPr>
            <w:color w:val="auto"/>
            <w:sz w:val="24"/>
            <w:szCs w:val="24"/>
          </w:rPr>
          <w:t xml:space="preserve">do things differently I would have </w:t>
        </w:r>
      </w:ins>
      <w:ins w:id="1333" w:author="Ceri Newbigging" w:date="2021-01-12T11:58:00Z">
        <w:r w:rsidR="00C6495B">
          <w:rPr>
            <w:color w:val="auto"/>
            <w:sz w:val="24"/>
            <w:szCs w:val="24"/>
          </w:rPr>
          <w:t>sought</w:t>
        </w:r>
      </w:ins>
      <w:ins w:id="1334" w:author="Ceri Newbigging" w:date="2021-01-12T11:57:00Z">
        <w:r w:rsidR="00C6495B">
          <w:rPr>
            <w:color w:val="auto"/>
            <w:sz w:val="24"/>
            <w:szCs w:val="24"/>
          </w:rPr>
          <w:t xml:space="preserve"> </w:t>
        </w:r>
      </w:ins>
      <w:ins w:id="1335" w:author="Ceri Newbigging" w:date="2021-01-12T11:58:00Z">
        <w:r w:rsidR="00C6495B">
          <w:rPr>
            <w:color w:val="auto"/>
            <w:sz w:val="24"/>
            <w:szCs w:val="24"/>
          </w:rPr>
          <w:t>support</w:t>
        </w:r>
      </w:ins>
      <w:ins w:id="1336" w:author="Ceri Newbigging" w:date="2021-01-12T11:57:00Z">
        <w:r w:rsidR="00C6495B">
          <w:rPr>
            <w:color w:val="auto"/>
            <w:sz w:val="24"/>
            <w:szCs w:val="24"/>
          </w:rPr>
          <w:t xml:space="preserve"> </w:t>
        </w:r>
      </w:ins>
      <w:ins w:id="1337" w:author="Ceri Newbigging" w:date="2021-01-12T11:58:00Z">
        <w:r w:rsidR="00C6495B">
          <w:rPr>
            <w:color w:val="auto"/>
            <w:sz w:val="24"/>
            <w:szCs w:val="24"/>
          </w:rPr>
          <w:t>from others</w:t>
        </w:r>
      </w:ins>
      <w:ins w:id="1338" w:author="Ceri Newbigging" w:date="2021-01-12T12:03:00Z">
        <w:r w:rsidR="00C6495B">
          <w:rPr>
            <w:color w:val="auto"/>
            <w:sz w:val="24"/>
            <w:szCs w:val="24"/>
          </w:rPr>
          <w:t>, not just health</w:t>
        </w:r>
      </w:ins>
      <w:ins w:id="1339" w:author="Ceri Newbigging" w:date="2021-01-12T11:58:00Z">
        <w:r w:rsidR="00C6495B">
          <w:rPr>
            <w:color w:val="auto"/>
            <w:sz w:val="24"/>
            <w:szCs w:val="24"/>
          </w:rPr>
          <w:t xml:space="preserve">, to develop my </w:t>
        </w:r>
        <w:r w:rsidR="00C6495B">
          <w:rPr>
            <w:color w:val="auto"/>
            <w:sz w:val="24"/>
            <w:szCs w:val="24"/>
          </w:rPr>
          <w:lastRenderedPageBreak/>
          <w:t>communication skills and utilised methods outside of my ability to further encourage 2 to allow access to the house. This would therefore have allowed for further observations of 3 and 2</w:t>
        </w:r>
      </w:ins>
      <w:ins w:id="1340" w:author="Ceri Newbigging" w:date="2021-01-12T11:59:00Z">
        <w:r w:rsidR="00C6495B">
          <w:rPr>
            <w:color w:val="auto"/>
            <w:sz w:val="24"/>
            <w:szCs w:val="24"/>
          </w:rPr>
          <w:t xml:space="preserve">’s interaction with 3 which was not as thorough in my assessment as </w:t>
        </w:r>
      </w:ins>
      <w:ins w:id="1341" w:author="Ceri Newbigging" w:date="2021-01-12T12:00:00Z">
        <w:r w:rsidR="00C6495B">
          <w:rPr>
            <w:color w:val="auto"/>
            <w:sz w:val="24"/>
            <w:szCs w:val="24"/>
          </w:rPr>
          <w:t>I</w:t>
        </w:r>
      </w:ins>
      <w:ins w:id="1342" w:author="Ceri Newbigging" w:date="2021-01-12T11:59:00Z">
        <w:r w:rsidR="00C6495B">
          <w:rPr>
            <w:color w:val="auto"/>
            <w:sz w:val="24"/>
            <w:szCs w:val="24"/>
          </w:rPr>
          <w:t xml:space="preserve"> </w:t>
        </w:r>
      </w:ins>
      <w:ins w:id="1343" w:author="Ceri Newbigging" w:date="2021-01-12T12:00:00Z">
        <w:r w:rsidR="00C6495B">
          <w:rPr>
            <w:color w:val="auto"/>
            <w:sz w:val="24"/>
            <w:szCs w:val="24"/>
          </w:rPr>
          <w:t xml:space="preserve">would have liked. </w:t>
        </w:r>
      </w:ins>
      <w:ins w:id="1344" w:author="Ceri Newbigging" w:date="2021-01-12T12:07:00Z">
        <w:r w:rsidR="00EA1C17">
          <w:rPr>
            <w:color w:val="auto"/>
            <w:sz w:val="24"/>
            <w:szCs w:val="24"/>
          </w:rPr>
          <w:t xml:space="preserve">It is noted in Forrester, Westlake and Glynn (2012) </w:t>
        </w:r>
      </w:ins>
      <w:ins w:id="1345" w:author="Ceri Newbigging" w:date="2021-01-12T12:22:00Z">
        <w:r w:rsidR="00404224">
          <w:rPr>
            <w:color w:val="auto"/>
            <w:sz w:val="24"/>
            <w:szCs w:val="24"/>
          </w:rPr>
          <w:t xml:space="preserve">that social workers can experience </w:t>
        </w:r>
      </w:ins>
      <w:ins w:id="1346" w:author="Ceri Newbigging" w:date="2021-01-12T12:25:00Z">
        <w:r w:rsidR="00404224">
          <w:rPr>
            <w:color w:val="auto"/>
            <w:sz w:val="24"/>
            <w:szCs w:val="24"/>
          </w:rPr>
          <w:t>resistance</w:t>
        </w:r>
      </w:ins>
      <w:ins w:id="1347" w:author="Ceri Newbigging" w:date="2021-01-12T12:22:00Z">
        <w:r w:rsidR="00404224">
          <w:rPr>
            <w:color w:val="auto"/>
            <w:sz w:val="24"/>
            <w:szCs w:val="24"/>
          </w:rPr>
          <w:t xml:space="preserve"> from parents when having to address child protection concerns</w:t>
        </w:r>
      </w:ins>
      <w:ins w:id="1348" w:author="Ceri Newbigging" w:date="2021-01-12T12:25:00Z">
        <w:r w:rsidR="007E4FA9">
          <w:rPr>
            <w:color w:val="auto"/>
            <w:sz w:val="24"/>
            <w:szCs w:val="24"/>
          </w:rPr>
          <w:t>; mainly due to their being a power imbalance</w:t>
        </w:r>
      </w:ins>
      <w:ins w:id="1349" w:author="Ceri Newbigging" w:date="2021-01-12T12:26:00Z">
        <w:r w:rsidR="007E4FA9">
          <w:rPr>
            <w:color w:val="auto"/>
            <w:sz w:val="24"/>
            <w:szCs w:val="24"/>
          </w:rPr>
          <w:t xml:space="preserve"> immediately in the relationship. I would like to develop my skills in how to overcome this although </w:t>
        </w:r>
      </w:ins>
      <w:ins w:id="1350" w:author="Ceri Newbigging" w:date="2021-01-12T12:27:00Z">
        <w:r w:rsidR="007E4FA9">
          <w:rPr>
            <w:color w:val="auto"/>
            <w:sz w:val="24"/>
            <w:szCs w:val="24"/>
          </w:rPr>
          <w:t>I</w:t>
        </w:r>
      </w:ins>
      <w:ins w:id="1351" w:author="Ceri Newbigging" w:date="2021-01-12T12:26:00Z">
        <w:r w:rsidR="007E4FA9">
          <w:rPr>
            <w:color w:val="auto"/>
            <w:sz w:val="24"/>
            <w:szCs w:val="24"/>
          </w:rPr>
          <w:t xml:space="preserve"> </w:t>
        </w:r>
      </w:ins>
      <w:ins w:id="1352" w:author="Ceri Newbigging" w:date="2021-01-12T12:35:00Z">
        <w:r w:rsidR="00F268D7">
          <w:rPr>
            <w:color w:val="auto"/>
            <w:sz w:val="24"/>
            <w:szCs w:val="24"/>
          </w:rPr>
          <w:t>acknowledge</w:t>
        </w:r>
      </w:ins>
      <w:ins w:id="1353" w:author="Ceri Newbigging" w:date="2021-01-12T12:27:00Z">
        <w:r w:rsidR="00C676B0">
          <w:rPr>
            <w:color w:val="auto"/>
            <w:sz w:val="24"/>
            <w:szCs w:val="24"/>
          </w:rPr>
          <w:t xml:space="preserve"> </w:t>
        </w:r>
        <w:r w:rsidR="007E4FA9">
          <w:rPr>
            <w:color w:val="auto"/>
            <w:sz w:val="24"/>
            <w:szCs w:val="24"/>
          </w:rPr>
          <w:t xml:space="preserve">that this is not </w:t>
        </w:r>
      </w:ins>
      <w:ins w:id="1354" w:author="Ceri Newbigging" w:date="2021-01-12T12:33:00Z">
        <w:r w:rsidR="00C676B0">
          <w:rPr>
            <w:color w:val="auto"/>
            <w:sz w:val="24"/>
            <w:szCs w:val="24"/>
          </w:rPr>
          <w:t>always</w:t>
        </w:r>
      </w:ins>
      <w:ins w:id="1355" w:author="Ceri Newbigging" w:date="2021-01-12T12:27:00Z">
        <w:r w:rsidR="007E4FA9">
          <w:rPr>
            <w:color w:val="auto"/>
            <w:sz w:val="24"/>
            <w:szCs w:val="24"/>
          </w:rPr>
          <w:t xml:space="preserve"> possible</w:t>
        </w:r>
      </w:ins>
      <w:ins w:id="1356" w:author="Ceri Newbigging" w:date="2021-01-12T12:36:00Z">
        <w:r w:rsidR="00F268D7">
          <w:rPr>
            <w:color w:val="auto"/>
            <w:sz w:val="24"/>
            <w:szCs w:val="24"/>
          </w:rPr>
          <w:t xml:space="preserve">. </w:t>
        </w:r>
        <w:r w:rsidR="00F268D7" w:rsidRPr="00F268D7">
          <w:rPr>
            <w:i/>
            <w:color w:val="auto"/>
            <w:sz w:val="24"/>
            <w:szCs w:val="24"/>
            <w:rPrChange w:id="1357" w:author="Ceri Newbigging" w:date="2021-01-12T12:37:00Z">
              <w:rPr>
                <w:color w:val="auto"/>
                <w:sz w:val="24"/>
                <w:szCs w:val="24"/>
              </w:rPr>
            </w:rPrChange>
          </w:rPr>
          <w:t>‘Not only are social worker in a position of comparative power, but they are tasked with making judgments about parenting capacity</w:t>
        </w:r>
      </w:ins>
      <w:ins w:id="1358" w:author="Ceri Newbigging" w:date="2021-01-12T12:37:00Z">
        <w:r w:rsidR="00F268D7" w:rsidRPr="00F268D7">
          <w:rPr>
            <w:i/>
            <w:color w:val="auto"/>
            <w:sz w:val="24"/>
            <w:szCs w:val="24"/>
            <w:rPrChange w:id="1359" w:author="Ceri Newbigging" w:date="2021-01-12T12:37:00Z">
              <w:rPr>
                <w:color w:val="auto"/>
                <w:sz w:val="24"/>
                <w:szCs w:val="24"/>
              </w:rPr>
            </w:rPrChange>
          </w:rPr>
          <w:t>’</w:t>
        </w:r>
        <w:r w:rsidR="00F268D7">
          <w:rPr>
            <w:color w:val="auto"/>
            <w:sz w:val="24"/>
            <w:szCs w:val="24"/>
          </w:rPr>
          <w:t xml:space="preserve">. </w:t>
        </w:r>
      </w:ins>
    </w:p>
    <w:p w:rsidR="00933B92" w:rsidRDefault="00933B92">
      <w:pPr>
        <w:spacing w:line="360" w:lineRule="auto"/>
        <w:jc w:val="both"/>
        <w:rPr>
          <w:ins w:id="1360" w:author="Ceri Newbigging" w:date="2021-01-12T12:46:00Z"/>
          <w:color w:val="auto"/>
          <w:sz w:val="24"/>
          <w:szCs w:val="24"/>
        </w:rPr>
        <w:pPrChange w:id="1361" w:author="Ceri Newbigging" w:date="2021-01-09T16:28:00Z">
          <w:pPr>
            <w:jc w:val="both"/>
          </w:pPr>
        </w:pPrChange>
      </w:pPr>
    </w:p>
    <w:p w:rsidR="00933B92" w:rsidRDefault="00933B92">
      <w:pPr>
        <w:spacing w:line="360" w:lineRule="auto"/>
        <w:jc w:val="both"/>
        <w:rPr>
          <w:ins w:id="1362" w:author="Ceri Newbigging" w:date="2021-01-12T12:15:00Z"/>
          <w:color w:val="auto"/>
          <w:sz w:val="24"/>
          <w:szCs w:val="24"/>
        </w:rPr>
        <w:pPrChange w:id="1363" w:author="Ceri Newbigging" w:date="2021-01-09T16:28:00Z">
          <w:pPr>
            <w:jc w:val="both"/>
          </w:pPr>
        </w:pPrChange>
      </w:pPr>
      <w:ins w:id="1364" w:author="Ceri Newbigging" w:date="2021-01-12T12:46:00Z">
        <w:r>
          <w:rPr>
            <w:color w:val="auto"/>
            <w:sz w:val="24"/>
            <w:szCs w:val="24"/>
          </w:rPr>
          <w:t xml:space="preserve">In </w:t>
        </w:r>
      </w:ins>
      <w:ins w:id="1365" w:author="Ceri Newbigging" w:date="2021-01-12T12:47:00Z">
        <w:r>
          <w:rPr>
            <w:color w:val="auto"/>
            <w:sz w:val="24"/>
            <w:szCs w:val="24"/>
          </w:rPr>
          <w:t xml:space="preserve">exploring the final part of Gibbs model </w:t>
        </w:r>
      </w:ins>
      <w:ins w:id="1366" w:author="Ceri Newbigging" w:date="2021-01-12T12:51:00Z">
        <w:r w:rsidR="00AF4629">
          <w:rPr>
            <w:color w:val="auto"/>
            <w:sz w:val="24"/>
            <w:szCs w:val="24"/>
          </w:rPr>
          <w:t xml:space="preserve">it asks you to consider an action plan. It was identified that I </w:t>
        </w:r>
        <w:r w:rsidR="0088699D">
          <w:rPr>
            <w:color w:val="auto"/>
            <w:sz w:val="24"/>
            <w:szCs w:val="24"/>
          </w:rPr>
          <w:t xml:space="preserve">struggled with </w:t>
        </w:r>
      </w:ins>
      <w:ins w:id="1367" w:author="Ceri Newbigging" w:date="2021-01-12T12:54:00Z">
        <w:r w:rsidR="0088699D">
          <w:rPr>
            <w:color w:val="auto"/>
            <w:sz w:val="24"/>
            <w:szCs w:val="24"/>
          </w:rPr>
          <w:t>experiencing</w:t>
        </w:r>
      </w:ins>
      <w:ins w:id="1368" w:author="Ceri Newbigging" w:date="2021-01-12T12:51:00Z">
        <w:r w:rsidR="00AF4629">
          <w:rPr>
            <w:color w:val="auto"/>
            <w:sz w:val="24"/>
            <w:szCs w:val="24"/>
          </w:rPr>
          <w:t xml:space="preserve"> resistance from the parent and </w:t>
        </w:r>
      </w:ins>
      <w:ins w:id="1369" w:author="Ceri Newbigging" w:date="2021-01-12T12:46:00Z">
        <w:r w:rsidR="0088699D">
          <w:rPr>
            <w:color w:val="auto"/>
            <w:sz w:val="24"/>
            <w:szCs w:val="24"/>
          </w:rPr>
          <w:t xml:space="preserve">although </w:t>
        </w:r>
      </w:ins>
      <w:ins w:id="1370" w:author="Ceri Newbigging" w:date="2021-01-12T12:56:00Z">
        <w:r w:rsidR="0088699D">
          <w:rPr>
            <w:color w:val="auto"/>
            <w:sz w:val="24"/>
            <w:szCs w:val="24"/>
          </w:rPr>
          <w:t>I</w:t>
        </w:r>
      </w:ins>
      <w:ins w:id="1371" w:author="Ceri Newbigging" w:date="2021-01-12T12:46:00Z">
        <w:r w:rsidR="0088699D">
          <w:rPr>
            <w:color w:val="auto"/>
            <w:sz w:val="24"/>
            <w:szCs w:val="24"/>
          </w:rPr>
          <w:t xml:space="preserve"> </w:t>
        </w:r>
      </w:ins>
      <w:ins w:id="1372" w:author="Ceri Newbigging" w:date="2021-01-12T12:56:00Z">
        <w:r w:rsidR="0088699D">
          <w:rPr>
            <w:color w:val="auto"/>
            <w:sz w:val="24"/>
            <w:szCs w:val="24"/>
          </w:rPr>
          <w:t>consider I made positive attempt to encourage</w:t>
        </w:r>
      </w:ins>
      <w:ins w:id="1373" w:author="Ceri Newbigging" w:date="2021-01-12T12:57:00Z">
        <w:r w:rsidR="0088699D">
          <w:rPr>
            <w:color w:val="auto"/>
            <w:sz w:val="24"/>
            <w:szCs w:val="24"/>
          </w:rPr>
          <w:t xml:space="preserve"> 2</w:t>
        </w:r>
      </w:ins>
      <w:ins w:id="1374" w:author="Ceri Newbigging" w:date="2021-01-12T12:58:00Z">
        <w:r w:rsidR="0088699D">
          <w:rPr>
            <w:color w:val="auto"/>
            <w:sz w:val="24"/>
            <w:szCs w:val="24"/>
          </w:rPr>
          <w:t>’</w:t>
        </w:r>
      </w:ins>
      <w:ins w:id="1375" w:author="Ceri Newbigging" w:date="2021-01-12T12:57:00Z">
        <w:r w:rsidR="0088699D">
          <w:rPr>
            <w:color w:val="auto"/>
            <w:sz w:val="24"/>
            <w:szCs w:val="24"/>
          </w:rPr>
          <w:t xml:space="preserve">s engagement, </w:t>
        </w:r>
      </w:ins>
      <w:ins w:id="1376" w:author="Ceri Newbigging" w:date="2021-01-12T12:58:00Z">
        <w:r w:rsidR="0088699D">
          <w:rPr>
            <w:color w:val="auto"/>
            <w:sz w:val="24"/>
            <w:szCs w:val="24"/>
          </w:rPr>
          <w:t>I</w:t>
        </w:r>
      </w:ins>
      <w:ins w:id="1377" w:author="Ceri Newbigging" w:date="2021-01-12T12:57:00Z">
        <w:r w:rsidR="0088699D">
          <w:rPr>
            <w:color w:val="auto"/>
            <w:sz w:val="24"/>
            <w:szCs w:val="24"/>
          </w:rPr>
          <w:t xml:space="preserve"> </w:t>
        </w:r>
      </w:ins>
      <w:ins w:id="1378" w:author="Ceri Newbigging" w:date="2021-01-12T12:58:00Z">
        <w:r w:rsidR="0088699D">
          <w:rPr>
            <w:color w:val="auto"/>
            <w:sz w:val="24"/>
            <w:szCs w:val="24"/>
          </w:rPr>
          <w:t>would</w:t>
        </w:r>
      </w:ins>
      <w:ins w:id="1379" w:author="Ceri Newbigging" w:date="2021-01-12T13:02:00Z">
        <w:r w:rsidR="0088699D">
          <w:rPr>
            <w:color w:val="auto"/>
            <w:sz w:val="24"/>
            <w:szCs w:val="24"/>
          </w:rPr>
          <w:t xml:space="preserve"> like to develop my skills in responses and strategies to promote engagement and participation. </w:t>
        </w:r>
      </w:ins>
      <w:ins w:id="1380" w:author="Ceri Newbigging" w:date="2021-01-12T18:29:00Z">
        <w:r w:rsidR="004D6E8D">
          <w:rPr>
            <w:color w:val="auto"/>
            <w:sz w:val="24"/>
            <w:szCs w:val="24"/>
          </w:rPr>
          <w:t xml:space="preserve">This could include attending the Motivation </w:t>
        </w:r>
      </w:ins>
      <w:ins w:id="1381" w:author="Ceri Newbigging" w:date="2021-01-12T18:30:00Z">
        <w:r w:rsidR="004D6E8D">
          <w:rPr>
            <w:color w:val="auto"/>
            <w:sz w:val="24"/>
            <w:szCs w:val="24"/>
          </w:rPr>
          <w:t>interviewing</w:t>
        </w:r>
      </w:ins>
      <w:ins w:id="1382" w:author="Ceri Newbigging" w:date="2021-01-12T18:29:00Z">
        <w:r w:rsidR="004D6E8D">
          <w:rPr>
            <w:color w:val="auto"/>
            <w:sz w:val="24"/>
            <w:szCs w:val="24"/>
          </w:rPr>
          <w:t xml:space="preserve"> </w:t>
        </w:r>
      </w:ins>
      <w:ins w:id="1383" w:author="Ceri Newbigging" w:date="2021-01-12T18:30:00Z">
        <w:r w:rsidR="004D6E8D">
          <w:rPr>
            <w:color w:val="auto"/>
            <w:sz w:val="24"/>
            <w:szCs w:val="24"/>
          </w:rPr>
          <w:t>training</w:t>
        </w:r>
      </w:ins>
      <w:ins w:id="1384" w:author="Ceri Newbigging" w:date="2021-01-12T18:33:00Z">
        <w:r w:rsidR="000F071D">
          <w:rPr>
            <w:color w:val="auto"/>
            <w:sz w:val="24"/>
            <w:szCs w:val="24"/>
          </w:rPr>
          <w:t xml:space="preserve">. </w:t>
        </w:r>
      </w:ins>
      <w:ins w:id="1385" w:author="Ceri Newbigging" w:date="2021-01-12T18:34:00Z">
        <w:r w:rsidR="00A966B0">
          <w:rPr>
            <w:color w:val="auto"/>
            <w:sz w:val="24"/>
            <w:szCs w:val="24"/>
          </w:rPr>
          <w:t>This is a skill</w:t>
        </w:r>
        <w:r w:rsidR="000F071D">
          <w:rPr>
            <w:color w:val="auto"/>
            <w:sz w:val="24"/>
            <w:szCs w:val="24"/>
          </w:rPr>
          <w:t xml:space="preserve"> and also </w:t>
        </w:r>
      </w:ins>
      <w:ins w:id="1386" w:author="Ceri Newbigging" w:date="2021-01-12T18:33:00Z">
        <w:r w:rsidR="000F071D" w:rsidRPr="000F071D">
          <w:rPr>
            <w:color w:val="auto"/>
            <w:sz w:val="24"/>
            <w:szCs w:val="24"/>
          </w:rPr>
          <w:t xml:space="preserve">a method used in when we hope an individual will make </w:t>
        </w:r>
      </w:ins>
      <w:ins w:id="1387" w:author="Ceri Newbigging" w:date="2021-01-12T18:34:00Z">
        <w:r w:rsidR="000F071D" w:rsidRPr="000F071D">
          <w:rPr>
            <w:color w:val="auto"/>
            <w:sz w:val="24"/>
            <w:szCs w:val="24"/>
          </w:rPr>
          <w:t>changes</w:t>
        </w:r>
      </w:ins>
      <w:ins w:id="1388" w:author="Ceri Newbigging" w:date="2021-01-12T18:33:00Z">
        <w:r w:rsidR="000F071D" w:rsidRPr="000F071D">
          <w:rPr>
            <w:color w:val="auto"/>
            <w:sz w:val="24"/>
            <w:szCs w:val="24"/>
          </w:rPr>
          <w:t xml:space="preserve"> to their behaviour, drawing upon </w:t>
        </w:r>
      </w:ins>
      <w:ins w:id="1389" w:author="Ceri Newbigging" w:date="2021-01-12T18:34:00Z">
        <w:r w:rsidR="000F071D" w:rsidRPr="000F071D">
          <w:rPr>
            <w:color w:val="auto"/>
            <w:sz w:val="24"/>
            <w:szCs w:val="24"/>
          </w:rPr>
          <w:t>their</w:t>
        </w:r>
      </w:ins>
      <w:ins w:id="1390" w:author="Ceri Newbigging" w:date="2021-01-12T18:33:00Z">
        <w:r w:rsidR="000F071D" w:rsidRPr="000F071D">
          <w:rPr>
            <w:color w:val="auto"/>
            <w:sz w:val="24"/>
            <w:szCs w:val="24"/>
          </w:rPr>
          <w:t xml:space="preserve"> </w:t>
        </w:r>
      </w:ins>
      <w:ins w:id="1391" w:author="Ceri Newbigging" w:date="2021-01-12T18:36:00Z">
        <w:r w:rsidR="000F071D" w:rsidRPr="000F071D">
          <w:rPr>
            <w:color w:val="auto"/>
            <w:sz w:val="24"/>
            <w:szCs w:val="24"/>
          </w:rPr>
          <w:t xml:space="preserve">strengths. </w:t>
        </w:r>
      </w:ins>
      <w:ins w:id="1392" w:author="Ceri Newbigging" w:date="2021-01-12T18:35:00Z">
        <w:r w:rsidR="000F071D">
          <w:rPr>
            <w:color w:val="auto"/>
            <w:sz w:val="24"/>
            <w:szCs w:val="24"/>
          </w:rPr>
          <w:t xml:space="preserve">It allows us to develop a </w:t>
        </w:r>
      </w:ins>
      <w:ins w:id="1393" w:author="Ceri Newbigging" w:date="2021-01-12T18:33:00Z">
        <w:r w:rsidR="000F071D" w:rsidRPr="000F071D">
          <w:rPr>
            <w:color w:val="auto"/>
            <w:sz w:val="24"/>
            <w:szCs w:val="24"/>
          </w:rPr>
          <w:t>consistent</w:t>
        </w:r>
      </w:ins>
      <w:ins w:id="1394" w:author="Ceri Newbigging" w:date="2021-01-12T18:36:00Z">
        <w:r w:rsidR="000F071D">
          <w:rPr>
            <w:color w:val="auto"/>
            <w:sz w:val="24"/>
            <w:szCs w:val="24"/>
          </w:rPr>
          <w:t xml:space="preserve"> strength based</w:t>
        </w:r>
      </w:ins>
      <w:ins w:id="1395" w:author="Ceri Newbigging" w:date="2021-01-12T18:33:00Z">
        <w:r w:rsidR="000F071D" w:rsidRPr="000F071D">
          <w:rPr>
            <w:color w:val="auto"/>
            <w:sz w:val="24"/>
            <w:szCs w:val="24"/>
          </w:rPr>
          <w:t xml:space="preserve"> </w:t>
        </w:r>
      </w:ins>
      <w:ins w:id="1396" w:author="Ceri Newbigging" w:date="2021-01-12T18:34:00Z">
        <w:r w:rsidR="000F071D">
          <w:rPr>
            <w:color w:val="auto"/>
            <w:sz w:val="24"/>
            <w:szCs w:val="24"/>
          </w:rPr>
          <w:t xml:space="preserve">approach </w:t>
        </w:r>
      </w:ins>
      <w:ins w:id="1397" w:author="Ceri Newbigging" w:date="2021-01-12T18:36:00Z">
        <w:r w:rsidR="000F071D">
          <w:rPr>
            <w:color w:val="auto"/>
            <w:sz w:val="24"/>
            <w:szCs w:val="24"/>
          </w:rPr>
          <w:t>when working with families to bring about change</w:t>
        </w:r>
      </w:ins>
      <w:ins w:id="1398" w:author="Ceri Newbigging" w:date="2021-01-12T18:37:00Z">
        <w:r w:rsidR="000F071D">
          <w:rPr>
            <w:color w:val="auto"/>
            <w:sz w:val="24"/>
            <w:szCs w:val="24"/>
          </w:rPr>
          <w:t xml:space="preserve"> (</w:t>
        </w:r>
        <w:proofErr w:type="spellStart"/>
        <w:r w:rsidR="000F071D">
          <w:rPr>
            <w:color w:val="auto"/>
            <w:sz w:val="24"/>
            <w:szCs w:val="24"/>
          </w:rPr>
          <w:t>Hohman</w:t>
        </w:r>
        <w:proofErr w:type="spellEnd"/>
        <w:r w:rsidR="000F071D">
          <w:rPr>
            <w:color w:val="auto"/>
            <w:sz w:val="24"/>
            <w:szCs w:val="24"/>
          </w:rPr>
          <w:t xml:space="preserve"> 2011)</w:t>
        </w:r>
      </w:ins>
      <w:ins w:id="1399" w:author="Ceri Newbigging" w:date="2021-01-12T18:36:00Z">
        <w:r w:rsidR="000F071D">
          <w:rPr>
            <w:color w:val="auto"/>
            <w:sz w:val="24"/>
            <w:szCs w:val="24"/>
          </w:rPr>
          <w:t>.</w:t>
        </w:r>
      </w:ins>
    </w:p>
    <w:p w:rsidR="00BA7AA0" w:rsidRDefault="00BA7AA0">
      <w:pPr>
        <w:spacing w:line="360" w:lineRule="auto"/>
        <w:jc w:val="both"/>
        <w:rPr>
          <w:ins w:id="1400" w:author="Ceri Newbigging" w:date="2021-01-12T13:14:00Z"/>
          <w:color w:val="auto"/>
          <w:sz w:val="24"/>
          <w:szCs w:val="24"/>
        </w:rPr>
        <w:pPrChange w:id="1401" w:author="Ceri Newbigging" w:date="2021-01-09T16:28:00Z">
          <w:pPr>
            <w:jc w:val="both"/>
          </w:pPr>
        </w:pPrChange>
      </w:pPr>
    </w:p>
    <w:p w:rsidR="001707D3" w:rsidRDefault="00052535">
      <w:pPr>
        <w:spacing w:line="360" w:lineRule="auto"/>
        <w:jc w:val="both"/>
        <w:rPr>
          <w:ins w:id="1402" w:author="Ceri Newbigging" w:date="2021-01-12T16:04:00Z"/>
          <w:color w:val="auto"/>
          <w:sz w:val="24"/>
          <w:szCs w:val="24"/>
        </w:rPr>
        <w:pPrChange w:id="1403" w:author="Ceri Newbigging" w:date="2021-01-09T16:28:00Z">
          <w:pPr>
            <w:jc w:val="both"/>
          </w:pPr>
        </w:pPrChange>
      </w:pPr>
      <w:ins w:id="1404" w:author="Ceri Newbigging" w:date="2021-01-12T13:14:00Z">
        <w:r>
          <w:rPr>
            <w:color w:val="auto"/>
            <w:sz w:val="24"/>
            <w:szCs w:val="24"/>
          </w:rPr>
          <w:t xml:space="preserve">To conclude this section </w:t>
        </w:r>
      </w:ins>
      <w:ins w:id="1405" w:author="Ceri Newbigging" w:date="2021-01-12T13:15:00Z">
        <w:r>
          <w:rPr>
            <w:color w:val="auto"/>
            <w:sz w:val="24"/>
            <w:szCs w:val="24"/>
          </w:rPr>
          <w:t>I</w:t>
        </w:r>
      </w:ins>
      <w:ins w:id="1406" w:author="Ceri Newbigging" w:date="2021-01-12T13:14:00Z">
        <w:r>
          <w:rPr>
            <w:color w:val="auto"/>
            <w:sz w:val="24"/>
            <w:szCs w:val="24"/>
          </w:rPr>
          <w:t xml:space="preserve"> </w:t>
        </w:r>
      </w:ins>
      <w:ins w:id="1407" w:author="Ceri Newbigging" w:date="2021-01-12T13:15:00Z">
        <w:r>
          <w:rPr>
            <w:color w:val="auto"/>
            <w:sz w:val="24"/>
            <w:szCs w:val="24"/>
          </w:rPr>
          <w:t xml:space="preserve">consider that the process in which was followed from the initial referral, to early intervention, the safeguarding procedure and in adhering to </w:t>
        </w:r>
      </w:ins>
      <w:ins w:id="1408" w:author="Ceri Newbigging" w:date="2021-01-12T13:16:00Z">
        <w:r>
          <w:rPr>
            <w:color w:val="auto"/>
            <w:sz w:val="24"/>
            <w:szCs w:val="24"/>
          </w:rPr>
          <w:t>legislation</w:t>
        </w:r>
      </w:ins>
      <w:ins w:id="1409" w:author="Ceri Newbigging" w:date="2021-01-12T13:15:00Z">
        <w:r>
          <w:rPr>
            <w:color w:val="auto"/>
            <w:sz w:val="24"/>
            <w:szCs w:val="24"/>
          </w:rPr>
          <w:t xml:space="preserve"> and procedures. The </w:t>
        </w:r>
      </w:ins>
      <w:ins w:id="1410" w:author="Ceri Newbigging" w:date="2021-01-12T13:21:00Z">
        <w:r w:rsidR="001E4D16">
          <w:rPr>
            <w:color w:val="auto"/>
            <w:sz w:val="24"/>
            <w:szCs w:val="24"/>
          </w:rPr>
          <w:t>best outcome was achieved for the family. Which was to ensure that 3 was prote</w:t>
        </w:r>
      </w:ins>
      <w:ins w:id="1411" w:author="Ceri Newbigging" w:date="2021-01-12T13:22:00Z">
        <w:r w:rsidR="001E4D16">
          <w:rPr>
            <w:color w:val="auto"/>
            <w:sz w:val="24"/>
            <w:szCs w:val="24"/>
          </w:rPr>
          <w:t xml:space="preserve">cted </w:t>
        </w:r>
      </w:ins>
      <w:ins w:id="1412" w:author="Ceri Newbigging" w:date="2021-01-12T13:27:00Z">
        <w:r w:rsidR="001E4D16">
          <w:rPr>
            <w:color w:val="auto"/>
            <w:sz w:val="24"/>
            <w:szCs w:val="24"/>
          </w:rPr>
          <w:t xml:space="preserve">which </w:t>
        </w:r>
      </w:ins>
      <w:ins w:id="1413" w:author="Ceri Newbigging" w:date="2021-01-12T13:22:00Z">
        <w:r w:rsidR="001E4D16">
          <w:rPr>
            <w:color w:val="auto"/>
            <w:sz w:val="24"/>
            <w:szCs w:val="24"/>
          </w:rPr>
          <w:t xml:space="preserve">was the upmost priority. </w:t>
        </w:r>
      </w:ins>
      <w:ins w:id="1414" w:author="Ceri Newbigging" w:date="2021-01-12T13:23:00Z">
        <w:r w:rsidR="001E4D16">
          <w:rPr>
            <w:color w:val="auto"/>
            <w:sz w:val="24"/>
            <w:szCs w:val="24"/>
          </w:rPr>
          <w:t xml:space="preserve">As described by </w:t>
        </w:r>
      </w:ins>
      <w:ins w:id="1415" w:author="Ceri Newbigging" w:date="2021-01-12T13:25:00Z">
        <w:r w:rsidR="001E4D16">
          <w:rPr>
            <w:color w:val="auto"/>
            <w:sz w:val="24"/>
            <w:szCs w:val="24"/>
          </w:rPr>
          <w:t xml:space="preserve">Cocker and </w:t>
        </w:r>
        <w:proofErr w:type="spellStart"/>
        <w:r w:rsidR="001E4D16">
          <w:rPr>
            <w:color w:val="auto"/>
            <w:sz w:val="24"/>
            <w:szCs w:val="24"/>
          </w:rPr>
          <w:t>Allain</w:t>
        </w:r>
        <w:proofErr w:type="spellEnd"/>
        <w:r w:rsidR="001E4D16">
          <w:rPr>
            <w:color w:val="auto"/>
            <w:sz w:val="24"/>
            <w:szCs w:val="24"/>
          </w:rPr>
          <w:t xml:space="preserve"> </w:t>
        </w:r>
      </w:ins>
      <w:ins w:id="1416" w:author="Ceri Newbigging" w:date="2021-01-12T13:23:00Z">
        <w:r w:rsidR="001E4D16">
          <w:rPr>
            <w:color w:val="auto"/>
            <w:sz w:val="24"/>
            <w:szCs w:val="24"/>
          </w:rPr>
          <w:t>(</w:t>
        </w:r>
      </w:ins>
      <w:ins w:id="1417" w:author="Ceri Newbigging" w:date="2021-01-12T13:25:00Z">
        <w:r w:rsidR="001E4D16">
          <w:rPr>
            <w:color w:val="auto"/>
            <w:sz w:val="24"/>
            <w:szCs w:val="24"/>
          </w:rPr>
          <w:t>2011</w:t>
        </w:r>
      </w:ins>
      <w:ins w:id="1418" w:author="Ceri Newbigging" w:date="2021-01-12T13:23:00Z">
        <w:r w:rsidR="001E4D16">
          <w:rPr>
            <w:color w:val="auto"/>
            <w:sz w:val="24"/>
            <w:szCs w:val="24"/>
          </w:rPr>
          <w:t xml:space="preserve">) the aim of safeguarding is to ensure </w:t>
        </w:r>
      </w:ins>
      <w:ins w:id="1419" w:author="Ceri Newbigging" w:date="2021-01-12T13:25:00Z">
        <w:r w:rsidR="001E4D16">
          <w:rPr>
            <w:color w:val="auto"/>
            <w:sz w:val="24"/>
            <w:szCs w:val="24"/>
          </w:rPr>
          <w:t>that</w:t>
        </w:r>
      </w:ins>
      <w:ins w:id="1420" w:author="Ceri Newbigging" w:date="2021-01-12T13:23:00Z">
        <w:r w:rsidR="001E4D16">
          <w:rPr>
            <w:color w:val="auto"/>
            <w:sz w:val="24"/>
            <w:szCs w:val="24"/>
          </w:rPr>
          <w:t xml:space="preserve"> the children with whom we work with are given </w:t>
        </w:r>
      </w:ins>
      <w:ins w:id="1421" w:author="Ceri Newbigging" w:date="2021-01-12T13:25:00Z">
        <w:r w:rsidR="001E4D16">
          <w:rPr>
            <w:color w:val="auto"/>
            <w:sz w:val="24"/>
            <w:szCs w:val="24"/>
          </w:rPr>
          <w:t>opportunities</w:t>
        </w:r>
      </w:ins>
      <w:ins w:id="1422" w:author="Ceri Newbigging" w:date="2021-01-12T13:23:00Z">
        <w:r w:rsidR="001E4D16">
          <w:rPr>
            <w:color w:val="auto"/>
            <w:sz w:val="24"/>
            <w:szCs w:val="24"/>
          </w:rPr>
          <w:t xml:space="preserve"> to have the best outcomes in meeting their potential in line with their development. </w:t>
        </w:r>
      </w:ins>
      <w:ins w:id="1423" w:author="Ceri Newbigging" w:date="2021-01-12T13:27:00Z">
        <w:r w:rsidR="001E4D16">
          <w:rPr>
            <w:color w:val="auto"/>
            <w:sz w:val="24"/>
            <w:szCs w:val="24"/>
          </w:rPr>
          <w:t xml:space="preserve">The use of this </w:t>
        </w:r>
      </w:ins>
      <w:ins w:id="1424" w:author="Ceri Newbigging" w:date="2021-01-12T13:32:00Z">
        <w:r w:rsidR="00535AE3">
          <w:rPr>
            <w:color w:val="auto"/>
            <w:sz w:val="24"/>
            <w:szCs w:val="24"/>
          </w:rPr>
          <w:t>particular</w:t>
        </w:r>
      </w:ins>
      <w:ins w:id="1425" w:author="Ceri Newbigging" w:date="2021-01-12T13:27:00Z">
        <w:r w:rsidR="001E4D16">
          <w:rPr>
            <w:color w:val="auto"/>
            <w:sz w:val="24"/>
            <w:szCs w:val="24"/>
          </w:rPr>
          <w:t xml:space="preserve"> model </w:t>
        </w:r>
      </w:ins>
      <w:ins w:id="1426" w:author="Ceri Newbigging" w:date="2021-01-12T13:31:00Z">
        <w:r w:rsidR="00535AE3">
          <w:rPr>
            <w:color w:val="auto"/>
            <w:sz w:val="24"/>
            <w:szCs w:val="24"/>
          </w:rPr>
          <w:t xml:space="preserve">was helpful in allowing for </w:t>
        </w:r>
      </w:ins>
      <w:ins w:id="1427" w:author="Ceri Newbigging" w:date="2021-01-12T13:32:00Z">
        <w:r w:rsidR="00BA2CD7">
          <w:rPr>
            <w:color w:val="auto"/>
            <w:sz w:val="24"/>
            <w:szCs w:val="24"/>
          </w:rPr>
          <w:t xml:space="preserve">me to sit back and reflect on the </w:t>
        </w:r>
      </w:ins>
      <w:ins w:id="1428" w:author="Ceri Newbigging" w:date="2021-01-12T13:33:00Z">
        <w:r w:rsidR="00BA2CD7">
          <w:rPr>
            <w:color w:val="auto"/>
            <w:sz w:val="24"/>
            <w:szCs w:val="24"/>
          </w:rPr>
          <w:t>process</w:t>
        </w:r>
      </w:ins>
      <w:ins w:id="1429" w:author="Ceri Newbigging" w:date="2021-01-12T13:32:00Z">
        <w:r w:rsidR="00BA2CD7">
          <w:rPr>
            <w:color w:val="auto"/>
            <w:sz w:val="24"/>
            <w:szCs w:val="24"/>
          </w:rPr>
          <w:t xml:space="preserve"> from beginning to end. It is a model that we do </w:t>
        </w:r>
      </w:ins>
      <w:ins w:id="1430" w:author="Ceri Newbigging" w:date="2021-01-12T13:33:00Z">
        <w:r w:rsidR="00BA2CD7">
          <w:rPr>
            <w:color w:val="auto"/>
            <w:sz w:val="24"/>
            <w:szCs w:val="24"/>
          </w:rPr>
          <w:t>adapt</w:t>
        </w:r>
      </w:ins>
      <w:ins w:id="1431" w:author="Ceri Newbigging" w:date="2021-01-12T13:32:00Z">
        <w:r w:rsidR="00BA2CD7">
          <w:rPr>
            <w:color w:val="auto"/>
            <w:sz w:val="24"/>
            <w:szCs w:val="24"/>
          </w:rPr>
          <w:t xml:space="preserve"> in </w:t>
        </w:r>
      </w:ins>
      <w:ins w:id="1432" w:author="Ceri Newbigging" w:date="2021-01-12T13:33:00Z">
        <w:r w:rsidR="00BA2CD7">
          <w:rPr>
            <w:color w:val="auto"/>
            <w:sz w:val="24"/>
            <w:szCs w:val="24"/>
          </w:rPr>
          <w:t>supervision</w:t>
        </w:r>
      </w:ins>
      <w:ins w:id="1433" w:author="Ceri Newbigging" w:date="2021-01-12T13:32:00Z">
        <w:r w:rsidR="00BA2CD7">
          <w:rPr>
            <w:color w:val="auto"/>
            <w:sz w:val="24"/>
            <w:szCs w:val="24"/>
          </w:rPr>
          <w:t xml:space="preserve"> </w:t>
        </w:r>
      </w:ins>
      <w:ins w:id="1434" w:author="Ceri Newbigging" w:date="2021-01-12T13:34:00Z">
        <w:r w:rsidR="00BA2CD7">
          <w:rPr>
            <w:color w:val="auto"/>
            <w:sz w:val="24"/>
            <w:szCs w:val="24"/>
          </w:rPr>
          <w:t xml:space="preserve">but would consider that I need to make better use of this to help the process form naturally. </w:t>
        </w:r>
      </w:ins>
      <w:ins w:id="1435" w:author="Ceri Newbigging" w:date="2021-01-12T13:38:00Z">
        <w:r w:rsidR="00C218AC">
          <w:rPr>
            <w:color w:val="auto"/>
            <w:sz w:val="24"/>
            <w:szCs w:val="24"/>
          </w:rPr>
          <w:t xml:space="preserve">I consider that the feelings of </w:t>
        </w:r>
      </w:ins>
      <w:ins w:id="1436" w:author="Ceri Newbigging" w:date="2021-01-12T13:39:00Z">
        <w:r w:rsidR="00C218AC">
          <w:rPr>
            <w:color w:val="auto"/>
            <w:sz w:val="24"/>
            <w:szCs w:val="24"/>
          </w:rPr>
          <w:t>frustration</w:t>
        </w:r>
      </w:ins>
      <w:ins w:id="1437" w:author="Ceri Newbigging" w:date="2021-01-12T13:38:00Z">
        <w:r w:rsidR="00C218AC">
          <w:rPr>
            <w:color w:val="auto"/>
            <w:sz w:val="24"/>
            <w:szCs w:val="24"/>
          </w:rPr>
          <w:t xml:space="preserve"> </w:t>
        </w:r>
      </w:ins>
      <w:ins w:id="1438" w:author="Ceri Newbigging" w:date="2021-01-12T13:39:00Z">
        <w:r w:rsidR="00C218AC">
          <w:rPr>
            <w:color w:val="auto"/>
            <w:sz w:val="24"/>
            <w:szCs w:val="24"/>
          </w:rPr>
          <w:t xml:space="preserve">and experiencing the </w:t>
        </w:r>
      </w:ins>
      <w:ins w:id="1439" w:author="Ceri Newbigging" w:date="2021-01-12T13:40:00Z">
        <w:r w:rsidR="00C218AC">
          <w:rPr>
            <w:color w:val="auto"/>
            <w:sz w:val="24"/>
            <w:szCs w:val="24"/>
          </w:rPr>
          <w:t>resistance</w:t>
        </w:r>
      </w:ins>
      <w:ins w:id="1440" w:author="Ceri Newbigging" w:date="2021-01-12T13:39:00Z">
        <w:r w:rsidR="00C218AC">
          <w:rPr>
            <w:color w:val="auto"/>
            <w:sz w:val="24"/>
            <w:szCs w:val="24"/>
          </w:rPr>
          <w:t xml:space="preserve"> from the family were area</w:t>
        </w:r>
      </w:ins>
      <w:ins w:id="1441" w:author="Ceri Newbigging" w:date="2021-01-12T13:42:00Z">
        <w:r w:rsidR="00F32639">
          <w:rPr>
            <w:color w:val="auto"/>
            <w:sz w:val="24"/>
            <w:szCs w:val="24"/>
          </w:rPr>
          <w:t>s</w:t>
        </w:r>
      </w:ins>
      <w:ins w:id="1442" w:author="Ceri Newbigging" w:date="2021-01-12T13:39:00Z">
        <w:r w:rsidR="00C218AC">
          <w:rPr>
            <w:color w:val="auto"/>
            <w:sz w:val="24"/>
            <w:szCs w:val="24"/>
          </w:rPr>
          <w:t xml:space="preserve"> in which </w:t>
        </w:r>
      </w:ins>
      <w:ins w:id="1443" w:author="Ceri Newbigging" w:date="2021-01-12T13:40:00Z">
        <w:r w:rsidR="00C218AC">
          <w:rPr>
            <w:color w:val="auto"/>
            <w:sz w:val="24"/>
            <w:szCs w:val="24"/>
          </w:rPr>
          <w:t>I</w:t>
        </w:r>
      </w:ins>
      <w:ins w:id="1444" w:author="Ceri Newbigging" w:date="2021-01-12T13:39:00Z">
        <w:r w:rsidR="00C218AC">
          <w:rPr>
            <w:color w:val="auto"/>
            <w:sz w:val="24"/>
            <w:szCs w:val="24"/>
          </w:rPr>
          <w:t xml:space="preserve"> </w:t>
        </w:r>
      </w:ins>
      <w:ins w:id="1445" w:author="Ceri Newbigging" w:date="2021-01-12T13:40:00Z">
        <w:r w:rsidR="00C218AC">
          <w:rPr>
            <w:color w:val="auto"/>
            <w:sz w:val="24"/>
            <w:szCs w:val="24"/>
          </w:rPr>
          <w:t>struggled and this is how we identified</w:t>
        </w:r>
        <w:r w:rsidR="00F32639">
          <w:rPr>
            <w:color w:val="auto"/>
            <w:sz w:val="24"/>
            <w:szCs w:val="24"/>
          </w:rPr>
          <w:t xml:space="preserve"> it</w:t>
        </w:r>
        <w:r w:rsidR="00C218AC">
          <w:rPr>
            <w:color w:val="auto"/>
            <w:sz w:val="24"/>
            <w:szCs w:val="24"/>
          </w:rPr>
          <w:t xml:space="preserve"> supervision</w:t>
        </w:r>
        <w:r w:rsidR="00F32639">
          <w:rPr>
            <w:color w:val="auto"/>
            <w:sz w:val="24"/>
            <w:szCs w:val="24"/>
          </w:rPr>
          <w:t xml:space="preserve">, through </w:t>
        </w:r>
      </w:ins>
      <w:ins w:id="1446" w:author="Ceri Newbigging" w:date="2021-01-12T13:42:00Z">
        <w:r w:rsidR="00F32639">
          <w:rPr>
            <w:color w:val="auto"/>
            <w:sz w:val="24"/>
            <w:szCs w:val="24"/>
          </w:rPr>
          <w:t>reflection</w:t>
        </w:r>
      </w:ins>
      <w:ins w:id="1447" w:author="Ceri Newbigging" w:date="2021-01-12T13:40:00Z">
        <w:r w:rsidR="00F32639">
          <w:rPr>
            <w:color w:val="auto"/>
            <w:sz w:val="24"/>
            <w:szCs w:val="24"/>
          </w:rPr>
          <w:t xml:space="preserve">. </w:t>
        </w:r>
      </w:ins>
    </w:p>
    <w:p w:rsidR="001707D3" w:rsidRDefault="001707D3">
      <w:pPr>
        <w:spacing w:line="360" w:lineRule="auto"/>
        <w:jc w:val="both"/>
        <w:rPr>
          <w:ins w:id="1448" w:author="Ceri Newbigging" w:date="2021-01-12T16:04:00Z"/>
          <w:color w:val="auto"/>
          <w:sz w:val="24"/>
          <w:szCs w:val="24"/>
        </w:rPr>
        <w:pPrChange w:id="1449" w:author="Ceri Newbigging" w:date="2021-01-09T16:28:00Z">
          <w:pPr>
            <w:jc w:val="both"/>
          </w:pPr>
        </w:pPrChange>
      </w:pPr>
    </w:p>
    <w:p w:rsidR="00052535" w:rsidRDefault="00F32639">
      <w:pPr>
        <w:spacing w:line="360" w:lineRule="auto"/>
        <w:jc w:val="both"/>
        <w:rPr>
          <w:ins w:id="1450" w:author="Ceri Newbigging" w:date="2021-01-12T12:15:00Z"/>
          <w:color w:val="auto"/>
          <w:sz w:val="24"/>
          <w:szCs w:val="24"/>
        </w:rPr>
        <w:pPrChange w:id="1451" w:author="Ceri Newbigging" w:date="2021-01-09T16:28:00Z">
          <w:pPr>
            <w:jc w:val="both"/>
          </w:pPr>
        </w:pPrChange>
      </w:pPr>
      <w:ins w:id="1452" w:author="Ceri Newbigging" w:date="2021-01-12T13:42:00Z">
        <w:r>
          <w:rPr>
            <w:color w:val="auto"/>
            <w:sz w:val="24"/>
            <w:szCs w:val="24"/>
          </w:rPr>
          <w:lastRenderedPageBreak/>
          <w:t>It would also be beneficial to wider my knowledge of child development, specifically in identifying developmental delays as this would support me with my observation skills</w:t>
        </w:r>
      </w:ins>
      <w:ins w:id="1453" w:author="Ceri Newbigging" w:date="2021-01-12T13:43:00Z">
        <w:r>
          <w:rPr>
            <w:color w:val="auto"/>
            <w:sz w:val="24"/>
            <w:szCs w:val="24"/>
          </w:rPr>
          <w:t xml:space="preserve">. Furthermore also enabling me to respond more </w:t>
        </w:r>
      </w:ins>
      <w:ins w:id="1454" w:author="Ceri Newbigging" w:date="2021-01-12T13:44:00Z">
        <w:r>
          <w:rPr>
            <w:color w:val="auto"/>
            <w:sz w:val="24"/>
            <w:szCs w:val="24"/>
          </w:rPr>
          <w:t>sufficiently</w:t>
        </w:r>
      </w:ins>
      <w:ins w:id="1455" w:author="Ceri Newbigging" w:date="2021-01-12T13:43:00Z">
        <w:r>
          <w:rPr>
            <w:color w:val="auto"/>
            <w:sz w:val="24"/>
            <w:szCs w:val="24"/>
          </w:rPr>
          <w:t xml:space="preserve">. </w:t>
        </w:r>
      </w:ins>
    </w:p>
    <w:p w:rsidR="00F32103" w:rsidRDefault="00F32103">
      <w:pPr>
        <w:spacing w:line="360" w:lineRule="auto"/>
        <w:jc w:val="both"/>
        <w:rPr>
          <w:ins w:id="1456" w:author="Ceri Newbigging" w:date="2021-01-12T11:46:00Z"/>
          <w:color w:val="auto"/>
          <w:sz w:val="24"/>
          <w:szCs w:val="24"/>
        </w:rPr>
        <w:pPrChange w:id="1457" w:author="Ceri Newbigging" w:date="2021-01-09T16:28:00Z">
          <w:pPr>
            <w:jc w:val="both"/>
          </w:pPr>
        </w:pPrChange>
      </w:pPr>
    </w:p>
    <w:p w:rsidR="002F2CCA" w:rsidRPr="00FD2DFB" w:rsidRDefault="00FD2DFB">
      <w:pPr>
        <w:overflowPunct/>
        <w:autoSpaceDE/>
        <w:autoSpaceDN/>
        <w:adjustRightInd/>
        <w:spacing w:before="100" w:beforeAutospacing="1" w:after="100" w:afterAutospacing="1"/>
        <w:textAlignment w:val="auto"/>
        <w:rPr>
          <w:ins w:id="1458" w:author="Ceri Newbigging" w:date="2021-01-11T21:39:00Z"/>
          <w:color w:val="auto"/>
          <w:sz w:val="23"/>
          <w:szCs w:val="23"/>
          <w:lang w:val="en"/>
          <w:rPrChange w:id="1459" w:author="Ceri Newbigging" w:date="2021-01-12T21:47:00Z">
            <w:rPr>
              <w:ins w:id="1460" w:author="Ceri Newbigging" w:date="2021-01-11T21:39:00Z"/>
              <w:color w:val="333333"/>
              <w:sz w:val="23"/>
              <w:szCs w:val="23"/>
              <w:lang w:val="en"/>
            </w:rPr>
          </w:rPrChange>
        </w:rPr>
        <w:pPrChange w:id="1461" w:author="Ceri Newbigging" w:date="2021-01-11T21:39:00Z">
          <w:pPr>
            <w:numPr>
              <w:numId w:val="53"/>
            </w:numPr>
            <w:tabs>
              <w:tab w:val="num" w:pos="720"/>
            </w:tabs>
            <w:overflowPunct/>
            <w:autoSpaceDE/>
            <w:autoSpaceDN/>
            <w:adjustRightInd/>
            <w:spacing w:before="100" w:beforeAutospacing="1" w:after="100" w:afterAutospacing="1"/>
            <w:ind w:left="720" w:hanging="360"/>
            <w:textAlignment w:val="auto"/>
          </w:pPr>
        </w:pPrChange>
      </w:pPr>
      <w:ins w:id="1462" w:author="Ceri Newbigging" w:date="2021-01-12T18:56:00Z">
        <w:r w:rsidRPr="00FD2DFB">
          <w:rPr>
            <w:color w:val="auto"/>
            <w:sz w:val="23"/>
            <w:szCs w:val="23"/>
            <w:lang w:val="en"/>
            <w:rPrChange w:id="1463" w:author="Ceri Newbigging" w:date="2021-01-12T21:47:00Z">
              <w:rPr>
                <w:color w:val="333333"/>
                <w:sz w:val="23"/>
                <w:szCs w:val="23"/>
                <w:lang w:val="en"/>
              </w:rPr>
            </w:rPrChange>
          </w:rPr>
          <w:t>Word Count - 3661</w:t>
        </w:r>
      </w:ins>
    </w:p>
    <w:p w:rsidR="002F2CCA" w:rsidRPr="002F2CCA" w:rsidRDefault="002F2CCA">
      <w:pPr>
        <w:overflowPunct/>
        <w:autoSpaceDE/>
        <w:autoSpaceDN/>
        <w:adjustRightInd/>
        <w:spacing w:before="100" w:beforeAutospacing="1" w:after="100" w:afterAutospacing="1"/>
        <w:textAlignment w:val="auto"/>
        <w:rPr>
          <w:ins w:id="1464" w:author="Ceri Newbigging" w:date="2021-01-11T21:30:00Z"/>
          <w:color w:val="333333"/>
          <w:sz w:val="23"/>
          <w:szCs w:val="23"/>
          <w:lang w:val="en"/>
        </w:rPr>
        <w:pPrChange w:id="1465" w:author="Ceri Newbigging" w:date="2021-01-11T21:39:00Z">
          <w:pPr>
            <w:numPr>
              <w:numId w:val="53"/>
            </w:numPr>
            <w:tabs>
              <w:tab w:val="num" w:pos="720"/>
            </w:tabs>
            <w:overflowPunct/>
            <w:autoSpaceDE/>
            <w:autoSpaceDN/>
            <w:adjustRightInd/>
            <w:spacing w:before="100" w:beforeAutospacing="1" w:after="100" w:afterAutospacing="1"/>
            <w:ind w:left="720" w:hanging="360"/>
            <w:textAlignment w:val="auto"/>
          </w:pPr>
        </w:pPrChange>
      </w:pPr>
    </w:p>
    <w:p w:rsidR="002F2CCA" w:rsidRDefault="002F2CCA">
      <w:pPr>
        <w:spacing w:line="360" w:lineRule="auto"/>
        <w:jc w:val="both"/>
        <w:rPr>
          <w:ins w:id="1466" w:author="Ceri Newbigging" w:date="2021-01-11T21:21:00Z"/>
          <w:color w:val="auto"/>
          <w:sz w:val="24"/>
          <w:szCs w:val="24"/>
        </w:rPr>
        <w:pPrChange w:id="1467" w:author="Ceri Newbigging" w:date="2021-01-09T16:28:00Z">
          <w:pPr>
            <w:jc w:val="both"/>
          </w:pPr>
        </w:pPrChange>
      </w:pPr>
    </w:p>
    <w:p w:rsidR="009E1DA7" w:rsidRDefault="009E1DA7">
      <w:pPr>
        <w:spacing w:line="360" w:lineRule="auto"/>
        <w:jc w:val="both"/>
        <w:rPr>
          <w:ins w:id="1468" w:author="Ceri Newbigging" w:date="2021-01-11T21:01:00Z"/>
          <w:color w:val="auto"/>
          <w:sz w:val="24"/>
          <w:szCs w:val="24"/>
        </w:rPr>
        <w:pPrChange w:id="1469" w:author="Ceri Newbigging" w:date="2021-01-09T16:28:00Z">
          <w:pPr>
            <w:jc w:val="both"/>
          </w:pPr>
        </w:pPrChange>
      </w:pPr>
    </w:p>
    <w:p w:rsidR="007475E2" w:rsidRDefault="007475E2">
      <w:pPr>
        <w:spacing w:line="360" w:lineRule="auto"/>
        <w:jc w:val="both"/>
        <w:rPr>
          <w:ins w:id="1470" w:author="Ceri Newbigging" w:date="2021-01-11T21:20:00Z"/>
          <w:color w:val="auto"/>
          <w:sz w:val="24"/>
          <w:szCs w:val="24"/>
        </w:rPr>
        <w:pPrChange w:id="1471" w:author="Ceri Newbigging" w:date="2021-01-09T16:28:00Z">
          <w:pPr>
            <w:jc w:val="both"/>
          </w:pPr>
        </w:pPrChange>
      </w:pPr>
    </w:p>
    <w:p w:rsidR="009E1DA7" w:rsidRDefault="009E1DA7">
      <w:pPr>
        <w:spacing w:line="360" w:lineRule="auto"/>
        <w:jc w:val="both"/>
        <w:rPr>
          <w:ins w:id="1472" w:author="Ceri Newbigging" w:date="2021-01-11T20:34:00Z"/>
          <w:color w:val="auto"/>
          <w:sz w:val="24"/>
          <w:szCs w:val="24"/>
        </w:rPr>
        <w:pPrChange w:id="1473" w:author="Ceri Newbigging" w:date="2021-01-09T16:28:00Z">
          <w:pPr>
            <w:jc w:val="both"/>
          </w:pPr>
        </w:pPrChange>
      </w:pPr>
    </w:p>
    <w:p w:rsidR="0081438E" w:rsidRDefault="0081438E">
      <w:pPr>
        <w:spacing w:line="360" w:lineRule="auto"/>
        <w:jc w:val="both"/>
        <w:rPr>
          <w:ins w:id="1474" w:author="Ceri Newbigging" w:date="2021-01-11T20:34:00Z"/>
          <w:color w:val="auto"/>
          <w:sz w:val="24"/>
          <w:szCs w:val="24"/>
        </w:rPr>
        <w:pPrChange w:id="1475" w:author="Ceri Newbigging" w:date="2021-01-09T16:28:00Z">
          <w:pPr>
            <w:jc w:val="both"/>
          </w:pPr>
        </w:pPrChange>
      </w:pPr>
    </w:p>
    <w:p w:rsidR="0015656B" w:rsidRDefault="0015656B" w:rsidP="00FF7EBB">
      <w:pPr>
        <w:jc w:val="both"/>
        <w:rPr>
          <w:ins w:id="1476" w:author="Ceri Newbigging" w:date="2021-01-09T15:46:00Z"/>
          <w:color w:val="auto"/>
          <w:sz w:val="24"/>
          <w:szCs w:val="24"/>
        </w:rPr>
      </w:pPr>
    </w:p>
    <w:p w:rsidR="0015656B" w:rsidRDefault="0015656B" w:rsidP="00FF7EBB">
      <w:pPr>
        <w:jc w:val="both"/>
        <w:rPr>
          <w:ins w:id="1477" w:author="Ceri Newbigging" w:date="2021-01-09T16:04:00Z"/>
          <w:color w:val="auto"/>
          <w:sz w:val="24"/>
          <w:szCs w:val="24"/>
        </w:rPr>
      </w:pPr>
    </w:p>
    <w:p w:rsidR="00EC3887" w:rsidRDefault="00EC3887" w:rsidP="00FF7EBB">
      <w:pPr>
        <w:jc w:val="both"/>
        <w:rPr>
          <w:ins w:id="1478" w:author="Ceri Newbigging" w:date="2021-01-09T16:04:00Z"/>
          <w:color w:val="auto"/>
          <w:sz w:val="24"/>
          <w:szCs w:val="24"/>
        </w:rPr>
      </w:pPr>
    </w:p>
    <w:p w:rsidR="00746E6E" w:rsidRPr="002C4CE1" w:rsidRDefault="00746E6E" w:rsidP="00FF7EBB">
      <w:pPr>
        <w:jc w:val="both"/>
        <w:rPr>
          <w:ins w:id="1479" w:author="Ceri Newbigging" w:date="2021-01-04T16:51:00Z"/>
          <w:sz w:val="24"/>
          <w:szCs w:val="24"/>
          <w:rPrChange w:id="1480" w:author="Ceri Newbigging" w:date="2021-01-04T16:56:00Z">
            <w:rPr>
              <w:ins w:id="1481" w:author="Ceri Newbigging" w:date="2021-01-04T16:51:00Z"/>
              <w:i/>
              <w:sz w:val="24"/>
              <w:szCs w:val="24"/>
            </w:rPr>
          </w:rPrChange>
        </w:rPr>
      </w:pPr>
    </w:p>
    <w:p w:rsidR="002C4CE1" w:rsidRDefault="002C4CE1" w:rsidP="00FF7EBB">
      <w:pPr>
        <w:jc w:val="both"/>
        <w:rPr>
          <w:ins w:id="1482" w:author="Ceri Newbigging" w:date="2021-01-04T16:51:00Z"/>
          <w:i/>
          <w:sz w:val="24"/>
          <w:szCs w:val="24"/>
        </w:rPr>
      </w:pPr>
    </w:p>
    <w:p w:rsidR="002C4CE1" w:rsidRPr="002C4CE1" w:rsidRDefault="002C4CE1" w:rsidP="00FF7EBB">
      <w:pPr>
        <w:jc w:val="both"/>
        <w:rPr>
          <w:sz w:val="24"/>
          <w:szCs w:val="24"/>
          <w:rPrChange w:id="1483" w:author="Ceri Newbigging" w:date="2021-01-04T16:51:00Z">
            <w:rPr>
              <w:b/>
              <w:sz w:val="24"/>
              <w:szCs w:val="24"/>
            </w:rPr>
          </w:rPrChange>
        </w:rPr>
      </w:pPr>
    </w:p>
    <w:p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rsidR="00002C7A" w:rsidRDefault="00002C7A" w:rsidP="0093018C">
      <w:pPr>
        <w:jc w:val="center"/>
        <w:rPr>
          <w:b/>
          <w:sz w:val="24"/>
          <w:szCs w:val="24"/>
        </w:rPr>
      </w:pPr>
    </w:p>
    <w:p w:rsidR="00002C7A" w:rsidRPr="008B28E7" w:rsidRDefault="00002C7A" w:rsidP="00002C7A">
      <w:pPr>
        <w:rPr>
          <w:b/>
          <w:sz w:val="24"/>
          <w:szCs w:val="24"/>
        </w:rPr>
      </w:pPr>
      <w:r>
        <w:rPr>
          <w:b/>
          <w:sz w:val="24"/>
          <w:szCs w:val="24"/>
        </w:rPr>
        <w:t>Safeguarding</w:t>
      </w:r>
    </w:p>
    <w:p w:rsidR="000D0BB6" w:rsidRPr="008B28E7" w:rsidRDefault="000D0BB6" w:rsidP="00FF7EBB">
      <w:pPr>
        <w:jc w:val="both"/>
        <w:rPr>
          <w:b/>
          <w:sz w:val="24"/>
          <w:szCs w:val="24"/>
        </w:rPr>
      </w:pPr>
    </w:p>
    <w:p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188" w:type="dxa"/>
            <w:shd w:val="clear" w:color="auto" w:fill="auto"/>
          </w:tcPr>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6108C9" w:rsidRPr="006108C9" w:rsidRDefault="006108C9" w:rsidP="00FF7EBB">
            <w:pPr>
              <w:jc w:val="both"/>
              <w:rPr>
                <w:sz w:val="24"/>
                <w:szCs w:val="24"/>
              </w:rPr>
            </w:pPr>
          </w:p>
          <w:p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Default="00D576FB">
      <w:pPr>
        <w:spacing w:line="360" w:lineRule="auto"/>
        <w:jc w:val="both"/>
        <w:rPr>
          <w:ins w:id="1484" w:author="Ceri Newbigging" w:date="2021-01-06T11:13:00Z"/>
          <w:sz w:val="24"/>
          <w:szCs w:val="24"/>
        </w:rPr>
        <w:pPrChange w:id="1485" w:author="Ceri Newbigging" w:date="2021-01-06T16:10:00Z">
          <w:pPr>
            <w:jc w:val="both"/>
          </w:pPr>
        </w:pPrChange>
      </w:pPr>
      <w:ins w:id="1486" w:author="Ceri Newbigging" w:date="2021-01-06T11:31:00Z">
        <w:r>
          <w:rPr>
            <w:sz w:val="24"/>
            <w:szCs w:val="24"/>
          </w:rPr>
          <w:t xml:space="preserve">Safeguarding for both adults and children is defined under </w:t>
        </w:r>
      </w:ins>
      <w:ins w:id="1487" w:author="Ceri Newbigging" w:date="2021-01-06T11:32:00Z">
        <w:r>
          <w:rPr>
            <w:sz w:val="24"/>
            <w:szCs w:val="24"/>
          </w:rPr>
          <w:t xml:space="preserve">part 7 of </w:t>
        </w:r>
      </w:ins>
      <w:ins w:id="1488" w:author="Ceri Newbigging" w:date="2021-01-06T11:31:00Z">
        <w:r>
          <w:rPr>
            <w:sz w:val="24"/>
            <w:szCs w:val="24"/>
          </w:rPr>
          <w:t xml:space="preserve">the Social Services and Well-being (Wales) Act 2014 (SSWBA 2014). </w:t>
        </w:r>
      </w:ins>
      <w:ins w:id="1489" w:author="Ceri Newbigging" w:date="2021-01-06T11:17:00Z">
        <w:r w:rsidR="00F7463D">
          <w:rPr>
            <w:sz w:val="24"/>
            <w:szCs w:val="24"/>
          </w:rPr>
          <w:t>The Working Together to Safeguard People</w:t>
        </w:r>
      </w:ins>
      <w:ins w:id="1490" w:author="Ceri Newbigging" w:date="2021-01-06T11:18:00Z">
        <w:r w:rsidR="00F7463D">
          <w:rPr>
            <w:sz w:val="24"/>
            <w:szCs w:val="24"/>
          </w:rPr>
          <w:t xml:space="preserve"> Welsh Government Guidance (2018)</w:t>
        </w:r>
      </w:ins>
      <w:ins w:id="1491" w:author="Ceri Newbigging" w:date="2021-01-06T11:17:00Z">
        <w:r w:rsidR="00F7463D">
          <w:rPr>
            <w:sz w:val="24"/>
            <w:szCs w:val="24"/>
          </w:rPr>
          <w:t xml:space="preserve"> </w:t>
        </w:r>
      </w:ins>
      <w:ins w:id="1492" w:author="Ceri Newbigging" w:date="2021-01-06T11:19:00Z">
        <w:r w:rsidR="00F7463D">
          <w:rPr>
            <w:sz w:val="24"/>
            <w:szCs w:val="24"/>
          </w:rPr>
          <w:t>sets out the duties to report Adults at risk. Under</w:t>
        </w:r>
      </w:ins>
      <w:ins w:id="1493" w:author="Ceri Newbigging" w:date="2021-01-06T11:20:00Z">
        <w:r w:rsidR="00F7463D">
          <w:rPr>
            <w:sz w:val="24"/>
            <w:szCs w:val="24"/>
          </w:rPr>
          <w:t xml:space="preserve"> Section 126 (1) of</w:t>
        </w:r>
      </w:ins>
      <w:ins w:id="1494" w:author="Ceri Newbigging" w:date="2021-01-06T11:19:00Z">
        <w:r w:rsidR="00F7463D">
          <w:rPr>
            <w:sz w:val="24"/>
            <w:szCs w:val="24"/>
          </w:rPr>
          <w:t xml:space="preserve"> the </w:t>
        </w:r>
      </w:ins>
      <w:ins w:id="1495" w:author="Ceri Newbigging" w:date="2021-01-06T11:10:00Z">
        <w:r w:rsidR="00F7463D">
          <w:rPr>
            <w:sz w:val="24"/>
            <w:szCs w:val="24"/>
          </w:rPr>
          <w:t xml:space="preserve">SSWB </w:t>
        </w:r>
      </w:ins>
      <w:ins w:id="1496" w:author="Ceri Newbigging" w:date="2021-01-06T11:35:00Z">
        <w:r>
          <w:rPr>
            <w:sz w:val="24"/>
            <w:szCs w:val="24"/>
          </w:rPr>
          <w:t>(</w:t>
        </w:r>
      </w:ins>
      <w:ins w:id="1497" w:author="Ceri Newbigging" w:date="2021-01-06T11:10:00Z">
        <w:r w:rsidR="00F7463D">
          <w:rPr>
            <w:sz w:val="24"/>
            <w:szCs w:val="24"/>
          </w:rPr>
          <w:t xml:space="preserve">2014) the definition of </w:t>
        </w:r>
      </w:ins>
      <w:ins w:id="1498" w:author="Ceri Newbigging" w:date="2021-01-06T11:12:00Z">
        <w:r w:rsidR="00F7463D">
          <w:rPr>
            <w:sz w:val="24"/>
            <w:szCs w:val="24"/>
          </w:rPr>
          <w:t>an ‘adult at risk</w:t>
        </w:r>
      </w:ins>
      <w:ins w:id="1499" w:author="Ceri Newbigging" w:date="2021-01-06T11:13:00Z">
        <w:r w:rsidR="00F7463D">
          <w:rPr>
            <w:sz w:val="24"/>
            <w:szCs w:val="24"/>
          </w:rPr>
          <w:t xml:space="preserve">’ is an adult who – </w:t>
        </w:r>
      </w:ins>
    </w:p>
    <w:p w:rsidR="00F7463D" w:rsidRDefault="00F7463D">
      <w:pPr>
        <w:spacing w:line="360" w:lineRule="auto"/>
        <w:jc w:val="both"/>
        <w:rPr>
          <w:ins w:id="1500" w:author="Ceri Newbigging" w:date="2021-01-06T11:13:00Z"/>
          <w:sz w:val="24"/>
          <w:szCs w:val="24"/>
        </w:rPr>
        <w:pPrChange w:id="1501" w:author="Ceri Newbigging" w:date="2021-01-06T16:10:00Z">
          <w:pPr>
            <w:jc w:val="both"/>
          </w:pPr>
        </w:pPrChange>
      </w:pPr>
    </w:p>
    <w:p w:rsidR="00F7463D" w:rsidRPr="00F7463D" w:rsidRDefault="00F7463D">
      <w:pPr>
        <w:spacing w:line="360" w:lineRule="auto"/>
        <w:jc w:val="both"/>
        <w:rPr>
          <w:ins w:id="1502" w:author="Ceri Newbigging" w:date="2021-01-06T11:13:00Z"/>
          <w:i/>
          <w:sz w:val="24"/>
          <w:szCs w:val="24"/>
          <w:rPrChange w:id="1503" w:author="Ceri Newbigging" w:date="2021-01-06T11:16:00Z">
            <w:rPr>
              <w:ins w:id="1504" w:author="Ceri Newbigging" w:date="2021-01-06T11:13:00Z"/>
              <w:sz w:val="24"/>
              <w:szCs w:val="24"/>
            </w:rPr>
          </w:rPrChange>
        </w:rPr>
        <w:pPrChange w:id="1505" w:author="Ceri Newbigging" w:date="2021-01-06T16:10:00Z">
          <w:pPr>
            <w:jc w:val="both"/>
          </w:pPr>
        </w:pPrChange>
      </w:pPr>
      <w:ins w:id="1506" w:author="Ceri Newbigging" w:date="2021-01-06T11:13:00Z">
        <w:r w:rsidRPr="00F7463D">
          <w:rPr>
            <w:i/>
            <w:sz w:val="24"/>
            <w:szCs w:val="24"/>
            <w:rPrChange w:id="1507" w:author="Ceri Newbigging" w:date="2021-01-06T11:16:00Z">
              <w:rPr>
                <w:sz w:val="24"/>
                <w:szCs w:val="24"/>
              </w:rPr>
            </w:rPrChange>
          </w:rPr>
          <w:t>‘(</w:t>
        </w:r>
        <w:proofErr w:type="gramStart"/>
        <w:r w:rsidRPr="00F7463D">
          <w:rPr>
            <w:i/>
            <w:sz w:val="24"/>
            <w:szCs w:val="24"/>
            <w:rPrChange w:id="1508" w:author="Ceri Newbigging" w:date="2021-01-06T11:16:00Z">
              <w:rPr>
                <w:sz w:val="24"/>
                <w:szCs w:val="24"/>
              </w:rPr>
            </w:rPrChange>
          </w:rPr>
          <w:t>a</w:t>
        </w:r>
        <w:proofErr w:type="gramEnd"/>
        <w:r w:rsidRPr="00F7463D">
          <w:rPr>
            <w:i/>
            <w:sz w:val="24"/>
            <w:szCs w:val="24"/>
            <w:rPrChange w:id="1509" w:author="Ceri Newbigging" w:date="2021-01-06T11:16:00Z">
              <w:rPr>
                <w:sz w:val="24"/>
                <w:szCs w:val="24"/>
              </w:rPr>
            </w:rPrChange>
          </w:rPr>
          <w:t>) is experiencing or is at risk of abuse or neglect,</w:t>
        </w:r>
      </w:ins>
    </w:p>
    <w:p w:rsidR="00F7463D" w:rsidRPr="00F7463D" w:rsidRDefault="00F7463D">
      <w:pPr>
        <w:spacing w:line="360" w:lineRule="auto"/>
        <w:jc w:val="both"/>
        <w:rPr>
          <w:ins w:id="1510" w:author="Ceri Newbigging" w:date="2021-01-06T11:14:00Z"/>
          <w:i/>
          <w:sz w:val="24"/>
          <w:szCs w:val="24"/>
          <w:rPrChange w:id="1511" w:author="Ceri Newbigging" w:date="2021-01-06T11:16:00Z">
            <w:rPr>
              <w:ins w:id="1512" w:author="Ceri Newbigging" w:date="2021-01-06T11:14:00Z"/>
              <w:sz w:val="24"/>
              <w:szCs w:val="24"/>
            </w:rPr>
          </w:rPrChange>
        </w:rPr>
        <w:pPrChange w:id="1513" w:author="Ceri Newbigging" w:date="2021-01-06T16:10:00Z">
          <w:pPr>
            <w:jc w:val="both"/>
          </w:pPr>
        </w:pPrChange>
      </w:pPr>
      <w:ins w:id="1514" w:author="Ceri Newbigging" w:date="2021-01-06T11:14:00Z">
        <w:r w:rsidRPr="00F7463D">
          <w:rPr>
            <w:i/>
            <w:sz w:val="24"/>
            <w:szCs w:val="24"/>
            <w:rPrChange w:id="1515" w:author="Ceri Newbigging" w:date="2021-01-06T11:16:00Z">
              <w:rPr>
                <w:sz w:val="24"/>
                <w:szCs w:val="24"/>
              </w:rPr>
            </w:rPrChange>
          </w:rPr>
          <w:t xml:space="preserve">(b) </w:t>
        </w:r>
        <w:proofErr w:type="gramStart"/>
        <w:r w:rsidRPr="00F7463D">
          <w:rPr>
            <w:i/>
            <w:sz w:val="24"/>
            <w:szCs w:val="24"/>
            <w:rPrChange w:id="1516" w:author="Ceri Newbigging" w:date="2021-01-06T11:16:00Z">
              <w:rPr>
                <w:sz w:val="24"/>
                <w:szCs w:val="24"/>
              </w:rPr>
            </w:rPrChange>
          </w:rPr>
          <w:t>has</w:t>
        </w:r>
        <w:proofErr w:type="gramEnd"/>
        <w:r w:rsidRPr="00F7463D">
          <w:rPr>
            <w:i/>
            <w:sz w:val="24"/>
            <w:szCs w:val="24"/>
            <w:rPrChange w:id="1517" w:author="Ceri Newbigging" w:date="2021-01-06T11:16:00Z">
              <w:rPr>
                <w:sz w:val="24"/>
                <w:szCs w:val="24"/>
              </w:rPr>
            </w:rPrChange>
          </w:rPr>
          <w:t xml:space="preserve"> needs for care and support (whether or not the authority is meeting any of those needs), and</w:t>
        </w:r>
      </w:ins>
    </w:p>
    <w:p w:rsidR="00F7463D" w:rsidRDefault="00F7463D">
      <w:pPr>
        <w:spacing w:line="360" w:lineRule="auto"/>
        <w:jc w:val="both"/>
        <w:rPr>
          <w:ins w:id="1518" w:author="Ceri Newbigging" w:date="2021-01-06T11:20:00Z"/>
          <w:sz w:val="24"/>
          <w:szCs w:val="24"/>
        </w:rPr>
        <w:pPrChange w:id="1519" w:author="Ceri Newbigging" w:date="2021-01-06T16:10:00Z">
          <w:pPr>
            <w:jc w:val="both"/>
          </w:pPr>
        </w:pPrChange>
      </w:pPr>
      <w:ins w:id="1520" w:author="Ceri Newbigging" w:date="2021-01-06T11:14:00Z">
        <w:r w:rsidRPr="00F7463D">
          <w:rPr>
            <w:i/>
            <w:sz w:val="24"/>
            <w:szCs w:val="24"/>
            <w:rPrChange w:id="1521" w:author="Ceri Newbigging" w:date="2021-01-06T11:16:00Z">
              <w:rPr>
                <w:sz w:val="24"/>
                <w:szCs w:val="24"/>
              </w:rPr>
            </w:rPrChange>
          </w:rPr>
          <w:t xml:space="preserve">(c) </w:t>
        </w:r>
        <w:proofErr w:type="gramStart"/>
        <w:r w:rsidRPr="00F7463D">
          <w:rPr>
            <w:i/>
            <w:sz w:val="24"/>
            <w:szCs w:val="24"/>
            <w:rPrChange w:id="1522" w:author="Ceri Newbigging" w:date="2021-01-06T11:16:00Z">
              <w:rPr>
                <w:sz w:val="24"/>
                <w:szCs w:val="24"/>
              </w:rPr>
            </w:rPrChange>
          </w:rPr>
          <w:t>as</w:t>
        </w:r>
        <w:proofErr w:type="gramEnd"/>
        <w:r w:rsidRPr="00F7463D">
          <w:rPr>
            <w:i/>
            <w:sz w:val="24"/>
            <w:szCs w:val="24"/>
            <w:rPrChange w:id="1523" w:author="Ceri Newbigging" w:date="2021-01-06T11:16:00Z">
              <w:rPr>
                <w:sz w:val="24"/>
                <w:szCs w:val="24"/>
              </w:rPr>
            </w:rPrChange>
          </w:rPr>
          <w:t xml:space="preserve"> a result of any of those needs is unable to protect himself or herself against the abuse or neglect or the risk.</w:t>
        </w:r>
      </w:ins>
      <w:ins w:id="1524" w:author="Ceri Newbigging" w:date="2021-01-06T11:15:00Z">
        <w:r>
          <w:rPr>
            <w:sz w:val="24"/>
            <w:szCs w:val="24"/>
          </w:rPr>
          <w:t>’</w:t>
        </w:r>
      </w:ins>
    </w:p>
    <w:p w:rsidR="00F7463D" w:rsidRDefault="00F7463D">
      <w:pPr>
        <w:spacing w:line="360" w:lineRule="auto"/>
        <w:jc w:val="both"/>
        <w:rPr>
          <w:ins w:id="1525" w:author="Ceri Newbigging" w:date="2021-01-06T11:20:00Z"/>
          <w:sz w:val="24"/>
          <w:szCs w:val="24"/>
        </w:rPr>
        <w:pPrChange w:id="1526" w:author="Ceri Newbigging" w:date="2021-01-06T16:10:00Z">
          <w:pPr>
            <w:jc w:val="both"/>
          </w:pPr>
        </w:pPrChange>
      </w:pPr>
    </w:p>
    <w:p w:rsidR="00D97DE5" w:rsidRDefault="00D36EC4">
      <w:pPr>
        <w:spacing w:line="360" w:lineRule="auto"/>
        <w:jc w:val="both"/>
        <w:rPr>
          <w:ins w:id="1527" w:author="Ceri Newbigging" w:date="2021-01-06T17:13:00Z"/>
          <w:sz w:val="24"/>
          <w:szCs w:val="24"/>
        </w:rPr>
        <w:pPrChange w:id="1528" w:author="Ceri Newbigging" w:date="2021-01-06T16:10:00Z">
          <w:pPr>
            <w:jc w:val="both"/>
          </w:pPr>
        </w:pPrChange>
      </w:pPr>
      <w:ins w:id="1529" w:author="Ceri Newbigging" w:date="2021-01-06T11:22:00Z">
        <w:r>
          <w:rPr>
            <w:sz w:val="24"/>
            <w:szCs w:val="24"/>
          </w:rPr>
          <w:t xml:space="preserve">There is a statutory duty under the act that states if a </w:t>
        </w:r>
      </w:ins>
      <w:ins w:id="1530" w:author="Ceri Newbigging" w:date="2021-01-06T11:23:00Z">
        <w:r>
          <w:rPr>
            <w:sz w:val="24"/>
            <w:szCs w:val="24"/>
          </w:rPr>
          <w:t>relevant</w:t>
        </w:r>
      </w:ins>
      <w:ins w:id="1531" w:author="Ceri Newbigging" w:date="2021-01-06T11:22:00Z">
        <w:r>
          <w:rPr>
            <w:sz w:val="24"/>
            <w:szCs w:val="24"/>
          </w:rPr>
          <w:t xml:space="preserve"> </w:t>
        </w:r>
      </w:ins>
      <w:ins w:id="1532" w:author="Ceri Newbigging" w:date="2021-01-06T11:23:00Z">
        <w:r>
          <w:rPr>
            <w:sz w:val="24"/>
            <w:szCs w:val="24"/>
          </w:rPr>
          <w:t xml:space="preserve">partner has reasonable cause to suspect an adult is at risk in the Local authority area they have a duty to inform the </w:t>
        </w:r>
      </w:ins>
      <w:ins w:id="1533" w:author="Ceri Newbigging" w:date="2021-01-06T11:24:00Z">
        <w:r>
          <w:rPr>
            <w:sz w:val="24"/>
            <w:szCs w:val="24"/>
          </w:rPr>
          <w:t>authority</w:t>
        </w:r>
      </w:ins>
      <w:ins w:id="1534" w:author="Ceri Newbigging" w:date="2021-01-06T11:23:00Z">
        <w:r>
          <w:rPr>
            <w:sz w:val="24"/>
            <w:szCs w:val="24"/>
          </w:rPr>
          <w:t xml:space="preserve"> </w:t>
        </w:r>
      </w:ins>
      <w:ins w:id="1535" w:author="Ceri Newbigging" w:date="2021-01-06T11:24:00Z">
        <w:r>
          <w:rPr>
            <w:sz w:val="24"/>
            <w:szCs w:val="24"/>
          </w:rPr>
          <w:t>of this.</w:t>
        </w:r>
      </w:ins>
      <w:ins w:id="1536" w:author="Ceri Newbigging" w:date="2021-01-06T11:39:00Z">
        <w:r w:rsidR="00D576FB">
          <w:rPr>
            <w:sz w:val="24"/>
            <w:szCs w:val="24"/>
          </w:rPr>
          <w:t xml:space="preserve"> Abuse </w:t>
        </w:r>
      </w:ins>
      <w:ins w:id="1537" w:author="Ceri Newbigging" w:date="2021-01-06T12:15:00Z">
        <w:r w:rsidR="00917BE4">
          <w:rPr>
            <w:sz w:val="24"/>
            <w:szCs w:val="24"/>
          </w:rPr>
          <w:t xml:space="preserve">and neglect </w:t>
        </w:r>
      </w:ins>
      <w:ins w:id="1538" w:author="Ceri Newbigging" w:date="2021-01-06T11:39:00Z">
        <w:r w:rsidR="00D576FB">
          <w:rPr>
            <w:sz w:val="24"/>
            <w:szCs w:val="24"/>
          </w:rPr>
          <w:t>is defined u</w:t>
        </w:r>
      </w:ins>
      <w:ins w:id="1539" w:author="Ceri Newbigging" w:date="2021-01-06T11:38:00Z">
        <w:r w:rsidR="00D576FB">
          <w:rPr>
            <w:sz w:val="24"/>
            <w:szCs w:val="24"/>
          </w:rPr>
          <w:t>nder</w:t>
        </w:r>
      </w:ins>
      <w:ins w:id="1540" w:author="Ceri Newbigging" w:date="2021-01-06T12:18:00Z">
        <w:r w:rsidR="00917BE4">
          <w:rPr>
            <w:sz w:val="24"/>
            <w:szCs w:val="24"/>
          </w:rPr>
          <w:t xml:space="preserve"> section 128 </w:t>
        </w:r>
      </w:ins>
      <w:ins w:id="1541" w:author="Ceri Newbigging" w:date="2021-01-06T12:19:00Z">
        <w:r w:rsidR="00917BE4">
          <w:rPr>
            <w:sz w:val="24"/>
            <w:szCs w:val="24"/>
          </w:rPr>
          <w:t xml:space="preserve">of the </w:t>
        </w:r>
      </w:ins>
      <w:ins w:id="1542" w:author="Ceri Newbigging" w:date="2021-01-06T11:38:00Z">
        <w:r w:rsidR="00D576FB">
          <w:rPr>
            <w:sz w:val="24"/>
            <w:szCs w:val="24"/>
          </w:rPr>
          <w:t xml:space="preserve">SSWBA (2014) </w:t>
        </w:r>
      </w:ins>
      <w:ins w:id="1543" w:author="Ceri Newbigging" w:date="2021-01-06T12:15:00Z">
        <w:r w:rsidR="00917BE4">
          <w:rPr>
            <w:sz w:val="24"/>
            <w:szCs w:val="24"/>
          </w:rPr>
          <w:t xml:space="preserve">and </w:t>
        </w:r>
      </w:ins>
      <w:ins w:id="1544" w:author="Ceri Newbigging" w:date="2021-01-06T12:17:00Z">
        <w:r w:rsidR="00917BE4">
          <w:rPr>
            <w:sz w:val="24"/>
            <w:szCs w:val="24"/>
          </w:rPr>
          <w:t xml:space="preserve">under section 126 (2) </w:t>
        </w:r>
      </w:ins>
      <w:ins w:id="1545" w:author="Ceri Newbigging" w:date="2021-01-06T12:15:00Z">
        <w:r w:rsidR="00917BE4">
          <w:rPr>
            <w:sz w:val="24"/>
            <w:szCs w:val="24"/>
          </w:rPr>
          <w:t xml:space="preserve">the local authority must make </w:t>
        </w:r>
      </w:ins>
      <w:ins w:id="1546" w:author="Ceri Newbigging" w:date="2021-01-06T12:16:00Z">
        <w:r w:rsidR="00917BE4">
          <w:rPr>
            <w:sz w:val="24"/>
            <w:szCs w:val="24"/>
          </w:rPr>
          <w:t xml:space="preserve">enquiries </w:t>
        </w:r>
      </w:ins>
      <w:ins w:id="1547" w:author="Ceri Newbigging" w:date="2021-01-06T12:15:00Z">
        <w:r w:rsidR="00917BE4">
          <w:rPr>
            <w:sz w:val="24"/>
            <w:szCs w:val="24"/>
          </w:rPr>
          <w:t xml:space="preserve">to help determine whether any action should be taken </w:t>
        </w:r>
      </w:ins>
      <w:ins w:id="1548" w:author="Ceri Newbigging" w:date="2021-01-06T12:17:00Z">
        <w:r w:rsidR="00917BE4">
          <w:rPr>
            <w:sz w:val="24"/>
            <w:szCs w:val="24"/>
          </w:rPr>
          <w:t>to investigate the concerns</w:t>
        </w:r>
      </w:ins>
      <w:ins w:id="1549" w:author="Ceri Newbigging" w:date="2021-01-06T12:19:00Z">
        <w:r w:rsidR="00917BE4">
          <w:rPr>
            <w:sz w:val="24"/>
            <w:szCs w:val="24"/>
          </w:rPr>
          <w:t xml:space="preserve"> raised</w:t>
        </w:r>
      </w:ins>
      <w:ins w:id="1550" w:author="Ceri Newbigging" w:date="2021-01-06T12:17:00Z">
        <w:r w:rsidR="00917BE4">
          <w:rPr>
            <w:sz w:val="24"/>
            <w:szCs w:val="24"/>
          </w:rPr>
          <w:t>.</w:t>
        </w:r>
      </w:ins>
      <w:ins w:id="1551" w:author="Ceri Newbigging" w:date="2021-01-06T12:21:00Z">
        <w:r w:rsidR="00917BE4">
          <w:rPr>
            <w:sz w:val="24"/>
            <w:szCs w:val="24"/>
          </w:rPr>
          <w:t xml:space="preserve"> This is made up of three separate </w:t>
        </w:r>
      </w:ins>
      <w:ins w:id="1552" w:author="Ceri Newbigging" w:date="2021-01-06T12:22:00Z">
        <w:r w:rsidR="00917BE4">
          <w:rPr>
            <w:sz w:val="24"/>
            <w:szCs w:val="24"/>
          </w:rPr>
          <w:t>components</w:t>
        </w:r>
      </w:ins>
      <w:ins w:id="1553" w:author="Ceri Newbigging" w:date="2021-01-06T12:21:00Z">
        <w:r w:rsidR="00917BE4">
          <w:rPr>
            <w:sz w:val="24"/>
            <w:szCs w:val="24"/>
          </w:rPr>
          <w:t xml:space="preserve"> which include </w:t>
        </w:r>
      </w:ins>
      <w:ins w:id="1554" w:author="Ceri Newbigging" w:date="2021-01-06T12:22:00Z">
        <w:r w:rsidR="008F2950">
          <w:rPr>
            <w:sz w:val="24"/>
            <w:szCs w:val="24"/>
          </w:rPr>
          <w:t>‘</w:t>
        </w:r>
        <w:r w:rsidR="00917BE4">
          <w:rPr>
            <w:i/>
            <w:sz w:val="24"/>
            <w:szCs w:val="24"/>
          </w:rPr>
          <w:t>a</w:t>
        </w:r>
        <w:r w:rsidR="00917BE4" w:rsidRPr="00917BE4">
          <w:rPr>
            <w:i/>
            <w:sz w:val="24"/>
            <w:szCs w:val="24"/>
            <w:rPrChange w:id="1555" w:author="Ceri Newbigging" w:date="2021-01-06T12:22:00Z">
              <w:rPr>
                <w:sz w:val="24"/>
                <w:szCs w:val="24"/>
              </w:rPr>
            </w:rPrChange>
          </w:rPr>
          <w:t xml:space="preserve"> reasonable cause to suspect, the making of enquiries, and, recording the outcome of the enquiries’</w:t>
        </w:r>
      </w:ins>
      <w:ins w:id="1556" w:author="Ceri Newbigging" w:date="2021-01-06T16:08:00Z">
        <w:r w:rsidR="00D97DE5">
          <w:rPr>
            <w:i/>
            <w:sz w:val="24"/>
            <w:szCs w:val="24"/>
          </w:rPr>
          <w:t xml:space="preserve"> </w:t>
        </w:r>
        <w:r w:rsidR="00D97DE5">
          <w:rPr>
            <w:sz w:val="24"/>
            <w:szCs w:val="24"/>
          </w:rPr>
          <w:t xml:space="preserve">(Welsh Government </w:t>
        </w:r>
      </w:ins>
      <w:ins w:id="1557" w:author="Ceri Newbigging" w:date="2021-01-06T16:09:00Z">
        <w:r w:rsidR="00D97DE5">
          <w:rPr>
            <w:sz w:val="24"/>
            <w:szCs w:val="24"/>
          </w:rPr>
          <w:t>Guidance 2018)</w:t>
        </w:r>
      </w:ins>
      <w:ins w:id="1558" w:author="Ceri Newbigging" w:date="2021-01-06T12:22:00Z">
        <w:r w:rsidR="00917BE4">
          <w:rPr>
            <w:sz w:val="24"/>
            <w:szCs w:val="24"/>
          </w:rPr>
          <w:t xml:space="preserve">. </w:t>
        </w:r>
      </w:ins>
      <w:ins w:id="1559" w:author="Ceri Newbigging" w:date="2021-01-06T12:17:00Z">
        <w:r w:rsidR="00917BE4">
          <w:rPr>
            <w:sz w:val="24"/>
            <w:szCs w:val="24"/>
          </w:rPr>
          <w:t xml:space="preserve"> </w:t>
        </w:r>
      </w:ins>
    </w:p>
    <w:p w:rsidR="008F2950" w:rsidRDefault="008F2950">
      <w:pPr>
        <w:spacing w:line="360" w:lineRule="auto"/>
        <w:jc w:val="both"/>
        <w:rPr>
          <w:ins w:id="1560" w:author="Ceri Newbigging" w:date="2021-01-06T16:14:00Z"/>
          <w:sz w:val="24"/>
          <w:szCs w:val="24"/>
        </w:rPr>
        <w:pPrChange w:id="1561" w:author="Ceri Newbigging" w:date="2021-01-06T16:10:00Z">
          <w:pPr>
            <w:jc w:val="both"/>
          </w:pPr>
        </w:pPrChange>
      </w:pPr>
    </w:p>
    <w:p w:rsidR="00936B92" w:rsidRDefault="00D97DE5">
      <w:pPr>
        <w:spacing w:line="360" w:lineRule="auto"/>
        <w:jc w:val="both"/>
        <w:rPr>
          <w:ins w:id="1562" w:author="Ceri Newbigging" w:date="2021-01-06T16:30:00Z"/>
          <w:sz w:val="24"/>
          <w:szCs w:val="24"/>
        </w:rPr>
        <w:pPrChange w:id="1563" w:author="Ceri Newbigging" w:date="2021-01-06T16:30:00Z">
          <w:pPr>
            <w:jc w:val="both"/>
          </w:pPr>
        </w:pPrChange>
      </w:pPr>
      <w:ins w:id="1564" w:author="Ceri Newbigging" w:date="2021-01-06T16:14:00Z">
        <w:r>
          <w:rPr>
            <w:sz w:val="24"/>
            <w:szCs w:val="24"/>
          </w:rPr>
          <w:t xml:space="preserve">The above is underpinned by the Human </w:t>
        </w:r>
      </w:ins>
      <w:ins w:id="1565" w:author="Ceri Newbigging" w:date="2021-01-06T16:15:00Z">
        <w:r>
          <w:rPr>
            <w:sz w:val="24"/>
            <w:szCs w:val="24"/>
          </w:rPr>
          <w:t xml:space="preserve">Rights Act (1988) which </w:t>
        </w:r>
      </w:ins>
      <w:ins w:id="1566" w:author="Ceri Newbigging" w:date="2021-01-06T16:20:00Z">
        <w:r w:rsidR="00EF29EE">
          <w:rPr>
            <w:sz w:val="24"/>
            <w:szCs w:val="24"/>
          </w:rPr>
          <w:t xml:space="preserve">includes the </w:t>
        </w:r>
      </w:ins>
      <w:ins w:id="1567" w:author="Ceri Newbigging" w:date="2021-01-06T16:21:00Z">
        <w:r w:rsidR="00EF29EE">
          <w:rPr>
            <w:sz w:val="24"/>
            <w:szCs w:val="24"/>
          </w:rPr>
          <w:t xml:space="preserve">wider </w:t>
        </w:r>
      </w:ins>
      <w:ins w:id="1568" w:author="Ceri Newbigging" w:date="2021-01-06T16:20:00Z">
        <w:r w:rsidR="00EF29EE">
          <w:rPr>
            <w:sz w:val="24"/>
            <w:szCs w:val="24"/>
          </w:rPr>
          <w:t>safeguarding elements</w:t>
        </w:r>
      </w:ins>
      <w:ins w:id="1569" w:author="Ceri Newbigging" w:date="2021-01-06T16:21:00Z">
        <w:r w:rsidR="00EF29EE">
          <w:rPr>
            <w:sz w:val="24"/>
            <w:szCs w:val="24"/>
          </w:rPr>
          <w:t xml:space="preserve">. This includes </w:t>
        </w:r>
      </w:ins>
      <w:ins w:id="1570" w:author="Ceri Newbigging" w:date="2021-01-06T16:16:00Z">
        <w:r w:rsidR="00EF29EE">
          <w:rPr>
            <w:sz w:val="24"/>
            <w:szCs w:val="24"/>
          </w:rPr>
          <w:t>‘</w:t>
        </w:r>
        <w:r w:rsidRPr="00EF29EE">
          <w:rPr>
            <w:i/>
            <w:sz w:val="24"/>
            <w:szCs w:val="24"/>
            <w:rPrChange w:id="1571" w:author="Ceri Newbigging" w:date="2021-01-06T16:21:00Z">
              <w:rPr>
                <w:sz w:val="24"/>
                <w:szCs w:val="24"/>
              </w:rPr>
            </w:rPrChange>
          </w:rPr>
          <w:t xml:space="preserve">a right not to be </w:t>
        </w:r>
      </w:ins>
      <w:ins w:id="1572" w:author="Ceri Newbigging" w:date="2021-01-06T16:20:00Z">
        <w:r w:rsidR="00EF29EE" w:rsidRPr="00EF29EE">
          <w:rPr>
            <w:i/>
            <w:sz w:val="24"/>
            <w:szCs w:val="24"/>
            <w:rPrChange w:id="1573" w:author="Ceri Newbigging" w:date="2021-01-06T16:21:00Z">
              <w:rPr>
                <w:sz w:val="24"/>
                <w:szCs w:val="24"/>
              </w:rPr>
            </w:rPrChange>
          </w:rPr>
          <w:t>subjected</w:t>
        </w:r>
      </w:ins>
      <w:ins w:id="1574" w:author="Ceri Newbigging" w:date="2021-01-06T16:16:00Z">
        <w:r w:rsidRPr="00EF29EE">
          <w:rPr>
            <w:i/>
            <w:sz w:val="24"/>
            <w:szCs w:val="24"/>
            <w:rPrChange w:id="1575" w:author="Ceri Newbigging" w:date="2021-01-06T16:21:00Z">
              <w:rPr>
                <w:sz w:val="24"/>
                <w:szCs w:val="24"/>
              </w:rPr>
            </w:rPrChange>
          </w:rPr>
          <w:t xml:space="preserve"> to inhuman or degrading </w:t>
        </w:r>
        <w:r w:rsidRPr="00EF29EE">
          <w:rPr>
            <w:i/>
            <w:sz w:val="24"/>
            <w:szCs w:val="24"/>
            <w:rPrChange w:id="1576" w:author="Ceri Newbigging" w:date="2021-01-06T16:21:00Z">
              <w:rPr>
                <w:sz w:val="24"/>
                <w:szCs w:val="24"/>
              </w:rPr>
            </w:rPrChange>
          </w:rPr>
          <w:lastRenderedPageBreak/>
          <w:t>treatment (article 3) and a right to enjoy private, family and home life without unjustified interference from public authorities (article 8)</w:t>
        </w:r>
      </w:ins>
      <w:ins w:id="1577" w:author="Ceri Newbigging" w:date="2021-01-06T16:24:00Z">
        <w:r w:rsidR="00EF29EE">
          <w:rPr>
            <w:i/>
            <w:sz w:val="24"/>
            <w:szCs w:val="24"/>
          </w:rPr>
          <w:t xml:space="preserve"> </w:t>
        </w:r>
      </w:ins>
      <w:ins w:id="1578" w:author="Ceri Newbigging" w:date="2021-01-06T16:25:00Z">
        <w:r w:rsidR="00EF29EE">
          <w:rPr>
            <w:sz w:val="24"/>
            <w:szCs w:val="24"/>
          </w:rPr>
          <w:t>(Age Cymru 2020)</w:t>
        </w:r>
      </w:ins>
      <w:ins w:id="1579" w:author="Ceri Newbigging" w:date="2021-01-06T16:22:00Z">
        <w:r w:rsidR="00EF29EE">
          <w:rPr>
            <w:i/>
            <w:sz w:val="24"/>
            <w:szCs w:val="24"/>
          </w:rPr>
          <w:t xml:space="preserve">. </w:t>
        </w:r>
      </w:ins>
      <w:ins w:id="1580" w:author="Ceri Newbigging" w:date="2021-01-06T17:13:00Z">
        <w:r w:rsidR="008F2950">
          <w:rPr>
            <w:sz w:val="24"/>
            <w:szCs w:val="24"/>
          </w:rPr>
          <w:t xml:space="preserve">Further guidance under the protection of Adults includes the Mental Capacity Act 2005. The Act </w:t>
        </w:r>
      </w:ins>
      <w:ins w:id="1581" w:author="Ceri Newbigging" w:date="2021-01-06T16:26:00Z">
        <w:r w:rsidR="00EF29EE">
          <w:rPr>
            <w:sz w:val="24"/>
            <w:szCs w:val="24"/>
          </w:rPr>
          <w:t xml:space="preserve">has set out a list of statutory duties which apply to the </w:t>
        </w:r>
      </w:ins>
      <w:ins w:id="1582" w:author="Ceri Newbigging" w:date="2021-01-06T16:29:00Z">
        <w:r w:rsidR="00EF29EE">
          <w:rPr>
            <w:sz w:val="24"/>
            <w:szCs w:val="24"/>
          </w:rPr>
          <w:t>decision</w:t>
        </w:r>
      </w:ins>
      <w:ins w:id="1583" w:author="Ceri Newbigging" w:date="2021-01-06T16:26:00Z">
        <w:r w:rsidR="00EF29EE">
          <w:rPr>
            <w:sz w:val="24"/>
            <w:szCs w:val="24"/>
          </w:rPr>
          <w:t xml:space="preserve"> making under the act, there are 5 </w:t>
        </w:r>
      </w:ins>
      <w:ins w:id="1584" w:author="Ceri Newbigging" w:date="2021-01-06T16:29:00Z">
        <w:r w:rsidR="00EF29EE">
          <w:rPr>
            <w:sz w:val="24"/>
            <w:szCs w:val="24"/>
          </w:rPr>
          <w:t>principles</w:t>
        </w:r>
      </w:ins>
      <w:ins w:id="1585" w:author="Ceri Newbigging" w:date="2021-01-06T16:26:00Z">
        <w:r w:rsidR="00EF29EE">
          <w:rPr>
            <w:sz w:val="24"/>
            <w:szCs w:val="24"/>
          </w:rPr>
          <w:t xml:space="preserve"> which </w:t>
        </w:r>
        <w:r w:rsidR="00936B92">
          <w:rPr>
            <w:sz w:val="24"/>
            <w:szCs w:val="24"/>
          </w:rPr>
          <w:t>underpin this:</w:t>
        </w:r>
      </w:ins>
    </w:p>
    <w:p w:rsidR="00936B92" w:rsidRDefault="00936B92">
      <w:pPr>
        <w:pStyle w:val="ListParagraph"/>
        <w:numPr>
          <w:ilvl w:val="0"/>
          <w:numId w:val="52"/>
        </w:numPr>
        <w:spacing w:line="360" w:lineRule="auto"/>
        <w:jc w:val="both"/>
        <w:rPr>
          <w:ins w:id="1586" w:author="Ceri Newbigging" w:date="2021-01-06T16:30:00Z"/>
          <w:sz w:val="24"/>
          <w:szCs w:val="24"/>
        </w:rPr>
        <w:pPrChange w:id="1587" w:author="Ceri Newbigging" w:date="2021-01-06T16:30:00Z">
          <w:pPr>
            <w:jc w:val="both"/>
          </w:pPr>
        </w:pPrChange>
      </w:pPr>
      <w:ins w:id="1588" w:author="Ceri Newbigging" w:date="2021-01-06T16:30:00Z">
        <w:r>
          <w:rPr>
            <w:sz w:val="24"/>
            <w:szCs w:val="24"/>
          </w:rPr>
          <w:t>The presumption of capacity</w:t>
        </w:r>
      </w:ins>
    </w:p>
    <w:p w:rsidR="00936B92" w:rsidRDefault="00936B92">
      <w:pPr>
        <w:pStyle w:val="ListParagraph"/>
        <w:numPr>
          <w:ilvl w:val="0"/>
          <w:numId w:val="52"/>
        </w:numPr>
        <w:spacing w:line="360" w:lineRule="auto"/>
        <w:jc w:val="both"/>
        <w:rPr>
          <w:ins w:id="1589" w:author="Ceri Newbigging" w:date="2021-01-06T16:30:00Z"/>
          <w:sz w:val="24"/>
          <w:szCs w:val="24"/>
        </w:rPr>
        <w:pPrChange w:id="1590" w:author="Ceri Newbigging" w:date="2021-01-06T16:30:00Z">
          <w:pPr>
            <w:jc w:val="both"/>
          </w:pPr>
        </w:pPrChange>
      </w:pPr>
      <w:ins w:id="1591" w:author="Ceri Newbigging" w:date="2021-01-06T16:30:00Z">
        <w:r>
          <w:rPr>
            <w:sz w:val="24"/>
            <w:szCs w:val="24"/>
          </w:rPr>
          <w:t>Supporting people to make their own decisions</w:t>
        </w:r>
      </w:ins>
    </w:p>
    <w:p w:rsidR="00936B92" w:rsidRDefault="00936B92">
      <w:pPr>
        <w:pStyle w:val="ListParagraph"/>
        <w:numPr>
          <w:ilvl w:val="0"/>
          <w:numId w:val="52"/>
        </w:numPr>
        <w:spacing w:line="360" w:lineRule="auto"/>
        <w:jc w:val="both"/>
        <w:rPr>
          <w:ins w:id="1592" w:author="Ceri Newbigging" w:date="2021-01-06T16:32:00Z"/>
          <w:sz w:val="24"/>
          <w:szCs w:val="24"/>
        </w:rPr>
        <w:pPrChange w:id="1593" w:author="Ceri Newbigging" w:date="2021-01-06T16:30:00Z">
          <w:pPr>
            <w:jc w:val="both"/>
          </w:pPr>
        </w:pPrChange>
      </w:pPr>
      <w:ins w:id="1594" w:author="Ceri Newbigging" w:date="2021-01-06T16:32:00Z">
        <w:r>
          <w:rPr>
            <w:sz w:val="24"/>
            <w:szCs w:val="24"/>
          </w:rPr>
          <w:t>Unwise or eccentric decisions</w:t>
        </w:r>
      </w:ins>
    </w:p>
    <w:p w:rsidR="00936B92" w:rsidRDefault="00936B92">
      <w:pPr>
        <w:pStyle w:val="ListParagraph"/>
        <w:numPr>
          <w:ilvl w:val="0"/>
          <w:numId w:val="52"/>
        </w:numPr>
        <w:spacing w:line="360" w:lineRule="auto"/>
        <w:jc w:val="both"/>
        <w:rPr>
          <w:ins w:id="1595" w:author="Ceri Newbigging" w:date="2021-01-06T16:32:00Z"/>
          <w:sz w:val="24"/>
          <w:szCs w:val="24"/>
        </w:rPr>
        <w:pPrChange w:id="1596" w:author="Ceri Newbigging" w:date="2021-01-06T16:30:00Z">
          <w:pPr>
            <w:jc w:val="both"/>
          </w:pPr>
        </w:pPrChange>
      </w:pPr>
      <w:ins w:id="1597" w:author="Ceri Newbigging" w:date="2021-01-06T16:32:00Z">
        <w:r>
          <w:rPr>
            <w:sz w:val="24"/>
            <w:szCs w:val="24"/>
          </w:rPr>
          <w:t>Best interests</w:t>
        </w:r>
      </w:ins>
    </w:p>
    <w:p w:rsidR="001D32CD" w:rsidRDefault="00936B92">
      <w:pPr>
        <w:pStyle w:val="ListParagraph"/>
        <w:numPr>
          <w:ilvl w:val="0"/>
          <w:numId w:val="52"/>
        </w:numPr>
        <w:spacing w:line="360" w:lineRule="auto"/>
        <w:jc w:val="both"/>
        <w:rPr>
          <w:ins w:id="1598" w:author="Ceri Newbigging" w:date="2021-01-06T17:42:00Z"/>
          <w:sz w:val="24"/>
          <w:szCs w:val="24"/>
        </w:rPr>
        <w:pPrChange w:id="1599" w:author="Ceri Newbigging" w:date="2021-01-06T17:42:00Z">
          <w:pPr>
            <w:jc w:val="both"/>
          </w:pPr>
        </w:pPrChange>
      </w:pPr>
      <w:ins w:id="1600" w:author="Ceri Newbigging" w:date="2021-01-06T16:32:00Z">
        <w:r>
          <w:rPr>
            <w:sz w:val="24"/>
            <w:szCs w:val="24"/>
          </w:rPr>
          <w:t>Least restrictive interventions</w:t>
        </w:r>
      </w:ins>
      <w:ins w:id="1601" w:author="Ceri Newbigging" w:date="2021-01-06T16:37:00Z">
        <w:r>
          <w:rPr>
            <w:sz w:val="24"/>
            <w:szCs w:val="24"/>
          </w:rPr>
          <w:t xml:space="preserve"> (SCIE 2020)</w:t>
        </w:r>
      </w:ins>
    </w:p>
    <w:p w:rsidR="001D32CD" w:rsidRDefault="001D32CD">
      <w:pPr>
        <w:pStyle w:val="ListParagraph"/>
        <w:spacing w:line="360" w:lineRule="auto"/>
        <w:jc w:val="both"/>
        <w:rPr>
          <w:ins w:id="1602" w:author="Ceri Newbigging" w:date="2021-01-06T17:42:00Z"/>
          <w:sz w:val="24"/>
          <w:szCs w:val="24"/>
        </w:rPr>
        <w:pPrChange w:id="1603" w:author="Ceri Newbigging" w:date="2021-01-12T21:47:00Z">
          <w:pPr>
            <w:jc w:val="both"/>
          </w:pPr>
        </w:pPrChange>
      </w:pPr>
    </w:p>
    <w:p w:rsidR="00F7463D" w:rsidRDefault="008F2950">
      <w:pPr>
        <w:spacing w:line="360" w:lineRule="auto"/>
        <w:jc w:val="both"/>
        <w:rPr>
          <w:ins w:id="1604" w:author="Ceri Newbigging" w:date="2021-01-06T18:49:00Z"/>
          <w:sz w:val="24"/>
          <w:szCs w:val="24"/>
        </w:rPr>
        <w:pPrChange w:id="1605" w:author="Ceri Newbigging" w:date="2021-01-06T17:42:00Z">
          <w:pPr>
            <w:jc w:val="both"/>
          </w:pPr>
        </w:pPrChange>
      </w:pPr>
      <w:ins w:id="1606" w:author="Ceri Newbigging" w:date="2021-01-06T17:21:00Z">
        <w:r w:rsidRPr="001D32CD">
          <w:rPr>
            <w:sz w:val="24"/>
            <w:szCs w:val="24"/>
            <w:rPrChange w:id="1607" w:author="Ceri Newbigging" w:date="2021-01-06T17:42:00Z">
              <w:rPr/>
            </w:rPrChange>
          </w:rPr>
          <w:t>It is also relevant</w:t>
        </w:r>
        <w:r w:rsidR="003E2F68" w:rsidRPr="001D32CD">
          <w:rPr>
            <w:sz w:val="24"/>
            <w:szCs w:val="24"/>
            <w:rPrChange w:id="1608" w:author="Ceri Newbigging" w:date="2021-01-06T17:42:00Z">
              <w:rPr/>
            </w:rPrChange>
          </w:rPr>
          <w:t xml:space="preserve"> that any practitioner</w:t>
        </w:r>
        <w:r w:rsidRPr="001D32CD">
          <w:rPr>
            <w:sz w:val="24"/>
            <w:szCs w:val="24"/>
            <w:rPrChange w:id="1609" w:author="Ceri Newbigging" w:date="2021-01-06T17:42:00Z">
              <w:rPr/>
            </w:rPrChange>
          </w:rPr>
          <w:t xml:space="preserve"> when </w:t>
        </w:r>
      </w:ins>
      <w:ins w:id="1610" w:author="Ceri Newbigging" w:date="2021-01-06T17:22:00Z">
        <w:r w:rsidRPr="001D32CD">
          <w:rPr>
            <w:sz w:val="24"/>
            <w:szCs w:val="24"/>
            <w:rPrChange w:id="1611" w:author="Ceri Newbigging" w:date="2021-01-06T17:42:00Z">
              <w:rPr/>
            </w:rPrChange>
          </w:rPr>
          <w:t>responding</w:t>
        </w:r>
      </w:ins>
      <w:ins w:id="1612" w:author="Ceri Newbigging" w:date="2021-01-06T17:21:00Z">
        <w:r w:rsidRPr="001D32CD">
          <w:rPr>
            <w:sz w:val="24"/>
            <w:szCs w:val="24"/>
            <w:rPrChange w:id="1613" w:author="Ceri Newbigging" w:date="2021-01-06T17:42:00Z">
              <w:rPr/>
            </w:rPrChange>
          </w:rPr>
          <w:t xml:space="preserve"> </w:t>
        </w:r>
      </w:ins>
      <w:ins w:id="1614" w:author="Ceri Newbigging" w:date="2021-01-06T17:22:00Z">
        <w:r w:rsidRPr="001D32CD">
          <w:rPr>
            <w:sz w:val="24"/>
            <w:szCs w:val="24"/>
            <w:rPrChange w:id="1615" w:author="Ceri Newbigging" w:date="2021-01-06T17:42:00Z">
              <w:rPr/>
            </w:rPrChange>
          </w:rPr>
          <w:t>to the above must share information in accordance with the Data protection Act (1</w:t>
        </w:r>
        <w:r w:rsidR="003E2F68" w:rsidRPr="001D32CD">
          <w:rPr>
            <w:sz w:val="24"/>
            <w:szCs w:val="24"/>
            <w:rPrChange w:id="1616" w:author="Ceri Newbigging" w:date="2021-01-06T17:42:00Z">
              <w:rPr/>
            </w:rPrChange>
          </w:rPr>
          <w:t>998)</w:t>
        </w:r>
      </w:ins>
      <w:ins w:id="1617" w:author="Ceri Newbigging" w:date="2021-01-06T17:25:00Z">
        <w:r w:rsidR="00164024" w:rsidRPr="001D32CD">
          <w:rPr>
            <w:sz w:val="24"/>
            <w:szCs w:val="24"/>
            <w:rPrChange w:id="1618" w:author="Ceri Newbigging" w:date="2021-01-06T17:42:00Z">
              <w:rPr/>
            </w:rPrChange>
          </w:rPr>
          <w:t xml:space="preserve">; with the only exception of sharing information without consent is for the preventions of </w:t>
        </w:r>
      </w:ins>
      <w:ins w:id="1619" w:author="Ceri Newbigging" w:date="2021-01-06T17:27:00Z">
        <w:r w:rsidR="00164024" w:rsidRPr="001D32CD">
          <w:rPr>
            <w:sz w:val="24"/>
            <w:szCs w:val="24"/>
            <w:rPrChange w:id="1620" w:author="Ceri Newbigging" w:date="2021-01-06T17:42:00Z">
              <w:rPr/>
            </w:rPrChange>
          </w:rPr>
          <w:t>abuse</w:t>
        </w:r>
      </w:ins>
      <w:ins w:id="1621" w:author="Ceri Newbigging" w:date="2021-01-06T17:25:00Z">
        <w:r w:rsidR="00164024" w:rsidRPr="001D32CD">
          <w:rPr>
            <w:sz w:val="24"/>
            <w:szCs w:val="24"/>
            <w:rPrChange w:id="1622" w:author="Ceri Newbigging" w:date="2021-01-06T17:42:00Z">
              <w:rPr/>
            </w:rPrChange>
          </w:rPr>
          <w:t xml:space="preserve"> or serious harm to others (SSWBA Volume 1 2018)</w:t>
        </w:r>
      </w:ins>
      <w:ins w:id="1623" w:author="Ceri Newbigging" w:date="2021-01-06T17:32:00Z">
        <w:r w:rsidR="00164024" w:rsidRPr="001D32CD">
          <w:rPr>
            <w:sz w:val="24"/>
            <w:szCs w:val="24"/>
            <w:rPrChange w:id="1624" w:author="Ceri Newbigging" w:date="2021-01-06T17:42:00Z">
              <w:rPr/>
            </w:rPrChange>
          </w:rPr>
          <w:t xml:space="preserve">. </w:t>
        </w:r>
      </w:ins>
    </w:p>
    <w:p w:rsidR="001A2AEE" w:rsidRDefault="001A2AEE">
      <w:pPr>
        <w:spacing w:line="360" w:lineRule="auto"/>
        <w:jc w:val="both"/>
        <w:rPr>
          <w:ins w:id="1625" w:author="Ceri Newbigging" w:date="2021-01-06T18:49:00Z"/>
          <w:sz w:val="24"/>
          <w:szCs w:val="24"/>
        </w:rPr>
        <w:pPrChange w:id="1626" w:author="Ceri Newbigging" w:date="2021-01-06T17:42:00Z">
          <w:pPr>
            <w:jc w:val="both"/>
          </w:pPr>
        </w:pPrChange>
      </w:pPr>
    </w:p>
    <w:p w:rsidR="001A2AEE" w:rsidRPr="002662A0" w:rsidDel="001A2AEE" w:rsidRDefault="007F2A1F">
      <w:pPr>
        <w:spacing w:line="360" w:lineRule="auto"/>
        <w:jc w:val="both"/>
        <w:rPr>
          <w:del w:id="1627" w:author="Ceri Newbigging" w:date="2021-01-06T18:55:00Z"/>
          <w:sz w:val="24"/>
          <w:szCs w:val="24"/>
          <w:rPrChange w:id="1628" w:author="Ceri Newbigging" w:date="2021-01-06T19:15:00Z">
            <w:rPr>
              <w:del w:id="1629" w:author="Ceri Newbigging" w:date="2021-01-06T18:55:00Z"/>
            </w:rPr>
          </w:rPrChange>
        </w:rPr>
        <w:pPrChange w:id="1630" w:author="Ceri Newbigging" w:date="2021-01-06T19:09:00Z">
          <w:pPr>
            <w:jc w:val="both"/>
          </w:pPr>
        </w:pPrChange>
      </w:pPr>
      <w:ins w:id="1631" w:author="Ceri Newbigging" w:date="2021-01-06T19:01:00Z">
        <w:r>
          <w:rPr>
            <w:sz w:val="24"/>
            <w:szCs w:val="24"/>
          </w:rPr>
          <w:t xml:space="preserve">Included as part of the SSWBA (2014) is the </w:t>
        </w:r>
      </w:ins>
      <w:ins w:id="1632" w:author="Ceri Newbigging" w:date="2021-01-06T19:02:00Z">
        <w:r>
          <w:rPr>
            <w:sz w:val="24"/>
            <w:szCs w:val="24"/>
          </w:rPr>
          <w:t>statutory</w:t>
        </w:r>
      </w:ins>
      <w:ins w:id="1633" w:author="Ceri Newbigging" w:date="2021-01-06T19:01:00Z">
        <w:r>
          <w:rPr>
            <w:sz w:val="24"/>
            <w:szCs w:val="24"/>
          </w:rPr>
          <w:t xml:space="preserve"> </w:t>
        </w:r>
      </w:ins>
      <w:ins w:id="1634" w:author="Ceri Newbigging" w:date="2021-01-06T19:03:00Z">
        <w:r>
          <w:rPr>
            <w:sz w:val="24"/>
            <w:szCs w:val="24"/>
          </w:rPr>
          <w:t>safeguarding</w:t>
        </w:r>
      </w:ins>
      <w:ins w:id="1635" w:author="Ceri Newbigging" w:date="2021-01-06T19:02:00Z">
        <w:r>
          <w:rPr>
            <w:sz w:val="24"/>
            <w:szCs w:val="24"/>
          </w:rPr>
          <w:t xml:space="preserve"> system of the </w:t>
        </w:r>
      </w:ins>
      <w:ins w:id="1636" w:author="Ceri Newbigging" w:date="2021-01-06T19:03:00Z">
        <w:r>
          <w:rPr>
            <w:sz w:val="24"/>
            <w:szCs w:val="24"/>
          </w:rPr>
          <w:t>regional</w:t>
        </w:r>
      </w:ins>
      <w:ins w:id="1637" w:author="Ceri Newbigging" w:date="2021-01-06T19:02:00Z">
        <w:r>
          <w:rPr>
            <w:sz w:val="24"/>
            <w:szCs w:val="24"/>
          </w:rPr>
          <w:t xml:space="preserve"> safeguarding adults boards and the national independent safeguarding board. These functions are to ensure that </w:t>
        </w:r>
      </w:ins>
      <w:ins w:id="1638" w:author="Ceri Newbigging" w:date="2021-01-06T19:04:00Z">
        <w:r>
          <w:rPr>
            <w:sz w:val="24"/>
            <w:szCs w:val="24"/>
          </w:rPr>
          <w:t>‘</w:t>
        </w:r>
        <w:r w:rsidRPr="007F2A1F">
          <w:rPr>
            <w:i/>
            <w:sz w:val="24"/>
            <w:szCs w:val="24"/>
            <w:rPrChange w:id="1639" w:author="Ceri Newbigging" w:date="2021-01-06T19:04:00Z">
              <w:rPr>
                <w:sz w:val="24"/>
                <w:szCs w:val="24"/>
              </w:rPr>
            </w:rPrChange>
          </w:rPr>
          <w:t>policies</w:t>
        </w:r>
      </w:ins>
      <w:ins w:id="1640" w:author="Ceri Newbigging" w:date="2021-01-06T19:02:00Z">
        <w:r w:rsidRPr="007F2A1F">
          <w:rPr>
            <w:i/>
            <w:sz w:val="24"/>
            <w:szCs w:val="24"/>
            <w:rPrChange w:id="1641" w:author="Ceri Newbigging" w:date="2021-01-06T19:04:00Z">
              <w:rPr>
                <w:sz w:val="24"/>
                <w:szCs w:val="24"/>
              </w:rPr>
            </w:rPrChange>
          </w:rPr>
          <w:t xml:space="preserve"> and procedures are monitored and remain fit for purpose</w:t>
        </w:r>
      </w:ins>
      <w:ins w:id="1642" w:author="Ceri Newbigging" w:date="2021-01-06T19:04:00Z">
        <w:r>
          <w:rPr>
            <w:i/>
            <w:sz w:val="24"/>
            <w:szCs w:val="24"/>
          </w:rPr>
          <w:t>’</w:t>
        </w:r>
      </w:ins>
      <w:ins w:id="1643" w:author="Ceri Newbigging" w:date="2021-01-06T19:05:00Z">
        <w:r>
          <w:rPr>
            <w:i/>
            <w:sz w:val="24"/>
            <w:szCs w:val="24"/>
          </w:rPr>
          <w:t xml:space="preserve"> and ‘to co-ordinate multi agency adult practice reviews’</w:t>
        </w:r>
      </w:ins>
      <w:ins w:id="1644" w:author="Ceri Newbigging" w:date="2021-01-06T19:08:00Z">
        <w:r>
          <w:rPr>
            <w:i/>
            <w:sz w:val="24"/>
            <w:szCs w:val="24"/>
          </w:rPr>
          <w:t xml:space="preserve"> </w:t>
        </w:r>
        <w:r>
          <w:rPr>
            <w:sz w:val="24"/>
            <w:szCs w:val="24"/>
          </w:rPr>
          <w:t>(Age Cymru 2020)</w:t>
        </w:r>
      </w:ins>
      <w:ins w:id="1645" w:author="Ceri Newbigging" w:date="2021-01-06T19:05:00Z">
        <w:r>
          <w:rPr>
            <w:i/>
            <w:sz w:val="24"/>
            <w:szCs w:val="24"/>
          </w:rPr>
          <w:t xml:space="preserve">. </w:t>
        </w:r>
      </w:ins>
      <w:ins w:id="1646" w:author="Ceri Newbigging" w:date="2021-01-06T19:16:00Z">
        <w:r w:rsidR="002662A0">
          <w:rPr>
            <w:sz w:val="24"/>
            <w:szCs w:val="24"/>
          </w:rPr>
          <w:t>In April 2020</w:t>
        </w:r>
      </w:ins>
      <w:ins w:id="1647" w:author="Ceri Newbigging" w:date="2021-01-06T20:01:00Z">
        <w:r w:rsidR="00B21BEC">
          <w:rPr>
            <w:sz w:val="24"/>
            <w:szCs w:val="24"/>
          </w:rPr>
          <w:t>,</w:t>
        </w:r>
      </w:ins>
      <w:ins w:id="1648" w:author="Ceri Newbigging" w:date="2021-01-06T19:16:00Z">
        <w:r w:rsidR="002662A0">
          <w:rPr>
            <w:sz w:val="24"/>
            <w:szCs w:val="24"/>
          </w:rPr>
          <w:t xml:space="preserve"> the Wales Safeguarding Procedures replaced the </w:t>
        </w:r>
      </w:ins>
      <w:ins w:id="1649" w:author="Ceri Newbigging" w:date="2021-01-06T19:18:00Z">
        <w:r w:rsidR="002662A0">
          <w:rPr>
            <w:sz w:val="24"/>
            <w:szCs w:val="24"/>
          </w:rPr>
          <w:t>Wales Interim Police and Procedure for the Protection of Vulnerable Adults from Abuse (which was updated in 2013)</w:t>
        </w:r>
      </w:ins>
      <w:ins w:id="1650" w:author="Ceri Newbigging" w:date="2021-01-06T19:19:00Z">
        <w:r w:rsidR="002662A0">
          <w:rPr>
            <w:sz w:val="24"/>
            <w:szCs w:val="24"/>
          </w:rPr>
          <w:t xml:space="preserve"> and the </w:t>
        </w:r>
        <w:proofErr w:type="gramStart"/>
        <w:r w:rsidR="002662A0">
          <w:rPr>
            <w:sz w:val="24"/>
            <w:szCs w:val="24"/>
          </w:rPr>
          <w:t>In</w:t>
        </w:r>
        <w:proofErr w:type="gramEnd"/>
        <w:r w:rsidR="002662A0">
          <w:rPr>
            <w:sz w:val="24"/>
            <w:szCs w:val="24"/>
          </w:rPr>
          <w:t xml:space="preserve"> safe Hands (2020)</w:t>
        </w:r>
      </w:ins>
      <w:ins w:id="1651" w:author="Ceri Newbigging" w:date="2021-01-06T20:00:00Z">
        <w:r w:rsidR="00B21BEC">
          <w:rPr>
            <w:sz w:val="24"/>
            <w:szCs w:val="24"/>
          </w:rPr>
          <w:t xml:space="preserve"> Wales Safeguarding Procedures (2019). </w:t>
        </w:r>
      </w:ins>
      <w:ins w:id="1652" w:author="Ceri Newbigging" w:date="2021-01-06T20:02:00Z">
        <w:r w:rsidR="00B21BEC">
          <w:rPr>
            <w:sz w:val="24"/>
            <w:szCs w:val="24"/>
          </w:rPr>
          <w:t xml:space="preserve">The intentions are to </w:t>
        </w:r>
      </w:ins>
      <w:ins w:id="1653" w:author="Ceri Newbigging" w:date="2021-01-06T20:04:00Z">
        <w:r w:rsidR="00B21BEC">
          <w:rPr>
            <w:sz w:val="24"/>
            <w:szCs w:val="24"/>
          </w:rPr>
          <w:t xml:space="preserve">ensure that all practitioners are working to ensure that the key principles of the new All Wales </w:t>
        </w:r>
      </w:ins>
      <w:ins w:id="1654" w:author="Ceri Newbigging" w:date="2021-01-06T20:05:00Z">
        <w:r w:rsidR="00B21BEC">
          <w:rPr>
            <w:sz w:val="24"/>
            <w:szCs w:val="24"/>
          </w:rPr>
          <w:t>safeguarding</w:t>
        </w:r>
      </w:ins>
      <w:ins w:id="1655" w:author="Ceri Newbigging" w:date="2021-01-06T20:04:00Z">
        <w:r w:rsidR="00B21BEC">
          <w:rPr>
            <w:sz w:val="24"/>
            <w:szCs w:val="24"/>
          </w:rPr>
          <w:t xml:space="preserve"> procedures are </w:t>
        </w:r>
      </w:ins>
      <w:ins w:id="1656" w:author="Ceri Newbigging" w:date="2021-01-06T20:06:00Z">
        <w:r w:rsidR="00B21BEC">
          <w:rPr>
            <w:sz w:val="24"/>
            <w:szCs w:val="24"/>
          </w:rPr>
          <w:t>adhered</w:t>
        </w:r>
      </w:ins>
      <w:ins w:id="1657" w:author="Ceri Newbigging" w:date="2021-01-06T20:04:00Z">
        <w:r w:rsidR="00B21BEC">
          <w:rPr>
            <w:sz w:val="24"/>
            <w:szCs w:val="24"/>
          </w:rPr>
          <w:t xml:space="preserve"> </w:t>
        </w:r>
      </w:ins>
      <w:ins w:id="1658" w:author="Ceri Newbigging" w:date="2021-01-06T20:12:00Z">
        <w:r w:rsidR="00E83585">
          <w:rPr>
            <w:sz w:val="24"/>
            <w:szCs w:val="24"/>
          </w:rPr>
          <w:t>to</w:t>
        </w:r>
      </w:ins>
      <w:ins w:id="1659" w:author="Ceri Newbigging" w:date="2021-01-06T20:04:00Z">
        <w:r w:rsidR="00B21BEC">
          <w:rPr>
            <w:sz w:val="24"/>
            <w:szCs w:val="24"/>
          </w:rPr>
          <w:t xml:space="preserve"> </w:t>
        </w:r>
      </w:ins>
      <w:ins w:id="1660" w:author="Ceri Newbigging" w:date="2021-01-06T20:12:00Z">
        <w:r w:rsidR="00E83585">
          <w:rPr>
            <w:sz w:val="24"/>
            <w:szCs w:val="24"/>
          </w:rPr>
          <w:t>Wales safeguarding Procedures (2019).</w:t>
        </w:r>
      </w:ins>
    </w:p>
    <w:p w:rsidR="008B28E7" w:rsidRDefault="008B28E7">
      <w:pPr>
        <w:spacing w:line="360" w:lineRule="auto"/>
        <w:jc w:val="both"/>
        <w:rPr>
          <w:sz w:val="24"/>
          <w:szCs w:val="24"/>
        </w:rPr>
        <w:pPrChange w:id="1661" w:author="Ceri Newbigging" w:date="2021-01-06T19:09:00Z">
          <w:pPr>
            <w:jc w:val="both"/>
          </w:pPr>
        </w:pPrChange>
      </w:pPr>
    </w:p>
    <w:p w:rsidR="008B28E7" w:rsidRDefault="008B28E7" w:rsidP="00FF7EBB">
      <w:pPr>
        <w:jc w:val="both"/>
        <w:rPr>
          <w:sz w:val="24"/>
          <w:szCs w:val="24"/>
        </w:rPr>
      </w:pPr>
    </w:p>
    <w:p w:rsidR="008B28E7" w:rsidRDefault="008B28E7" w:rsidP="00FF7EBB">
      <w:pPr>
        <w:jc w:val="both"/>
        <w:rPr>
          <w:sz w:val="24"/>
          <w:szCs w:val="24"/>
        </w:rPr>
      </w:pPr>
    </w:p>
    <w:p w:rsidR="008B28E7" w:rsidDel="00352834" w:rsidRDefault="00E83585" w:rsidP="00FF7EBB">
      <w:pPr>
        <w:jc w:val="both"/>
        <w:rPr>
          <w:del w:id="1662" w:author="Ceri Newbigging" w:date="2021-01-06T20:13:00Z"/>
          <w:sz w:val="24"/>
          <w:szCs w:val="24"/>
        </w:rPr>
      </w:pPr>
      <w:ins w:id="1663" w:author="Ceri Newbigging" w:date="2021-01-06T20:12:00Z">
        <w:r>
          <w:rPr>
            <w:sz w:val="24"/>
            <w:szCs w:val="24"/>
          </w:rPr>
          <w:t xml:space="preserve">Word count </w:t>
        </w:r>
      </w:ins>
      <w:ins w:id="1664" w:author="Ceri Newbigging" w:date="2021-01-06T20:13:00Z">
        <w:r w:rsidR="00352834">
          <w:rPr>
            <w:sz w:val="24"/>
            <w:szCs w:val="24"/>
          </w:rPr>
          <w:t>–</w:t>
        </w:r>
      </w:ins>
      <w:ins w:id="1665" w:author="Ceri Newbigging" w:date="2021-01-06T20:12:00Z">
        <w:r>
          <w:rPr>
            <w:sz w:val="24"/>
            <w:szCs w:val="24"/>
          </w:rPr>
          <w:t xml:space="preserve"> 50</w:t>
        </w:r>
      </w:ins>
      <w:ins w:id="1666" w:author="Ceri Newbigging" w:date="2021-01-06T20:13:00Z">
        <w:r w:rsidR="00352834">
          <w:rPr>
            <w:sz w:val="24"/>
            <w:szCs w:val="24"/>
          </w:rPr>
          <w:t>4</w:t>
        </w:r>
      </w:ins>
    </w:p>
    <w:p w:rsidR="00352834" w:rsidRDefault="00352834" w:rsidP="00FF7EBB">
      <w:pPr>
        <w:jc w:val="both"/>
        <w:rPr>
          <w:ins w:id="1667" w:author="Ceri Newbigging" w:date="2021-01-06T20:13:00Z"/>
          <w:sz w:val="24"/>
          <w:szCs w:val="24"/>
        </w:rPr>
      </w:pPr>
    </w:p>
    <w:p w:rsidR="00352834" w:rsidRDefault="00352834" w:rsidP="00FF7EBB">
      <w:pPr>
        <w:jc w:val="both"/>
        <w:rPr>
          <w:ins w:id="1668" w:author="Ceri Newbigging" w:date="2021-01-06T20:13:00Z"/>
          <w:sz w:val="24"/>
          <w:szCs w:val="24"/>
        </w:rPr>
      </w:pPr>
    </w:p>
    <w:p w:rsidR="008B28E7" w:rsidDel="00352834" w:rsidRDefault="008B28E7" w:rsidP="00FF7EBB">
      <w:pPr>
        <w:jc w:val="both"/>
        <w:rPr>
          <w:del w:id="1669" w:author="Ceri Newbigging" w:date="2021-01-06T20:13:00Z"/>
          <w:sz w:val="24"/>
          <w:szCs w:val="24"/>
        </w:rPr>
      </w:pPr>
    </w:p>
    <w:p w:rsidR="008B28E7" w:rsidDel="00352834" w:rsidRDefault="008B28E7" w:rsidP="00FF7EBB">
      <w:pPr>
        <w:jc w:val="both"/>
        <w:rPr>
          <w:del w:id="1670" w:author="Ceri Newbigging" w:date="2021-01-06T20:13:00Z"/>
          <w:sz w:val="24"/>
          <w:szCs w:val="24"/>
        </w:rPr>
      </w:pPr>
    </w:p>
    <w:p w:rsidR="00956AE9" w:rsidDel="00352834" w:rsidRDefault="00956AE9" w:rsidP="00FF7EBB">
      <w:pPr>
        <w:jc w:val="both"/>
        <w:rPr>
          <w:del w:id="1671" w:author="Ceri Newbigging" w:date="2021-01-06T20:13:00Z"/>
          <w:sz w:val="24"/>
          <w:szCs w:val="24"/>
        </w:rPr>
      </w:pPr>
    </w:p>
    <w:p w:rsidR="00390074" w:rsidDel="00352834" w:rsidRDefault="00390074" w:rsidP="00FF7EBB">
      <w:pPr>
        <w:jc w:val="both"/>
        <w:rPr>
          <w:del w:id="1672" w:author="Ceri Newbigging" w:date="2021-01-06T20:13:00Z"/>
          <w:sz w:val="24"/>
          <w:szCs w:val="24"/>
        </w:rPr>
      </w:pPr>
    </w:p>
    <w:p w:rsidR="00390074" w:rsidDel="00352834" w:rsidRDefault="00390074" w:rsidP="00FF7EBB">
      <w:pPr>
        <w:jc w:val="both"/>
        <w:rPr>
          <w:del w:id="1673" w:author="Ceri Newbigging" w:date="2021-01-06T20:13:00Z"/>
          <w:sz w:val="24"/>
          <w:szCs w:val="24"/>
        </w:rPr>
      </w:pPr>
    </w:p>
    <w:p w:rsidR="00390074" w:rsidDel="00352834" w:rsidRDefault="00390074" w:rsidP="00FF7EBB">
      <w:pPr>
        <w:jc w:val="both"/>
        <w:rPr>
          <w:del w:id="1674" w:author="Ceri Newbigging" w:date="2021-01-06T20:13:00Z"/>
          <w:sz w:val="24"/>
          <w:szCs w:val="24"/>
        </w:rPr>
      </w:pPr>
    </w:p>
    <w:p w:rsidR="00390074" w:rsidDel="00352834" w:rsidRDefault="00390074" w:rsidP="00FF7EBB">
      <w:pPr>
        <w:jc w:val="both"/>
        <w:rPr>
          <w:del w:id="1675" w:author="Ceri Newbigging" w:date="2021-01-06T20:13:00Z"/>
          <w:sz w:val="24"/>
          <w:szCs w:val="24"/>
        </w:rPr>
      </w:pPr>
    </w:p>
    <w:p w:rsidR="00390074" w:rsidDel="00352834" w:rsidRDefault="00390074" w:rsidP="00FF7EBB">
      <w:pPr>
        <w:jc w:val="both"/>
        <w:rPr>
          <w:del w:id="1676" w:author="Ceri Newbigging" w:date="2021-01-06T20:13:00Z"/>
          <w:sz w:val="24"/>
          <w:szCs w:val="24"/>
        </w:rPr>
      </w:pPr>
    </w:p>
    <w:p w:rsidR="00390074" w:rsidDel="00352834" w:rsidRDefault="00390074" w:rsidP="00FF7EBB">
      <w:pPr>
        <w:jc w:val="both"/>
        <w:rPr>
          <w:del w:id="1677" w:author="Ceri Newbigging" w:date="2021-01-06T20:13:00Z"/>
          <w:sz w:val="24"/>
          <w:szCs w:val="24"/>
        </w:rPr>
      </w:pPr>
    </w:p>
    <w:p w:rsidR="00390074" w:rsidDel="00352834" w:rsidRDefault="00390074" w:rsidP="00FF7EBB">
      <w:pPr>
        <w:jc w:val="both"/>
        <w:rPr>
          <w:del w:id="1678" w:author="Ceri Newbigging" w:date="2021-01-06T20:13:00Z"/>
          <w:sz w:val="24"/>
          <w:szCs w:val="24"/>
        </w:rPr>
      </w:pPr>
    </w:p>
    <w:p w:rsidR="00390074" w:rsidDel="00352834" w:rsidRDefault="00390074" w:rsidP="00FF7EBB">
      <w:pPr>
        <w:jc w:val="both"/>
        <w:rPr>
          <w:del w:id="1679" w:author="Ceri Newbigging" w:date="2021-01-06T20:13:00Z"/>
          <w:sz w:val="24"/>
          <w:szCs w:val="24"/>
        </w:rPr>
      </w:pPr>
    </w:p>
    <w:p w:rsidR="00390074" w:rsidDel="00352834" w:rsidRDefault="00390074" w:rsidP="00FF7EBB">
      <w:pPr>
        <w:jc w:val="both"/>
        <w:rPr>
          <w:del w:id="1680" w:author="Ceri Newbigging" w:date="2021-01-06T20:13:00Z"/>
          <w:sz w:val="24"/>
          <w:szCs w:val="24"/>
        </w:rPr>
      </w:pPr>
    </w:p>
    <w:p w:rsidR="00390074" w:rsidDel="00352834" w:rsidRDefault="00390074" w:rsidP="00FF7EBB">
      <w:pPr>
        <w:jc w:val="both"/>
        <w:rPr>
          <w:del w:id="1681" w:author="Ceri Newbigging" w:date="2021-01-06T20:13:00Z"/>
          <w:sz w:val="24"/>
          <w:szCs w:val="24"/>
        </w:rPr>
      </w:pPr>
    </w:p>
    <w:p w:rsidR="00390074" w:rsidDel="00352834" w:rsidRDefault="00390074" w:rsidP="00FF7EBB">
      <w:pPr>
        <w:jc w:val="both"/>
        <w:rPr>
          <w:del w:id="1682" w:author="Ceri Newbigging" w:date="2021-01-06T20:13:00Z"/>
          <w:sz w:val="24"/>
          <w:szCs w:val="24"/>
        </w:rPr>
      </w:pPr>
    </w:p>
    <w:p w:rsidR="00390074" w:rsidDel="00352834" w:rsidRDefault="00390074" w:rsidP="00FF7EBB">
      <w:pPr>
        <w:jc w:val="both"/>
        <w:rPr>
          <w:del w:id="1683" w:author="Ceri Newbigging" w:date="2021-01-06T20:13:00Z"/>
          <w:sz w:val="24"/>
          <w:szCs w:val="24"/>
        </w:rPr>
      </w:pPr>
    </w:p>
    <w:p w:rsidR="00390074" w:rsidDel="00352834" w:rsidRDefault="00390074" w:rsidP="00FF7EBB">
      <w:pPr>
        <w:jc w:val="both"/>
        <w:rPr>
          <w:del w:id="1684" w:author="Ceri Newbigging" w:date="2021-01-06T20:13:00Z"/>
          <w:sz w:val="24"/>
          <w:szCs w:val="24"/>
        </w:rPr>
      </w:pPr>
    </w:p>
    <w:p w:rsidR="00390074" w:rsidDel="00352834" w:rsidRDefault="00390074" w:rsidP="00FF7EBB">
      <w:pPr>
        <w:jc w:val="both"/>
        <w:rPr>
          <w:del w:id="1685" w:author="Ceri Newbigging" w:date="2021-01-06T20:13:00Z"/>
          <w:sz w:val="24"/>
          <w:szCs w:val="24"/>
        </w:rPr>
      </w:pPr>
    </w:p>
    <w:p w:rsidR="00390074" w:rsidDel="00352834" w:rsidRDefault="00390074" w:rsidP="00FF7EBB">
      <w:pPr>
        <w:jc w:val="both"/>
        <w:rPr>
          <w:del w:id="1686" w:author="Ceri Newbigging" w:date="2021-01-06T20:13:00Z"/>
          <w:sz w:val="24"/>
          <w:szCs w:val="24"/>
        </w:rPr>
      </w:pPr>
    </w:p>
    <w:p w:rsidR="006108C9" w:rsidDel="00352834" w:rsidRDefault="006108C9">
      <w:pPr>
        <w:rPr>
          <w:del w:id="1687" w:author="Ceri Newbigging" w:date="2021-01-06T20:13:00Z"/>
        </w:rPr>
      </w:pPr>
    </w:p>
    <w:p w:rsidR="00AA666E" w:rsidRPr="0002440E" w:rsidDel="00352834" w:rsidRDefault="00AA666E" w:rsidP="0002440E">
      <w:pPr>
        <w:rPr>
          <w:del w:id="1688" w:author="Ceri Newbigging" w:date="2021-01-06T20:13:00Z"/>
        </w:rPr>
      </w:pPr>
    </w:p>
    <w:p w:rsidR="00AA666E" w:rsidRPr="008B28E7" w:rsidRDefault="00AA666E" w:rsidP="00FF7EBB">
      <w:pPr>
        <w:jc w:val="both"/>
        <w:rPr>
          <w:sz w:val="24"/>
          <w:szCs w:val="24"/>
        </w:rPr>
      </w:pPr>
    </w:p>
    <w:p w:rsidR="006108C9" w:rsidRDefault="006108C9" w:rsidP="00FF7EBB">
      <w:pPr>
        <w:jc w:val="both"/>
        <w:rPr>
          <w:sz w:val="24"/>
          <w:szCs w:val="24"/>
        </w:rPr>
      </w:pPr>
    </w:p>
    <w:p w:rsidR="006108C9" w:rsidRDefault="006108C9" w:rsidP="00FF7EBB">
      <w:pPr>
        <w:jc w:val="both"/>
        <w:rPr>
          <w:sz w:val="24"/>
          <w:szCs w:val="24"/>
        </w:rPr>
      </w:pPr>
    </w:p>
    <w:p w:rsidR="006108C9" w:rsidRDefault="006108C9" w:rsidP="00FF7EBB">
      <w:pPr>
        <w:jc w:val="both"/>
        <w:rPr>
          <w:sz w:val="24"/>
          <w:szCs w:val="24"/>
        </w:rPr>
      </w:pPr>
    </w:p>
    <w:p w:rsidR="0002440E" w:rsidRDefault="0002440E" w:rsidP="00FF7EBB">
      <w:pPr>
        <w:jc w:val="both"/>
        <w:rPr>
          <w:sz w:val="24"/>
          <w:szCs w:val="24"/>
        </w:rPr>
      </w:pPr>
    </w:p>
    <w:p w:rsidR="008B28E7" w:rsidRDefault="008B28E7" w:rsidP="00FF7EBB">
      <w:pPr>
        <w:jc w:val="both"/>
        <w:rPr>
          <w:sz w:val="24"/>
          <w:szCs w:val="24"/>
        </w:rPr>
      </w:pPr>
    </w:p>
    <w:p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278" w:type="dxa"/>
            <w:shd w:val="clear" w:color="auto" w:fill="auto"/>
          </w:tcPr>
          <w:p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rsidR="008C7770" w:rsidRDefault="008C7770" w:rsidP="00FF7EBB">
            <w:pPr>
              <w:jc w:val="both"/>
              <w:rPr>
                <w:sz w:val="24"/>
                <w:szCs w:val="24"/>
              </w:rPr>
            </w:pPr>
          </w:p>
          <w:p w:rsidR="008C7770" w:rsidRDefault="008C7770" w:rsidP="00FF7EBB">
            <w:pPr>
              <w:jc w:val="both"/>
              <w:rPr>
                <w:sz w:val="24"/>
                <w:szCs w:val="24"/>
              </w:rPr>
            </w:pPr>
          </w:p>
          <w:p w:rsidR="008C7770" w:rsidRPr="006108C9" w:rsidRDefault="008C7770" w:rsidP="00FF7EBB">
            <w:pPr>
              <w:jc w:val="both"/>
              <w:rPr>
                <w:sz w:val="24"/>
                <w:szCs w:val="24"/>
              </w:rPr>
            </w:pPr>
          </w:p>
          <w:p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rsidR="008C7770" w:rsidRPr="006108C9" w:rsidRDefault="008C7770" w:rsidP="00FF7EBB">
            <w:pPr>
              <w:jc w:val="both"/>
              <w:rPr>
                <w:sz w:val="24"/>
                <w:szCs w:val="24"/>
              </w:rPr>
            </w:pPr>
          </w:p>
        </w:tc>
      </w:tr>
    </w:tbl>
    <w:p w:rsidR="00AA666E" w:rsidRPr="008B28E7" w:rsidRDefault="00AA666E" w:rsidP="00FF7EBB">
      <w:pPr>
        <w:ind w:left="360" w:hanging="360"/>
        <w:jc w:val="both"/>
        <w:rPr>
          <w:b/>
          <w:sz w:val="24"/>
          <w:szCs w:val="24"/>
        </w:rPr>
      </w:pPr>
    </w:p>
    <w:p w:rsidR="00D3442D" w:rsidRPr="008B28E7" w:rsidRDefault="00D3442D" w:rsidP="00D3442D">
      <w:pPr>
        <w:jc w:val="both"/>
        <w:rPr>
          <w:sz w:val="24"/>
          <w:szCs w:val="24"/>
        </w:rPr>
      </w:pPr>
    </w:p>
    <w:p w:rsidR="00FD2DFB" w:rsidRDefault="00FD2DFB">
      <w:pPr>
        <w:spacing w:line="360" w:lineRule="auto"/>
        <w:ind w:left="360" w:hanging="360"/>
        <w:jc w:val="both"/>
        <w:rPr>
          <w:ins w:id="1689" w:author="Ceri Newbigging" w:date="2021-01-12T21:48:00Z"/>
          <w:sz w:val="24"/>
          <w:szCs w:val="24"/>
        </w:rPr>
        <w:pPrChange w:id="1690" w:author="Ceri Newbigging" w:date="2021-01-12T21:48:00Z">
          <w:pPr>
            <w:ind w:left="360" w:hanging="360"/>
            <w:jc w:val="both"/>
          </w:pPr>
        </w:pPrChange>
      </w:pPr>
    </w:p>
    <w:p w:rsidR="00FD2DFB" w:rsidRDefault="001A04AC">
      <w:pPr>
        <w:spacing w:line="360" w:lineRule="auto"/>
        <w:ind w:left="360"/>
        <w:jc w:val="both"/>
        <w:rPr>
          <w:ins w:id="1691" w:author="Ceri Newbigging" w:date="2021-01-12T21:48:00Z"/>
          <w:sz w:val="24"/>
          <w:szCs w:val="24"/>
        </w:rPr>
        <w:pPrChange w:id="1692" w:author="Ceri Newbigging" w:date="2021-01-12T21:48:00Z">
          <w:pPr>
            <w:ind w:left="360" w:hanging="360"/>
            <w:jc w:val="both"/>
          </w:pPr>
        </w:pPrChange>
      </w:pPr>
      <w:ins w:id="1693" w:author="Ceri Newbigging" w:date="2021-01-06T20:17:00Z">
        <w:r>
          <w:rPr>
            <w:sz w:val="24"/>
            <w:szCs w:val="24"/>
          </w:rPr>
          <w:t xml:space="preserve">Upon </w:t>
        </w:r>
      </w:ins>
      <w:ins w:id="1694" w:author="Ceri Newbigging" w:date="2021-01-06T20:23:00Z">
        <w:r w:rsidR="00600AFE">
          <w:rPr>
            <w:sz w:val="24"/>
            <w:szCs w:val="24"/>
          </w:rPr>
          <w:t xml:space="preserve">reflection of the legislation and policies which underpins adult safeguarding. </w:t>
        </w:r>
      </w:ins>
      <w:ins w:id="1695" w:author="Ceri Newbigging" w:date="2021-01-06T20:24:00Z">
        <w:r w:rsidR="00600AFE">
          <w:rPr>
            <w:sz w:val="24"/>
            <w:szCs w:val="24"/>
          </w:rPr>
          <w:t xml:space="preserve">The key difference between adults and children is the </w:t>
        </w:r>
      </w:ins>
      <w:ins w:id="1696" w:author="Ceri Newbigging" w:date="2021-01-06T20:27:00Z">
        <w:r w:rsidR="00600AFE">
          <w:rPr>
            <w:sz w:val="24"/>
            <w:szCs w:val="24"/>
          </w:rPr>
          <w:t>legislation</w:t>
        </w:r>
      </w:ins>
      <w:ins w:id="1697" w:author="Ceri Newbigging" w:date="2021-01-06T20:24:00Z">
        <w:r w:rsidR="00600AFE">
          <w:rPr>
            <w:sz w:val="24"/>
            <w:szCs w:val="24"/>
          </w:rPr>
          <w:t xml:space="preserve"> </w:t>
        </w:r>
      </w:ins>
      <w:ins w:id="1698" w:author="Ceri Newbigging" w:date="2021-01-06T20:26:00Z">
        <w:r w:rsidR="00600AFE">
          <w:rPr>
            <w:sz w:val="24"/>
            <w:szCs w:val="24"/>
          </w:rPr>
          <w:t xml:space="preserve">that surrounds the capacity of an adult. </w:t>
        </w:r>
      </w:ins>
      <w:ins w:id="1699" w:author="Ceri Newbigging" w:date="2021-01-06T20:28:00Z">
        <w:r w:rsidR="00600AFE">
          <w:rPr>
            <w:sz w:val="24"/>
            <w:szCs w:val="24"/>
          </w:rPr>
          <w:t xml:space="preserve">Community care (2014) reported that one of the most challenging </w:t>
        </w:r>
      </w:ins>
      <w:ins w:id="1700" w:author="Ceri Newbigging" w:date="2021-01-06T20:29:00Z">
        <w:r w:rsidR="00600AFE">
          <w:rPr>
            <w:sz w:val="24"/>
            <w:szCs w:val="24"/>
          </w:rPr>
          <w:t>aspects</w:t>
        </w:r>
      </w:ins>
      <w:ins w:id="1701" w:author="Ceri Newbigging" w:date="2021-01-06T20:28:00Z">
        <w:r w:rsidR="00600AFE">
          <w:rPr>
            <w:sz w:val="24"/>
            <w:szCs w:val="24"/>
          </w:rPr>
          <w:t xml:space="preserve"> of adult </w:t>
        </w:r>
      </w:ins>
      <w:ins w:id="1702" w:author="Ceri Newbigging" w:date="2021-01-06T20:31:00Z">
        <w:r w:rsidR="00600AFE">
          <w:rPr>
            <w:sz w:val="24"/>
            <w:szCs w:val="24"/>
          </w:rPr>
          <w:t>social care</w:t>
        </w:r>
      </w:ins>
      <w:ins w:id="1703" w:author="Ceri Newbigging" w:date="2021-01-06T20:29:00Z">
        <w:r w:rsidR="00600AFE">
          <w:rPr>
            <w:sz w:val="24"/>
            <w:szCs w:val="24"/>
          </w:rPr>
          <w:t xml:space="preserve"> </w:t>
        </w:r>
      </w:ins>
      <w:ins w:id="1704" w:author="Ceri Newbigging" w:date="2021-01-06T20:28:00Z">
        <w:r w:rsidR="00600AFE">
          <w:rPr>
            <w:sz w:val="24"/>
            <w:szCs w:val="24"/>
          </w:rPr>
          <w:t xml:space="preserve">is </w:t>
        </w:r>
      </w:ins>
      <w:ins w:id="1705" w:author="Ceri Newbigging" w:date="2021-01-06T20:29:00Z">
        <w:r w:rsidR="00600AFE">
          <w:rPr>
            <w:sz w:val="24"/>
            <w:szCs w:val="24"/>
          </w:rPr>
          <w:t>‘</w:t>
        </w:r>
        <w:r w:rsidR="00600AFE" w:rsidRPr="00600AFE">
          <w:rPr>
            <w:i/>
            <w:sz w:val="24"/>
            <w:szCs w:val="24"/>
            <w:rPrChange w:id="1706" w:author="Ceri Newbigging" w:date="2021-01-06T20:29:00Z">
              <w:rPr>
                <w:sz w:val="24"/>
                <w:szCs w:val="24"/>
              </w:rPr>
            </w:rPrChange>
          </w:rPr>
          <w:t>that of choice versus control, risk versus safety</w:t>
        </w:r>
        <w:r w:rsidR="00600AFE">
          <w:rPr>
            <w:sz w:val="24"/>
            <w:szCs w:val="24"/>
          </w:rPr>
          <w:t>’ on professional judgment.</w:t>
        </w:r>
      </w:ins>
      <w:ins w:id="1707" w:author="Ceri Newbigging" w:date="2021-01-12T21:57:00Z">
        <w:r w:rsidR="00A766E9">
          <w:rPr>
            <w:sz w:val="24"/>
            <w:szCs w:val="24"/>
          </w:rPr>
          <w:t xml:space="preserve"> Although </w:t>
        </w:r>
      </w:ins>
      <w:ins w:id="1708" w:author="Ceri Newbigging" w:date="2021-01-12T22:00:00Z">
        <w:r w:rsidR="00AC7E9F">
          <w:rPr>
            <w:sz w:val="24"/>
            <w:szCs w:val="24"/>
          </w:rPr>
          <w:t>underpinned</w:t>
        </w:r>
      </w:ins>
      <w:ins w:id="1709" w:author="Ceri Newbigging" w:date="2021-01-12T21:57:00Z">
        <w:r w:rsidR="00A766E9">
          <w:rPr>
            <w:sz w:val="24"/>
            <w:szCs w:val="24"/>
          </w:rPr>
          <w:t xml:space="preserve"> by the Human Rights Act (1998)</w:t>
        </w:r>
      </w:ins>
      <w:ins w:id="1710" w:author="Ceri Newbigging" w:date="2021-01-12T22:01:00Z">
        <w:r w:rsidR="00AC7E9F">
          <w:rPr>
            <w:sz w:val="24"/>
            <w:szCs w:val="24"/>
          </w:rPr>
          <w:t xml:space="preserve"> an individual does have the right to live</w:t>
        </w:r>
      </w:ins>
      <w:ins w:id="1711" w:author="Ceri Newbigging" w:date="2021-01-12T22:07:00Z">
        <w:r w:rsidR="00A3736B">
          <w:rPr>
            <w:sz w:val="24"/>
            <w:szCs w:val="24"/>
          </w:rPr>
          <w:t xml:space="preserve"> from coercion or forms of abuse</w:t>
        </w:r>
      </w:ins>
      <w:ins w:id="1712" w:author="Ceri Newbigging" w:date="2021-01-12T22:38:00Z">
        <w:r w:rsidR="00EA215F">
          <w:rPr>
            <w:sz w:val="24"/>
            <w:szCs w:val="24"/>
          </w:rPr>
          <w:t>.</w:t>
        </w:r>
      </w:ins>
      <w:ins w:id="1713" w:author="Ceri Newbigging" w:date="2021-01-12T23:22:00Z">
        <w:r>
          <w:rPr>
            <w:sz w:val="24"/>
            <w:szCs w:val="24"/>
          </w:rPr>
          <w:t xml:space="preserve"> However</w:t>
        </w:r>
      </w:ins>
      <w:ins w:id="1714" w:author="Ceri Newbigging" w:date="2021-01-12T21:57:00Z">
        <w:r w:rsidR="00EA215F">
          <w:rPr>
            <w:sz w:val="24"/>
            <w:szCs w:val="24"/>
          </w:rPr>
          <w:t xml:space="preserve"> </w:t>
        </w:r>
      </w:ins>
      <w:ins w:id="1715" w:author="Ceri Newbigging" w:date="2021-01-06T20:31:00Z">
        <w:r>
          <w:rPr>
            <w:sz w:val="24"/>
            <w:szCs w:val="24"/>
          </w:rPr>
          <w:t>u</w:t>
        </w:r>
        <w:r w:rsidR="00727F46">
          <w:rPr>
            <w:sz w:val="24"/>
            <w:szCs w:val="24"/>
          </w:rPr>
          <w:t xml:space="preserve">nder the </w:t>
        </w:r>
      </w:ins>
      <w:ins w:id="1716" w:author="Ceri Newbigging" w:date="2021-01-12T22:02:00Z">
        <w:r w:rsidR="00AC7E9F">
          <w:rPr>
            <w:sz w:val="24"/>
            <w:szCs w:val="24"/>
          </w:rPr>
          <w:t>Mental</w:t>
        </w:r>
      </w:ins>
      <w:ins w:id="1717" w:author="Ceri Newbigging" w:date="2021-01-06T20:31:00Z">
        <w:r w:rsidR="00727F46">
          <w:rPr>
            <w:sz w:val="24"/>
            <w:szCs w:val="24"/>
          </w:rPr>
          <w:t xml:space="preserve"> Capacity Act (2005) an individual has the right to make a decision although deemed unwise</w:t>
        </w:r>
      </w:ins>
      <w:ins w:id="1718" w:author="Ceri Newbigging" w:date="2021-01-12T23:03:00Z">
        <w:r w:rsidR="001F71F9">
          <w:rPr>
            <w:sz w:val="24"/>
            <w:szCs w:val="24"/>
          </w:rPr>
          <w:t xml:space="preserve"> by others</w:t>
        </w:r>
      </w:ins>
      <w:ins w:id="1719" w:author="Ceri Newbigging" w:date="2021-01-06T20:31:00Z">
        <w:r w:rsidR="00727F46">
          <w:rPr>
            <w:sz w:val="24"/>
            <w:szCs w:val="24"/>
          </w:rPr>
          <w:t xml:space="preserve"> as this does not indicate they lack </w:t>
        </w:r>
      </w:ins>
      <w:ins w:id="1720" w:author="Ceri Newbigging" w:date="2021-01-06T20:33:00Z">
        <w:r w:rsidR="00727F46">
          <w:rPr>
            <w:sz w:val="24"/>
            <w:szCs w:val="24"/>
          </w:rPr>
          <w:t>mental</w:t>
        </w:r>
      </w:ins>
      <w:ins w:id="1721" w:author="Ceri Newbigging" w:date="2021-01-06T20:31:00Z">
        <w:r w:rsidR="00727F46">
          <w:rPr>
            <w:sz w:val="24"/>
            <w:szCs w:val="24"/>
          </w:rPr>
          <w:t xml:space="preserve"> </w:t>
        </w:r>
      </w:ins>
      <w:ins w:id="1722" w:author="Ceri Newbigging" w:date="2021-01-06T20:33:00Z">
        <w:r w:rsidR="00727F46">
          <w:rPr>
            <w:sz w:val="24"/>
            <w:szCs w:val="24"/>
          </w:rPr>
          <w:t>capacity</w:t>
        </w:r>
      </w:ins>
      <w:ins w:id="1723" w:author="Ceri Newbigging" w:date="2021-01-06T20:31:00Z">
        <w:r w:rsidR="00727F46">
          <w:rPr>
            <w:sz w:val="24"/>
            <w:szCs w:val="24"/>
          </w:rPr>
          <w:t>.</w:t>
        </w:r>
      </w:ins>
      <w:ins w:id="1724" w:author="Ceri Newbigging" w:date="2021-01-06T20:33:00Z">
        <w:r w:rsidR="00727F46">
          <w:rPr>
            <w:sz w:val="24"/>
            <w:szCs w:val="24"/>
          </w:rPr>
          <w:t xml:space="preserve"> </w:t>
        </w:r>
      </w:ins>
      <w:ins w:id="1725" w:author="Ceri Newbigging" w:date="2021-01-12T23:20:00Z">
        <w:r>
          <w:rPr>
            <w:sz w:val="24"/>
            <w:szCs w:val="24"/>
          </w:rPr>
          <w:t xml:space="preserve">It must be presumed that an adult has the mental capacity to make their own decisions unless there is information or evidence to suggest that their </w:t>
        </w:r>
      </w:ins>
      <w:ins w:id="1726" w:author="Ceri Newbigging" w:date="2021-01-12T23:21:00Z">
        <w:r>
          <w:rPr>
            <w:sz w:val="24"/>
            <w:szCs w:val="24"/>
          </w:rPr>
          <w:t>capacity</w:t>
        </w:r>
      </w:ins>
      <w:ins w:id="1727" w:author="Ceri Newbigging" w:date="2021-01-12T23:20:00Z">
        <w:r>
          <w:rPr>
            <w:sz w:val="24"/>
            <w:szCs w:val="24"/>
          </w:rPr>
          <w:t xml:space="preserve"> has been </w:t>
        </w:r>
      </w:ins>
      <w:ins w:id="1728" w:author="Ceri Newbigging" w:date="2021-01-12T23:21:00Z">
        <w:r>
          <w:rPr>
            <w:sz w:val="24"/>
            <w:szCs w:val="24"/>
          </w:rPr>
          <w:t>compromised</w:t>
        </w:r>
      </w:ins>
      <w:ins w:id="1729" w:author="Ceri Newbigging" w:date="2021-01-12T23:20:00Z">
        <w:r>
          <w:rPr>
            <w:sz w:val="24"/>
            <w:szCs w:val="24"/>
          </w:rPr>
          <w:t>. (SSWBA Wales 2014)</w:t>
        </w:r>
      </w:ins>
    </w:p>
    <w:p w:rsidR="00FD2DFB" w:rsidRDefault="00FD2DFB">
      <w:pPr>
        <w:spacing w:line="360" w:lineRule="auto"/>
        <w:ind w:left="360"/>
        <w:jc w:val="both"/>
        <w:rPr>
          <w:ins w:id="1730" w:author="Ceri Newbigging" w:date="2021-01-12T21:49:00Z"/>
          <w:sz w:val="24"/>
          <w:szCs w:val="24"/>
        </w:rPr>
        <w:pPrChange w:id="1731" w:author="Ceri Newbigging" w:date="2021-01-12T21:48:00Z">
          <w:pPr>
            <w:ind w:left="360" w:hanging="360"/>
            <w:jc w:val="both"/>
          </w:pPr>
        </w:pPrChange>
      </w:pPr>
    </w:p>
    <w:p w:rsidR="00AA666E" w:rsidRDefault="004947A2">
      <w:pPr>
        <w:spacing w:line="360" w:lineRule="auto"/>
        <w:ind w:left="360"/>
        <w:jc w:val="both"/>
        <w:rPr>
          <w:ins w:id="1732" w:author="Ceri Newbigging" w:date="2021-01-12T22:40:00Z"/>
          <w:sz w:val="24"/>
          <w:szCs w:val="24"/>
        </w:rPr>
        <w:pPrChange w:id="1733" w:author="Ceri Newbigging" w:date="2021-01-12T21:48:00Z">
          <w:pPr>
            <w:ind w:left="360" w:hanging="360"/>
            <w:jc w:val="both"/>
          </w:pPr>
        </w:pPrChange>
      </w:pPr>
      <w:ins w:id="1734" w:author="Ceri Newbigging" w:date="2021-01-06T20:43:00Z">
        <w:r>
          <w:rPr>
            <w:sz w:val="24"/>
            <w:szCs w:val="24"/>
          </w:rPr>
          <w:t xml:space="preserve">Whereas under the All Wales child Protection Procedure (2009) which were replaced by the Wales Safeguarding procedures in April 2020; a child </w:t>
        </w:r>
      </w:ins>
      <w:ins w:id="1735" w:author="Ceri Newbigging" w:date="2021-01-06T20:47:00Z">
        <w:r>
          <w:rPr>
            <w:sz w:val="24"/>
            <w:szCs w:val="24"/>
          </w:rPr>
          <w:t>suspected</w:t>
        </w:r>
      </w:ins>
      <w:ins w:id="1736" w:author="Ceri Newbigging" w:date="2021-01-06T20:43:00Z">
        <w:r>
          <w:rPr>
            <w:sz w:val="24"/>
            <w:szCs w:val="24"/>
          </w:rPr>
          <w:t xml:space="preserve"> </w:t>
        </w:r>
      </w:ins>
      <w:ins w:id="1737" w:author="Ceri Newbigging" w:date="2021-01-06T20:47:00Z">
        <w:r>
          <w:rPr>
            <w:sz w:val="24"/>
            <w:szCs w:val="24"/>
          </w:rPr>
          <w:t>to be at risk would be investigated under a s</w:t>
        </w:r>
      </w:ins>
      <w:ins w:id="1738" w:author="Ceri Newbigging" w:date="2021-01-06T20:55:00Z">
        <w:r w:rsidR="001C702D">
          <w:rPr>
            <w:sz w:val="24"/>
            <w:szCs w:val="24"/>
          </w:rPr>
          <w:t xml:space="preserve">ection </w:t>
        </w:r>
      </w:ins>
      <w:ins w:id="1739" w:author="Ceri Newbigging" w:date="2021-01-06T20:47:00Z">
        <w:r>
          <w:rPr>
            <w:sz w:val="24"/>
            <w:szCs w:val="24"/>
          </w:rPr>
          <w:t>47</w:t>
        </w:r>
      </w:ins>
      <w:ins w:id="1740" w:author="Ceri Newbigging" w:date="2021-01-06T20:55:00Z">
        <w:r w:rsidR="001C702D">
          <w:rPr>
            <w:sz w:val="24"/>
            <w:szCs w:val="24"/>
          </w:rPr>
          <w:t xml:space="preserve"> enquiry</w:t>
        </w:r>
      </w:ins>
      <w:ins w:id="1741" w:author="Ceri Newbigging" w:date="2021-01-06T20:47:00Z">
        <w:r>
          <w:rPr>
            <w:sz w:val="24"/>
            <w:szCs w:val="24"/>
          </w:rPr>
          <w:t>.</w:t>
        </w:r>
      </w:ins>
      <w:ins w:id="1742" w:author="Ceri Newbigging" w:date="2021-01-06T20:51:00Z">
        <w:r>
          <w:rPr>
            <w:sz w:val="24"/>
            <w:szCs w:val="24"/>
          </w:rPr>
          <w:t xml:space="preserve"> Although </w:t>
        </w:r>
      </w:ins>
      <w:ins w:id="1743" w:author="Ceri Newbigging" w:date="2021-01-06T20:53:00Z">
        <w:r>
          <w:rPr>
            <w:sz w:val="24"/>
            <w:szCs w:val="24"/>
          </w:rPr>
          <w:t>Article 12 of the U</w:t>
        </w:r>
        <w:r w:rsidR="001C702D">
          <w:rPr>
            <w:sz w:val="24"/>
            <w:szCs w:val="24"/>
          </w:rPr>
          <w:t>n</w:t>
        </w:r>
      </w:ins>
      <w:ins w:id="1744" w:author="Ceri Newbigging" w:date="2021-01-12T21:55:00Z">
        <w:r w:rsidR="00A766E9">
          <w:rPr>
            <w:sz w:val="24"/>
            <w:szCs w:val="24"/>
          </w:rPr>
          <w:t>ited Nations</w:t>
        </w:r>
      </w:ins>
      <w:ins w:id="1745" w:author="Ceri Newbigging" w:date="2021-01-06T20:53:00Z">
        <w:r w:rsidR="00A766E9">
          <w:rPr>
            <w:sz w:val="24"/>
            <w:szCs w:val="24"/>
          </w:rPr>
          <w:t xml:space="preserve"> Convention on the R</w:t>
        </w:r>
        <w:r w:rsidR="001C702D">
          <w:rPr>
            <w:sz w:val="24"/>
            <w:szCs w:val="24"/>
          </w:rPr>
          <w:t xml:space="preserve">ights of the Child states that every child has the right to have their views respected and express their wishes and feelings. Should a child be deemed to be at </w:t>
        </w:r>
      </w:ins>
      <w:ins w:id="1746" w:author="Ceri Newbigging" w:date="2021-01-06T20:59:00Z">
        <w:r w:rsidR="001C702D">
          <w:rPr>
            <w:sz w:val="24"/>
            <w:szCs w:val="24"/>
          </w:rPr>
          <w:t xml:space="preserve">risk, or likely risk of harm </w:t>
        </w:r>
      </w:ins>
      <w:ins w:id="1747" w:author="Ceri Newbigging" w:date="2021-01-12T23:04:00Z">
        <w:r w:rsidR="001F71F9">
          <w:rPr>
            <w:sz w:val="24"/>
            <w:szCs w:val="24"/>
          </w:rPr>
          <w:t xml:space="preserve">then a strategy discussion would take place to decide what course of action was required under the child protection procedures to ensure the child’s safety. </w:t>
        </w:r>
      </w:ins>
      <w:ins w:id="1748" w:author="Ceri Newbigging" w:date="2021-01-12T23:05:00Z">
        <w:r w:rsidR="001F71F9">
          <w:rPr>
            <w:sz w:val="24"/>
            <w:szCs w:val="24"/>
          </w:rPr>
          <w:t xml:space="preserve">This could include the powers under public and </w:t>
        </w:r>
      </w:ins>
      <w:ins w:id="1749" w:author="Ceri Newbigging" w:date="2021-01-12T23:21:00Z">
        <w:r w:rsidR="001A04AC">
          <w:rPr>
            <w:sz w:val="24"/>
            <w:szCs w:val="24"/>
          </w:rPr>
          <w:t>private</w:t>
        </w:r>
      </w:ins>
      <w:ins w:id="1750" w:author="Ceri Newbigging" w:date="2021-01-12T23:05:00Z">
        <w:r w:rsidR="001F71F9">
          <w:rPr>
            <w:sz w:val="24"/>
            <w:szCs w:val="24"/>
          </w:rPr>
          <w:t xml:space="preserve"> law if a risk is deemed towards the child</w:t>
        </w:r>
      </w:ins>
      <w:ins w:id="1751" w:author="Ceri Newbigging" w:date="2021-01-12T23:06:00Z">
        <w:r w:rsidR="001F71F9">
          <w:rPr>
            <w:sz w:val="24"/>
            <w:szCs w:val="24"/>
          </w:rPr>
          <w:t>’s life then immediate safeguards would apply with power from the police under an Emergency Protection Order, which would have been agreed under s47 of the Children Act 1989.</w:t>
        </w:r>
      </w:ins>
    </w:p>
    <w:p w:rsidR="002C213B" w:rsidRDefault="002C213B">
      <w:pPr>
        <w:spacing w:line="360" w:lineRule="auto"/>
        <w:ind w:left="360"/>
        <w:jc w:val="both"/>
        <w:rPr>
          <w:ins w:id="1752" w:author="Ceri Newbigging" w:date="2021-01-12T22:40:00Z"/>
          <w:sz w:val="24"/>
          <w:szCs w:val="24"/>
        </w:rPr>
        <w:pPrChange w:id="1753" w:author="Ceri Newbigging" w:date="2021-01-12T21:48:00Z">
          <w:pPr>
            <w:ind w:left="360" w:hanging="360"/>
            <w:jc w:val="both"/>
          </w:pPr>
        </w:pPrChange>
      </w:pPr>
    </w:p>
    <w:p w:rsidR="002C213B" w:rsidRPr="001F71F9" w:rsidRDefault="002C213B">
      <w:pPr>
        <w:spacing w:line="360" w:lineRule="auto"/>
        <w:ind w:left="360"/>
        <w:jc w:val="both"/>
        <w:rPr>
          <w:ins w:id="1754" w:author="Ceri Newbigging" w:date="2021-01-12T21:59:00Z"/>
          <w:sz w:val="24"/>
          <w:szCs w:val="24"/>
        </w:rPr>
        <w:pPrChange w:id="1755" w:author="Ceri Newbigging" w:date="2021-01-12T21:48:00Z">
          <w:pPr>
            <w:ind w:left="360" w:hanging="360"/>
            <w:jc w:val="both"/>
          </w:pPr>
        </w:pPrChange>
      </w:pPr>
      <w:ins w:id="1756" w:author="Ceri Newbigging" w:date="2021-01-12T22:40:00Z">
        <w:r>
          <w:rPr>
            <w:sz w:val="24"/>
            <w:szCs w:val="24"/>
          </w:rPr>
          <w:lastRenderedPageBreak/>
          <w:t>Another key difference between adults and children</w:t>
        </w:r>
      </w:ins>
      <w:ins w:id="1757" w:author="Ceri Newbigging" w:date="2021-01-12T22:50:00Z">
        <w:r w:rsidR="00F930A2">
          <w:rPr>
            <w:sz w:val="24"/>
            <w:szCs w:val="24"/>
          </w:rPr>
          <w:t xml:space="preserve"> is that the process of the assessment set out under the Part 3 of the SSWBA Wales (2014) will only apply when an adult is suspected to be a risk of abuse or harm. </w:t>
        </w:r>
      </w:ins>
      <w:ins w:id="1758" w:author="Ceri Newbigging" w:date="2021-01-12T22:58:00Z">
        <w:r w:rsidR="00F930A2">
          <w:rPr>
            <w:sz w:val="24"/>
            <w:szCs w:val="24"/>
          </w:rPr>
          <w:t xml:space="preserve">The consent of the adult is however an important factor when responding to concerns </w:t>
        </w:r>
      </w:ins>
      <w:ins w:id="1759" w:author="Ceri Newbigging" w:date="2021-01-12T22:59:00Z">
        <w:r w:rsidR="00F930A2">
          <w:rPr>
            <w:sz w:val="24"/>
            <w:szCs w:val="24"/>
          </w:rPr>
          <w:t xml:space="preserve">that an adult at risk as consideration has to be given to the </w:t>
        </w:r>
      </w:ins>
      <w:ins w:id="1760" w:author="Ceri Newbigging" w:date="2021-01-12T23:00:00Z">
        <w:r w:rsidR="00F930A2">
          <w:rPr>
            <w:sz w:val="24"/>
            <w:szCs w:val="24"/>
          </w:rPr>
          <w:t>‘</w:t>
        </w:r>
      </w:ins>
      <w:ins w:id="1761" w:author="Ceri Newbigging" w:date="2021-01-12T22:59:00Z">
        <w:r w:rsidR="00F930A2" w:rsidRPr="00F930A2">
          <w:rPr>
            <w:i/>
            <w:sz w:val="24"/>
            <w:szCs w:val="24"/>
            <w:rPrChange w:id="1762" w:author="Ceri Newbigging" w:date="2021-01-12T23:00:00Z">
              <w:rPr>
                <w:sz w:val="24"/>
                <w:szCs w:val="24"/>
              </w:rPr>
            </w:rPrChange>
          </w:rPr>
          <w:t>capacity</w:t>
        </w:r>
      </w:ins>
      <w:ins w:id="1763" w:author="Ceri Newbigging" w:date="2021-01-12T23:00:00Z">
        <w:r w:rsidR="00F930A2" w:rsidRPr="00F930A2">
          <w:rPr>
            <w:i/>
            <w:sz w:val="24"/>
            <w:szCs w:val="24"/>
            <w:rPrChange w:id="1764" w:author="Ceri Newbigging" w:date="2021-01-12T23:00:00Z">
              <w:rPr>
                <w:sz w:val="24"/>
                <w:szCs w:val="24"/>
              </w:rPr>
            </w:rPrChange>
          </w:rPr>
          <w:t>, the likelihood of duress, and the nature and effects of the needs’</w:t>
        </w:r>
        <w:r w:rsidR="001F71F9">
          <w:rPr>
            <w:i/>
            <w:sz w:val="24"/>
            <w:szCs w:val="24"/>
          </w:rPr>
          <w:t xml:space="preserve">. </w:t>
        </w:r>
      </w:ins>
      <w:ins w:id="1765" w:author="Ceri Newbigging" w:date="2021-01-12T23:02:00Z">
        <w:r w:rsidR="001F71F9">
          <w:rPr>
            <w:sz w:val="24"/>
            <w:szCs w:val="24"/>
          </w:rPr>
          <w:t>This</w:t>
        </w:r>
      </w:ins>
      <w:ins w:id="1766" w:author="Ceri Newbigging" w:date="2021-01-12T23:08:00Z">
        <w:r w:rsidR="001F71F9">
          <w:rPr>
            <w:sz w:val="24"/>
            <w:szCs w:val="24"/>
          </w:rPr>
          <w:t xml:space="preserve"> </w:t>
        </w:r>
      </w:ins>
      <w:ins w:id="1767" w:author="Ceri Newbigging" w:date="2021-01-12T23:02:00Z">
        <w:r w:rsidR="001F71F9">
          <w:rPr>
            <w:sz w:val="24"/>
            <w:szCs w:val="24"/>
          </w:rPr>
          <w:t xml:space="preserve">is because it is detailed under the act that </w:t>
        </w:r>
      </w:ins>
      <w:ins w:id="1768" w:author="Ceri Newbigging" w:date="2021-01-12T23:09:00Z">
        <w:r w:rsidR="001F71F9">
          <w:rPr>
            <w:sz w:val="24"/>
            <w:szCs w:val="24"/>
          </w:rPr>
          <w:t xml:space="preserve">at the centre of the enquiries </w:t>
        </w:r>
      </w:ins>
      <w:ins w:id="1769" w:author="Ceri Newbigging" w:date="2021-01-12T23:10:00Z">
        <w:r w:rsidR="001F71F9" w:rsidRPr="001F71F9">
          <w:rPr>
            <w:i/>
            <w:sz w:val="24"/>
            <w:szCs w:val="24"/>
            <w:rPrChange w:id="1770" w:author="Ceri Newbigging" w:date="2021-01-12T23:10:00Z">
              <w:rPr>
                <w:sz w:val="24"/>
                <w:szCs w:val="24"/>
              </w:rPr>
            </w:rPrChange>
          </w:rPr>
          <w:t>‘</w:t>
        </w:r>
      </w:ins>
      <w:ins w:id="1771" w:author="Ceri Newbigging" w:date="2021-01-12T23:09:00Z">
        <w:r w:rsidR="001F71F9" w:rsidRPr="001F71F9">
          <w:rPr>
            <w:i/>
            <w:sz w:val="24"/>
            <w:szCs w:val="24"/>
            <w:rPrChange w:id="1772" w:author="Ceri Newbigging" w:date="2021-01-12T23:10:00Z">
              <w:rPr>
                <w:sz w:val="24"/>
                <w:szCs w:val="24"/>
              </w:rPr>
            </w:rPrChange>
          </w:rPr>
          <w:t xml:space="preserve">the right of the person thought to be an adult at risk to refuse to participate. Refusal to participate does not automatically relieve the local authority of its duty, but may reduce the effectiveness of the </w:t>
        </w:r>
        <w:proofErr w:type="gramStart"/>
        <w:r w:rsidR="001F71F9" w:rsidRPr="001F71F9">
          <w:rPr>
            <w:i/>
            <w:sz w:val="24"/>
            <w:szCs w:val="24"/>
            <w:rPrChange w:id="1773" w:author="Ceri Newbigging" w:date="2021-01-12T23:10:00Z">
              <w:rPr>
                <w:sz w:val="24"/>
                <w:szCs w:val="24"/>
              </w:rPr>
            </w:rPrChange>
          </w:rPr>
          <w:t>enquiry</w:t>
        </w:r>
      </w:ins>
      <w:ins w:id="1774" w:author="Ceri Newbigging" w:date="2021-01-12T23:10:00Z">
        <w:r w:rsidR="001F71F9">
          <w:rPr>
            <w:i/>
            <w:sz w:val="24"/>
            <w:szCs w:val="24"/>
          </w:rPr>
          <w:t xml:space="preserve">  </w:t>
        </w:r>
        <w:r w:rsidR="001F71F9">
          <w:rPr>
            <w:sz w:val="24"/>
            <w:szCs w:val="24"/>
          </w:rPr>
          <w:t>(</w:t>
        </w:r>
        <w:proofErr w:type="gramEnd"/>
        <w:r w:rsidR="001F71F9">
          <w:rPr>
            <w:sz w:val="24"/>
            <w:szCs w:val="24"/>
          </w:rPr>
          <w:t>SWBAW 2014 Part 7)</w:t>
        </w:r>
        <w:r w:rsidR="001F71F9" w:rsidRPr="001F71F9">
          <w:rPr>
            <w:i/>
            <w:sz w:val="24"/>
            <w:szCs w:val="24"/>
            <w:rPrChange w:id="1775" w:author="Ceri Newbigging" w:date="2021-01-12T23:10:00Z">
              <w:rPr>
                <w:sz w:val="24"/>
                <w:szCs w:val="24"/>
              </w:rPr>
            </w:rPrChange>
          </w:rPr>
          <w:t>’</w:t>
        </w:r>
      </w:ins>
      <w:ins w:id="1776" w:author="Ceri Newbigging" w:date="2021-01-12T23:09:00Z">
        <w:r w:rsidR="001F71F9" w:rsidRPr="001F71F9">
          <w:rPr>
            <w:sz w:val="24"/>
            <w:szCs w:val="24"/>
          </w:rPr>
          <w:t>.</w:t>
        </w:r>
      </w:ins>
      <w:ins w:id="1777" w:author="Ceri Newbigging" w:date="2021-01-12T23:12:00Z">
        <w:r w:rsidR="001F71F9">
          <w:rPr>
            <w:sz w:val="24"/>
            <w:szCs w:val="24"/>
          </w:rPr>
          <w:t xml:space="preserve"> It </w:t>
        </w:r>
        <w:r w:rsidR="001A04AC">
          <w:rPr>
            <w:sz w:val="24"/>
            <w:szCs w:val="24"/>
          </w:rPr>
          <w:t>is only during the need for</w:t>
        </w:r>
      </w:ins>
      <w:ins w:id="1778" w:author="Ceri Newbigging" w:date="2021-01-12T23:13:00Z">
        <w:r w:rsidR="001A04AC">
          <w:rPr>
            <w:sz w:val="24"/>
            <w:szCs w:val="24"/>
          </w:rPr>
          <w:t xml:space="preserve"> </w:t>
        </w:r>
      </w:ins>
      <w:ins w:id="1779" w:author="Ceri Newbigging" w:date="2021-01-12T23:12:00Z">
        <w:r w:rsidR="001A04AC">
          <w:rPr>
            <w:sz w:val="24"/>
            <w:szCs w:val="24"/>
          </w:rPr>
          <w:t xml:space="preserve">police involvement </w:t>
        </w:r>
      </w:ins>
      <w:ins w:id="1780" w:author="Ceri Newbigging" w:date="2021-01-12T23:13:00Z">
        <w:r w:rsidR="001A04AC">
          <w:rPr>
            <w:sz w:val="24"/>
            <w:szCs w:val="24"/>
          </w:rPr>
          <w:t xml:space="preserve">that a strategy meeting should be held and a criminal </w:t>
        </w:r>
      </w:ins>
      <w:ins w:id="1781" w:author="Ceri Newbigging" w:date="2021-01-12T23:14:00Z">
        <w:r w:rsidR="001A04AC">
          <w:rPr>
            <w:sz w:val="24"/>
            <w:szCs w:val="24"/>
          </w:rPr>
          <w:t>investigation</w:t>
        </w:r>
      </w:ins>
      <w:ins w:id="1782" w:author="Ceri Newbigging" w:date="2021-01-12T23:13:00Z">
        <w:r w:rsidR="001A04AC">
          <w:rPr>
            <w:sz w:val="24"/>
            <w:szCs w:val="24"/>
          </w:rPr>
          <w:t xml:space="preserve"> </w:t>
        </w:r>
      </w:ins>
      <w:ins w:id="1783" w:author="Ceri Newbigging" w:date="2021-01-12T23:14:00Z">
        <w:r w:rsidR="001A04AC">
          <w:rPr>
            <w:sz w:val="24"/>
            <w:szCs w:val="24"/>
          </w:rPr>
          <w:t xml:space="preserve">will take priority of all enquires. </w:t>
        </w:r>
      </w:ins>
    </w:p>
    <w:p w:rsidR="00A766E9" w:rsidRDefault="00A766E9">
      <w:pPr>
        <w:spacing w:line="360" w:lineRule="auto"/>
        <w:ind w:left="360"/>
        <w:jc w:val="both"/>
        <w:rPr>
          <w:ins w:id="1784" w:author="Ceri Newbigging" w:date="2021-01-12T21:59:00Z"/>
          <w:sz w:val="24"/>
          <w:szCs w:val="24"/>
        </w:rPr>
        <w:pPrChange w:id="1785" w:author="Ceri Newbigging" w:date="2021-01-12T21:48:00Z">
          <w:pPr>
            <w:ind w:left="360" w:hanging="360"/>
            <w:jc w:val="both"/>
          </w:pPr>
        </w:pPrChange>
      </w:pPr>
    </w:p>
    <w:p w:rsidR="00A766E9" w:rsidRPr="008B28E7" w:rsidDel="00A766E9" w:rsidRDefault="0017735E">
      <w:pPr>
        <w:spacing w:line="360" w:lineRule="auto"/>
        <w:ind w:left="360"/>
        <w:jc w:val="both"/>
        <w:rPr>
          <w:del w:id="1786" w:author="Ceri Newbigging" w:date="2021-01-12T21:57:00Z"/>
          <w:sz w:val="24"/>
          <w:szCs w:val="24"/>
        </w:rPr>
        <w:pPrChange w:id="1787" w:author="Ceri Newbigging" w:date="2021-01-12T21:48:00Z">
          <w:pPr>
            <w:ind w:left="360" w:hanging="360"/>
            <w:jc w:val="both"/>
          </w:pPr>
        </w:pPrChange>
      </w:pPr>
      <w:ins w:id="1788" w:author="Ceri Newbigging" w:date="2021-01-12T23:23:00Z">
        <w:r>
          <w:rPr>
            <w:sz w:val="24"/>
            <w:szCs w:val="24"/>
          </w:rPr>
          <w:t>Word Count - 456</w:t>
        </w:r>
      </w:ins>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b/>
          <w:sz w:val="24"/>
          <w:szCs w:val="24"/>
        </w:rPr>
      </w:pPr>
    </w:p>
    <w:p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rsidR="00B17FA0" w:rsidRPr="008B28E7" w:rsidRDefault="00B17FA0" w:rsidP="00FF7EBB">
      <w:pPr>
        <w:jc w:val="both"/>
        <w:rPr>
          <w:b/>
          <w:sz w:val="24"/>
          <w:szCs w:val="24"/>
        </w:rPr>
      </w:pPr>
    </w:p>
    <w:p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rsidTr="00B17FA0">
        <w:tc>
          <w:tcPr>
            <w:tcW w:w="10188" w:type="dxa"/>
            <w:shd w:val="clear" w:color="auto" w:fill="auto"/>
          </w:tcPr>
          <w:p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rsidR="00B17FA0" w:rsidRPr="008B28E7" w:rsidRDefault="00B17FA0" w:rsidP="00FF7EBB">
            <w:pPr>
              <w:jc w:val="both"/>
              <w:rPr>
                <w:sz w:val="24"/>
                <w:szCs w:val="24"/>
              </w:rPr>
            </w:pPr>
          </w:p>
          <w:p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rsidR="00AA666E" w:rsidRPr="008B28E7" w:rsidRDefault="00AA666E" w:rsidP="00FF7EBB">
      <w:pPr>
        <w:jc w:val="both"/>
        <w:rPr>
          <w:sz w:val="24"/>
          <w:szCs w:val="24"/>
        </w:rPr>
      </w:pPr>
    </w:p>
    <w:p w:rsidR="004716FB" w:rsidRDefault="00D755EF">
      <w:pPr>
        <w:spacing w:line="360" w:lineRule="auto"/>
        <w:jc w:val="both"/>
        <w:rPr>
          <w:ins w:id="1789" w:author="Ceri Newbigging" w:date="2021-01-10T22:46:00Z"/>
          <w:sz w:val="24"/>
          <w:szCs w:val="24"/>
        </w:rPr>
        <w:pPrChange w:id="1790" w:author="Ceri Newbigging" w:date="2021-01-11T11:50:00Z">
          <w:pPr>
            <w:jc w:val="both"/>
          </w:pPr>
        </w:pPrChange>
      </w:pPr>
      <w:ins w:id="1791" w:author="Ceri Newbigging" w:date="2021-01-10T22:43:00Z">
        <w:r>
          <w:rPr>
            <w:sz w:val="24"/>
            <w:szCs w:val="24"/>
          </w:rPr>
          <w:t xml:space="preserve">Upon </w:t>
        </w:r>
      </w:ins>
      <w:ins w:id="1792" w:author="Ceri Newbigging" w:date="2021-01-10T22:44:00Z">
        <w:r w:rsidR="004716FB">
          <w:rPr>
            <w:sz w:val="24"/>
            <w:szCs w:val="24"/>
          </w:rPr>
          <w:t>reflection</w:t>
        </w:r>
      </w:ins>
      <w:ins w:id="1793" w:author="Ceri Newbigging" w:date="2021-01-10T22:43:00Z">
        <w:r>
          <w:rPr>
            <w:sz w:val="24"/>
            <w:szCs w:val="24"/>
          </w:rPr>
          <w:t xml:space="preserve"> o</w:t>
        </w:r>
      </w:ins>
      <w:ins w:id="1794" w:author="Ceri Newbigging" w:date="2021-01-10T22:44:00Z">
        <w:r>
          <w:rPr>
            <w:sz w:val="24"/>
            <w:szCs w:val="24"/>
          </w:rPr>
          <w:t xml:space="preserve">n my </w:t>
        </w:r>
        <w:r w:rsidR="004716FB">
          <w:rPr>
            <w:sz w:val="24"/>
            <w:szCs w:val="24"/>
          </w:rPr>
          <w:t xml:space="preserve">practice since identifying the learning needs at the </w:t>
        </w:r>
      </w:ins>
      <w:ins w:id="1795" w:author="Ceri Newbigging" w:date="2021-01-10T22:45:00Z">
        <w:r w:rsidR="004716FB">
          <w:rPr>
            <w:sz w:val="24"/>
            <w:szCs w:val="24"/>
          </w:rPr>
          <w:t>beginning</w:t>
        </w:r>
      </w:ins>
      <w:ins w:id="1796" w:author="Ceri Newbigging" w:date="2021-01-10T22:44:00Z">
        <w:r w:rsidR="004716FB">
          <w:rPr>
            <w:sz w:val="24"/>
            <w:szCs w:val="24"/>
          </w:rPr>
          <w:t xml:space="preserve"> </w:t>
        </w:r>
      </w:ins>
      <w:ins w:id="1797" w:author="Ceri Newbigging" w:date="2021-01-10T22:45:00Z">
        <w:r w:rsidR="004716FB">
          <w:rPr>
            <w:sz w:val="24"/>
            <w:szCs w:val="24"/>
          </w:rPr>
          <w:t>of this programme. I consider that there are some parts of the learning needs I have been able to achieve</w:t>
        </w:r>
      </w:ins>
      <w:ins w:id="1798" w:author="Ceri Newbigging" w:date="2021-01-10T22:46:00Z">
        <w:r w:rsidR="004716FB">
          <w:rPr>
            <w:sz w:val="24"/>
            <w:szCs w:val="24"/>
          </w:rPr>
          <w:t xml:space="preserve"> and some areas which are still on going</w:t>
        </w:r>
      </w:ins>
      <w:ins w:id="1799" w:author="Ceri Newbigging" w:date="2021-01-11T11:53:00Z">
        <w:r w:rsidR="002123CF">
          <w:rPr>
            <w:sz w:val="24"/>
            <w:szCs w:val="24"/>
          </w:rPr>
          <w:t xml:space="preserve"> as part of my professional development</w:t>
        </w:r>
      </w:ins>
      <w:ins w:id="1800" w:author="Ceri Newbigging" w:date="2021-01-10T22:46:00Z">
        <w:r w:rsidR="004716FB">
          <w:rPr>
            <w:sz w:val="24"/>
            <w:szCs w:val="24"/>
          </w:rPr>
          <w:t xml:space="preserve">. </w:t>
        </w:r>
      </w:ins>
      <w:ins w:id="1801" w:author="Ceri Newbigging" w:date="2021-01-10T22:48:00Z">
        <w:r w:rsidR="004716FB">
          <w:rPr>
            <w:sz w:val="24"/>
            <w:szCs w:val="24"/>
          </w:rPr>
          <w:t xml:space="preserve">It </w:t>
        </w:r>
      </w:ins>
      <w:ins w:id="1802" w:author="Ceri Newbigging" w:date="2021-01-10T22:50:00Z">
        <w:r w:rsidR="004716FB">
          <w:rPr>
            <w:sz w:val="24"/>
            <w:szCs w:val="24"/>
          </w:rPr>
          <w:t>is</w:t>
        </w:r>
      </w:ins>
      <w:ins w:id="1803" w:author="Ceri Newbigging" w:date="2021-01-10T22:48:00Z">
        <w:r w:rsidR="004716FB">
          <w:rPr>
            <w:sz w:val="24"/>
            <w:szCs w:val="24"/>
          </w:rPr>
          <w:t xml:space="preserve"> also important to note that in March 2019 </w:t>
        </w:r>
      </w:ins>
      <w:ins w:id="1804" w:author="Ceri Newbigging" w:date="2021-01-10T22:50:00Z">
        <w:r w:rsidR="004716FB">
          <w:rPr>
            <w:sz w:val="24"/>
            <w:szCs w:val="24"/>
          </w:rPr>
          <w:t>significant</w:t>
        </w:r>
      </w:ins>
      <w:ins w:id="1805" w:author="Ceri Newbigging" w:date="2021-01-10T22:48:00Z">
        <w:r w:rsidR="004716FB">
          <w:rPr>
            <w:sz w:val="24"/>
            <w:szCs w:val="24"/>
          </w:rPr>
          <w:t xml:space="preserve"> changes had to be </w:t>
        </w:r>
      </w:ins>
      <w:ins w:id="1806" w:author="Ceri Newbigging" w:date="2021-01-10T22:50:00Z">
        <w:r w:rsidR="004716FB">
          <w:rPr>
            <w:sz w:val="24"/>
            <w:szCs w:val="24"/>
          </w:rPr>
          <w:t>made</w:t>
        </w:r>
      </w:ins>
      <w:ins w:id="1807" w:author="Ceri Newbigging" w:date="2021-01-10T22:48:00Z">
        <w:r w:rsidR="004716FB">
          <w:rPr>
            <w:sz w:val="24"/>
            <w:szCs w:val="24"/>
          </w:rPr>
          <w:t xml:space="preserve"> </w:t>
        </w:r>
      </w:ins>
      <w:ins w:id="1808" w:author="Ceri Newbigging" w:date="2021-01-10T22:50:00Z">
        <w:r w:rsidR="004716FB">
          <w:rPr>
            <w:sz w:val="24"/>
            <w:szCs w:val="24"/>
          </w:rPr>
          <w:t>to the way we practiced as a social worker due to the COVID 19 pandemic. This caused a lot of uncertainty</w:t>
        </w:r>
      </w:ins>
      <w:ins w:id="1809" w:author="Ceri Newbigging" w:date="2021-01-10T22:51:00Z">
        <w:r w:rsidR="004716FB">
          <w:rPr>
            <w:sz w:val="24"/>
            <w:szCs w:val="24"/>
          </w:rPr>
          <w:t xml:space="preserve"> and difficulty for both ourselves and the families we worked with; </w:t>
        </w:r>
      </w:ins>
      <w:ins w:id="1810" w:author="Ceri Newbigging" w:date="2021-01-10T22:52:00Z">
        <w:r w:rsidR="004716FB">
          <w:rPr>
            <w:sz w:val="24"/>
            <w:szCs w:val="24"/>
          </w:rPr>
          <w:t>including</w:t>
        </w:r>
      </w:ins>
      <w:ins w:id="1811" w:author="Ceri Newbigging" w:date="2021-01-10T22:51:00Z">
        <w:r w:rsidR="004716FB">
          <w:rPr>
            <w:sz w:val="24"/>
            <w:szCs w:val="24"/>
          </w:rPr>
          <w:t xml:space="preserve"> </w:t>
        </w:r>
      </w:ins>
      <w:ins w:id="1812" w:author="Ceri Newbigging" w:date="2021-01-10T22:52:00Z">
        <w:r w:rsidR="004716FB">
          <w:rPr>
            <w:sz w:val="24"/>
            <w:szCs w:val="24"/>
          </w:rPr>
          <w:t>the use of PPE</w:t>
        </w:r>
      </w:ins>
      <w:ins w:id="1813" w:author="Ceri Newbigging" w:date="2021-01-10T22:54:00Z">
        <w:r w:rsidR="004716FB">
          <w:rPr>
            <w:sz w:val="24"/>
            <w:szCs w:val="24"/>
          </w:rPr>
          <w:t>, maintain</w:t>
        </w:r>
        <w:r w:rsidR="0054585F">
          <w:rPr>
            <w:sz w:val="24"/>
            <w:szCs w:val="24"/>
          </w:rPr>
          <w:t>ing</w:t>
        </w:r>
        <w:r w:rsidR="004716FB">
          <w:rPr>
            <w:sz w:val="24"/>
            <w:szCs w:val="24"/>
          </w:rPr>
          <w:t xml:space="preserve"> social distance in partic</w:t>
        </w:r>
        <w:r w:rsidR="0054585F">
          <w:rPr>
            <w:sz w:val="24"/>
            <w:szCs w:val="24"/>
          </w:rPr>
          <w:t>ular when working with children</w:t>
        </w:r>
      </w:ins>
      <w:ins w:id="1814" w:author="Ceri Newbigging" w:date="2021-01-11T14:16:00Z">
        <w:r w:rsidR="000866E2">
          <w:rPr>
            <w:sz w:val="24"/>
            <w:szCs w:val="24"/>
          </w:rPr>
          <w:t xml:space="preserve"> who benefit </w:t>
        </w:r>
        <w:r w:rsidR="00F57744">
          <w:rPr>
            <w:sz w:val="24"/>
            <w:szCs w:val="24"/>
          </w:rPr>
          <w:t>from being able to observe facial expressions and creative ways of communicating</w:t>
        </w:r>
      </w:ins>
      <w:ins w:id="1815" w:author="Ceri Newbigging" w:date="2021-01-11T11:53:00Z">
        <w:r w:rsidR="002123CF">
          <w:rPr>
            <w:sz w:val="24"/>
            <w:szCs w:val="24"/>
          </w:rPr>
          <w:t>. There were</w:t>
        </w:r>
      </w:ins>
      <w:ins w:id="1816" w:author="Ceri Newbigging" w:date="2021-01-10T22:54:00Z">
        <w:r w:rsidR="0054585F">
          <w:rPr>
            <w:sz w:val="24"/>
            <w:szCs w:val="24"/>
          </w:rPr>
          <w:t xml:space="preserve"> </w:t>
        </w:r>
      </w:ins>
      <w:ins w:id="1817" w:author="Ceri Newbigging" w:date="2021-01-10T22:55:00Z">
        <w:r w:rsidR="0054585F">
          <w:rPr>
            <w:sz w:val="24"/>
            <w:szCs w:val="24"/>
          </w:rPr>
          <w:t>changes</w:t>
        </w:r>
      </w:ins>
      <w:ins w:id="1818" w:author="Ceri Newbigging" w:date="2021-01-10T22:54:00Z">
        <w:r w:rsidR="0054585F">
          <w:rPr>
            <w:sz w:val="24"/>
            <w:szCs w:val="24"/>
          </w:rPr>
          <w:t xml:space="preserve"> </w:t>
        </w:r>
      </w:ins>
      <w:ins w:id="1819" w:author="Ceri Newbigging" w:date="2021-01-10T22:55:00Z">
        <w:r w:rsidR="002123CF">
          <w:rPr>
            <w:sz w:val="24"/>
            <w:szCs w:val="24"/>
          </w:rPr>
          <w:t>to our</w:t>
        </w:r>
        <w:r w:rsidR="0054585F">
          <w:rPr>
            <w:sz w:val="24"/>
            <w:szCs w:val="24"/>
          </w:rPr>
          <w:t xml:space="preserve"> working </w:t>
        </w:r>
      </w:ins>
      <w:ins w:id="1820" w:author="Ceri Newbigging" w:date="2021-01-10T22:56:00Z">
        <w:r w:rsidR="0054585F">
          <w:rPr>
            <w:sz w:val="24"/>
            <w:szCs w:val="24"/>
          </w:rPr>
          <w:t>environments</w:t>
        </w:r>
      </w:ins>
      <w:ins w:id="1821" w:author="Ceri Newbigging" w:date="2021-01-10T22:55:00Z">
        <w:r w:rsidR="0054585F">
          <w:rPr>
            <w:sz w:val="24"/>
            <w:szCs w:val="24"/>
          </w:rPr>
          <w:t xml:space="preserve"> which meant a considerable amount of time was spent at home</w:t>
        </w:r>
      </w:ins>
      <w:ins w:id="1822" w:author="Ceri Newbigging" w:date="2021-01-11T11:54:00Z">
        <w:r w:rsidR="002123CF">
          <w:rPr>
            <w:sz w:val="24"/>
            <w:szCs w:val="24"/>
          </w:rPr>
          <w:t xml:space="preserve"> as per the government guidelines and this was </w:t>
        </w:r>
      </w:ins>
      <w:ins w:id="1823" w:author="Ceri Newbigging" w:date="2021-01-11T11:55:00Z">
        <w:r w:rsidR="002123CF">
          <w:rPr>
            <w:sz w:val="24"/>
            <w:szCs w:val="24"/>
          </w:rPr>
          <w:t>difficult</w:t>
        </w:r>
      </w:ins>
      <w:ins w:id="1824" w:author="Ceri Newbigging" w:date="2021-01-11T11:54:00Z">
        <w:r w:rsidR="002123CF">
          <w:rPr>
            <w:sz w:val="24"/>
            <w:szCs w:val="24"/>
          </w:rPr>
          <w:t xml:space="preserve"> due to </w:t>
        </w:r>
      </w:ins>
      <w:ins w:id="1825" w:author="Ceri Newbigging" w:date="2021-01-11T12:00:00Z">
        <w:r w:rsidR="003B7E7E">
          <w:rPr>
            <w:sz w:val="24"/>
            <w:szCs w:val="24"/>
          </w:rPr>
          <w:t>reduce</w:t>
        </w:r>
      </w:ins>
      <w:ins w:id="1826" w:author="Ceri Newbigging" w:date="2021-01-11T12:01:00Z">
        <w:r w:rsidR="003B7E7E">
          <w:rPr>
            <w:sz w:val="24"/>
            <w:szCs w:val="24"/>
          </w:rPr>
          <w:t xml:space="preserve"> peer</w:t>
        </w:r>
      </w:ins>
      <w:ins w:id="1827" w:author="Ceri Newbigging" w:date="2021-01-11T11:54:00Z">
        <w:r w:rsidR="002123CF">
          <w:rPr>
            <w:sz w:val="24"/>
            <w:szCs w:val="24"/>
          </w:rPr>
          <w:t xml:space="preserve"> </w:t>
        </w:r>
      </w:ins>
      <w:ins w:id="1828" w:author="Ceri Newbigging" w:date="2021-01-11T12:01:00Z">
        <w:r w:rsidR="003B7E7E">
          <w:rPr>
            <w:sz w:val="24"/>
            <w:szCs w:val="24"/>
          </w:rPr>
          <w:t>support from</w:t>
        </w:r>
      </w:ins>
      <w:ins w:id="1829" w:author="Ceri Newbigging" w:date="2021-01-10T22:55:00Z">
        <w:r w:rsidR="003B7E7E">
          <w:rPr>
            <w:sz w:val="24"/>
            <w:szCs w:val="24"/>
          </w:rPr>
          <w:t xml:space="preserve"> </w:t>
        </w:r>
      </w:ins>
      <w:ins w:id="1830" w:author="Ceri Newbigging" w:date="2021-01-10T22:56:00Z">
        <w:r w:rsidR="0054585F">
          <w:rPr>
            <w:sz w:val="24"/>
            <w:szCs w:val="24"/>
          </w:rPr>
          <w:t>colleagues</w:t>
        </w:r>
      </w:ins>
      <w:ins w:id="1831" w:author="Ceri Newbigging" w:date="2021-01-10T22:55:00Z">
        <w:r w:rsidR="0054585F">
          <w:rPr>
            <w:sz w:val="24"/>
            <w:szCs w:val="24"/>
          </w:rPr>
          <w:t xml:space="preserve">. </w:t>
        </w:r>
      </w:ins>
    </w:p>
    <w:p w:rsidR="004716FB" w:rsidRDefault="004716FB">
      <w:pPr>
        <w:spacing w:line="360" w:lineRule="auto"/>
        <w:jc w:val="both"/>
        <w:rPr>
          <w:ins w:id="1832" w:author="Ceri Newbigging" w:date="2021-01-10T22:47:00Z"/>
          <w:sz w:val="24"/>
          <w:szCs w:val="24"/>
        </w:rPr>
        <w:pPrChange w:id="1833" w:author="Ceri Newbigging" w:date="2021-01-11T11:50:00Z">
          <w:pPr>
            <w:jc w:val="both"/>
          </w:pPr>
        </w:pPrChange>
      </w:pPr>
    </w:p>
    <w:p w:rsidR="004716FB" w:rsidRDefault="004716FB">
      <w:pPr>
        <w:spacing w:line="360" w:lineRule="auto"/>
        <w:jc w:val="both"/>
        <w:rPr>
          <w:ins w:id="1834" w:author="Ceri Newbigging" w:date="2021-01-10T22:58:00Z"/>
          <w:sz w:val="24"/>
          <w:szCs w:val="24"/>
        </w:rPr>
        <w:pPrChange w:id="1835" w:author="Ceri Newbigging" w:date="2021-01-11T11:50:00Z">
          <w:pPr>
            <w:jc w:val="both"/>
          </w:pPr>
        </w:pPrChange>
      </w:pPr>
      <w:ins w:id="1836" w:author="Ceri Newbigging" w:date="2021-01-10T22:47:00Z">
        <w:r>
          <w:rPr>
            <w:sz w:val="24"/>
            <w:szCs w:val="24"/>
          </w:rPr>
          <w:t xml:space="preserve">My first learning need was to develop my confidence in my </w:t>
        </w:r>
      </w:ins>
      <w:ins w:id="1837" w:author="Ceri Newbigging" w:date="2021-01-10T23:01:00Z">
        <w:r w:rsidR="0054585F">
          <w:rPr>
            <w:sz w:val="24"/>
            <w:szCs w:val="24"/>
          </w:rPr>
          <w:t>ability</w:t>
        </w:r>
      </w:ins>
      <w:ins w:id="1838" w:author="Ceri Newbigging" w:date="2021-01-10T22:47:00Z">
        <w:r>
          <w:rPr>
            <w:sz w:val="24"/>
            <w:szCs w:val="24"/>
          </w:rPr>
          <w:t xml:space="preserve"> to be assertive </w:t>
        </w:r>
      </w:ins>
      <w:ins w:id="1839" w:author="Ceri Newbigging" w:date="2021-01-10T22:56:00Z">
        <w:r w:rsidR="003B7E7E">
          <w:rPr>
            <w:sz w:val="24"/>
            <w:szCs w:val="24"/>
          </w:rPr>
          <w:t xml:space="preserve">and manage hostility. During supervision we identified that </w:t>
        </w:r>
      </w:ins>
      <w:ins w:id="1840" w:author="Ceri Newbigging" w:date="2021-01-11T11:57:00Z">
        <w:r w:rsidR="003B7E7E">
          <w:rPr>
            <w:sz w:val="24"/>
            <w:szCs w:val="24"/>
          </w:rPr>
          <w:t>I</w:t>
        </w:r>
      </w:ins>
      <w:ins w:id="1841" w:author="Ceri Newbigging" w:date="2021-01-10T22:56:00Z">
        <w:r w:rsidR="003B7E7E">
          <w:rPr>
            <w:sz w:val="24"/>
            <w:szCs w:val="24"/>
          </w:rPr>
          <w:t xml:space="preserve"> </w:t>
        </w:r>
      </w:ins>
      <w:ins w:id="1842" w:author="Ceri Newbigging" w:date="2021-01-11T11:57:00Z">
        <w:r w:rsidR="003B7E7E">
          <w:rPr>
            <w:sz w:val="24"/>
            <w:szCs w:val="24"/>
          </w:rPr>
          <w:t>would benefit from attending a</w:t>
        </w:r>
      </w:ins>
      <w:ins w:id="1843" w:author="Ceri Newbigging" w:date="2021-01-11T11:58:00Z">
        <w:r w:rsidR="003B7E7E">
          <w:rPr>
            <w:sz w:val="24"/>
            <w:szCs w:val="24"/>
          </w:rPr>
          <w:t>n</w:t>
        </w:r>
      </w:ins>
      <w:ins w:id="1844" w:author="Ceri Newbigging" w:date="2021-01-11T11:57:00Z">
        <w:r w:rsidR="003B7E7E">
          <w:rPr>
            <w:sz w:val="24"/>
            <w:szCs w:val="24"/>
          </w:rPr>
          <w:t xml:space="preserve"> anxiety management course to help me develop </w:t>
        </w:r>
      </w:ins>
      <w:ins w:id="1845" w:author="Ceri Newbigging" w:date="2021-01-11T11:58:00Z">
        <w:r w:rsidR="003B7E7E">
          <w:rPr>
            <w:sz w:val="24"/>
            <w:szCs w:val="24"/>
          </w:rPr>
          <w:t xml:space="preserve">appropriate strategies when dealing with conflict. This course was not completed as it did not target the areas </w:t>
        </w:r>
      </w:ins>
      <w:ins w:id="1846" w:author="Ceri Newbigging" w:date="2021-01-11T11:59:00Z">
        <w:r w:rsidR="003B7E7E">
          <w:rPr>
            <w:sz w:val="24"/>
            <w:szCs w:val="24"/>
          </w:rPr>
          <w:t>I</w:t>
        </w:r>
      </w:ins>
      <w:ins w:id="1847" w:author="Ceri Newbigging" w:date="2021-01-11T11:58:00Z">
        <w:r w:rsidR="003B7E7E">
          <w:rPr>
            <w:sz w:val="24"/>
            <w:szCs w:val="24"/>
          </w:rPr>
          <w:t xml:space="preserve"> </w:t>
        </w:r>
      </w:ins>
      <w:ins w:id="1848" w:author="Ceri Newbigging" w:date="2021-01-11T11:59:00Z">
        <w:r w:rsidR="003B7E7E">
          <w:rPr>
            <w:sz w:val="24"/>
            <w:szCs w:val="24"/>
          </w:rPr>
          <w:t xml:space="preserve">hoped to </w:t>
        </w:r>
      </w:ins>
      <w:ins w:id="1849" w:author="Ceri Newbigging" w:date="2021-01-11T12:01:00Z">
        <w:r w:rsidR="003B7E7E">
          <w:rPr>
            <w:sz w:val="24"/>
            <w:szCs w:val="24"/>
          </w:rPr>
          <w:t xml:space="preserve">address. However I will be attending </w:t>
        </w:r>
      </w:ins>
      <w:ins w:id="1850" w:author="Ceri Newbigging" w:date="2021-01-11T12:12:00Z">
        <w:r w:rsidR="00194B7A">
          <w:rPr>
            <w:sz w:val="24"/>
            <w:szCs w:val="24"/>
          </w:rPr>
          <w:t>a Mental</w:t>
        </w:r>
        <w:r w:rsidR="009312AB">
          <w:rPr>
            <w:sz w:val="24"/>
            <w:szCs w:val="24"/>
          </w:rPr>
          <w:t>-</w:t>
        </w:r>
        <w:r w:rsidR="00194B7A">
          <w:rPr>
            <w:sz w:val="24"/>
            <w:szCs w:val="24"/>
          </w:rPr>
          <w:t xml:space="preserve">wellbeing course </w:t>
        </w:r>
      </w:ins>
      <w:ins w:id="1851" w:author="Ceri Newbigging" w:date="2021-01-11T12:27:00Z">
        <w:r w:rsidR="009312AB">
          <w:rPr>
            <w:sz w:val="24"/>
            <w:szCs w:val="24"/>
          </w:rPr>
          <w:t xml:space="preserve">for practitioners </w:t>
        </w:r>
      </w:ins>
      <w:ins w:id="1852" w:author="Ceri Newbigging" w:date="2021-01-11T12:12:00Z">
        <w:r w:rsidR="00194B7A">
          <w:rPr>
            <w:sz w:val="24"/>
            <w:szCs w:val="24"/>
          </w:rPr>
          <w:t xml:space="preserve">to help with managing anxiety and also explore what courses are </w:t>
        </w:r>
      </w:ins>
      <w:ins w:id="1853" w:author="Ceri Newbigging" w:date="2021-01-11T12:13:00Z">
        <w:r w:rsidR="00194B7A">
          <w:rPr>
            <w:sz w:val="24"/>
            <w:szCs w:val="24"/>
          </w:rPr>
          <w:t>available</w:t>
        </w:r>
      </w:ins>
      <w:ins w:id="1854" w:author="Ceri Newbigging" w:date="2021-01-11T12:12:00Z">
        <w:r w:rsidR="00194B7A">
          <w:rPr>
            <w:sz w:val="24"/>
            <w:szCs w:val="24"/>
          </w:rPr>
          <w:t xml:space="preserve"> </w:t>
        </w:r>
      </w:ins>
      <w:ins w:id="1855" w:author="Ceri Newbigging" w:date="2021-01-11T12:13:00Z">
        <w:r w:rsidR="00194B7A">
          <w:rPr>
            <w:sz w:val="24"/>
            <w:szCs w:val="24"/>
          </w:rPr>
          <w:t>to develop skills in</w:t>
        </w:r>
      </w:ins>
      <w:ins w:id="1856" w:author="Ceri Newbigging" w:date="2021-01-11T12:27:00Z">
        <w:r w:rsidR="009312AB">
          <w:rPr>
            <w:sz w:val="24"/>
            <w:szCs w:val="24"/>
          </w:rPr>
          <w:t xml:space="preserve"> specifically</w:t>
        </w:r>
      </w:ins>
      <w:ins w:id="1857" w:author="Ceri Newbigging" w:date="2021-01-11T12:13:00Z">
        <w:r w:rsidR="00194B7A">
          <w:rPr>
            <w:sz w:val="24"/>
            <w:szCs w:val="24"/>
          </w:rPr>
          <w:t xml:space="preserve"> dealing with conflict. The feedback from </w:t>
        </w:r>
      </w:ins>
      <w:ins w:id="1858" w:author="Ceri Newbigging" w:date="2021-01-11T12:14:00Z">
        <w:r w:rsidR="00194B7A">
          <w:rPr>
            <w:sz w:val="24"/>
            <w:szCs w:val="24"/>
          </w:rPr>
          <w:t>individuals</w:t>
        </w:r>
      </w:ins>
      <w:ins w:id="1859" w:author="Ceri Newbigging" w:date="2021-01-11T12:13:00Z">
        <w:r w:rsidR="00194B7A">
          <w:rPr>
            <w:sz w:val="24"/>
            <w:szCs w:val="24"/>
          </w:rPr>
          <w:t xml:space="preserve"> </w:t>
        </w:r>
      </w:ins>
      <w:ins w:id="1860" w:author="Ceri Newbigging" w:date="2021-01-11T12:14:00Z">
        <w:r w:rsidR="00194B7A">
          <w:rPr>
            <w:sz w:val="24"/>
            <w:szCs w:val="24"/>
          </w:rPr>
          <w:t>I</w:t>
        </w:r>
      </w:ins>
      <w:ins w:id="1861" w:author="Ceri Newbigging" w:date="2021-01-11T12:13:00Z">
        <w:r w:rsidR="00194B7A">
          <w:rPr>
            <w:sz w:val="24"/>
            <w:szCs w:val="24"/>
          </w:rPr>
          <w:t xml:space="preserve"> </w:t>
        </w:r>
      </w:ins>
      <w:ins w:id="1862" w:author="Ceri Newbigging" w:date="2021-01-11T12:14:00Z">
        <w:r w:rsidR="00194B7A">
          <w:rPr>
            <w:sz w:val="24"/>
            <w:szCs w:val="24"/>
          </w:rPr>
          <w:t>have worked with has been positive in terms of my approach in managing difficult situations and having difficult conversations</w:t>
        </w:r>
      </w:ins>
      <w:ins w:id="1863" w:author="Ceri Newbigging" w:date="2021-01-11T12:18:00Z">
        <w:r w:rsidR="00CC1130">
          <w:rPr>
            <w:sz w:val="24"/>
            <w:szCs w:val="24"/>
          </w:rPr>
          <w:t>; especially</w:t>
        </w:r>
      </w:ins>
      <w:ins w:id="1864" w:author="Ceri Newbigging" w:date="2021-01-11T12:27:00Z">
        <w:r w:rsidR="009312AB">
          <w:rPr>
            <w:sz w:val="24"/>
            <w:szCs w:val="24"/>
          </w:rPr>
          <w:t xml:space="preserve"> when addressing</w:t>
        </w:r>
      </w:ins>
      <w:ins w:id="1865" w:author="Ceri Newbigging" w:date="2021-01-11T12:18:00Z">
        <w:r w:rsidR="00CC1130">
          <w:rPr>
            <w:sz w:val="24"/>
            <w:szCs w:val="24"/>
          </w:rPr>
          <w:t xml:space="preserve"> sensitive information</w:t>
        </w:r>
      </w:ins>
      <w:ins w:id="1866" w:author="Ceri Newbigging" w:date="2021-01-11T12:14:00Z">
        <w:r w:rsidR="00194B7A">
          <w:rPr>
            <w:sz w:val="24"/>
            <w:szCs w:val="24"/>
          </w:rPr>
          <w:t>.</w:t>
        </w:r>
      </w:ins>
      <w:ins w:id="1867" w:author="Ceri Newbigging" w:date="2021-01-11T12:56:00Z">
        <w:r w:rsidR="00466D50">
          <w:rPr>
            <w:sz w:val="24"/>
            <w:szCs w:val="24"/>
          </w:rPr>
          <w:t xml:space="preserve"> I consider that this demonstrates that my approach in being person centred, and validating their families is a good skill to make use of when </w:t>
        </w:r>
      </w:ins>
      <w:ins w:id="1868" w:author="Ceri Newbigging" w:date="2021-01-11T12:57:00Z">
        <w:r w:rsidR="00466D50">
          <w:rPr>
            <w:sz w:val="24"/>
            <w:szCs w:val="24"/>
          </w:rPr>
          <w:t>especially</w:t>
        </w:r>
      </w:ins>
      <w:ins w:id="1869" w:author="Ceri Newbigging" w:date="2021-01-11T12:56:00Z">
        <w:r w:rsidR="00466D50">
          <w:rPr>
            <w:sz w:val="24"/>
            <w:szCs w:val="24"/>
          </w:rPr>
          <w:t xml:space="preserve"> </w:t>
        </w:r>
      </w:ins>
      <w:ins w:id="1870" w:author="Ceri Newbigging" w:date="2021-01-11T12:57:00Z">
        <w:r w:rsidR="00466D50">
          <w:rPr>
            <w:sz w:val="24"/>
            <w:szCs w:val="24"/>
          </w:rPr>
          <w:t xml:space="preserve">working with </w:t>
        </w:r>
      </w:ins>
      <w:ins w:id="1871" w:author="Ceri Newbigging" w:date="2021-01-11T12:59:00Z">
        <w:r w:rsidR="00466D50">
          <w:rPr>
            <w:sz w:val="24"/>
            <w:szCs w:val="24"/>
          </w:rPr>
          <w:t>resistance</w:t>
        </w:r>
      </w:ins>
      <w:ins w:id="1872" w:author="Ceri Newbigging" w:date="2021-01-11T12:57:00Z">
        <w:r w:rsidR="00466D50">
          <w:rPr>
            <w:sz w:val="24"/>
            <w:szCs w:val="24"/>
          </w:rPr>
          <w:t>.</w:t>
        </w:r>
      </w:ins>
      <w:ins w:id="1873" w:author="Ceri Newbigging" w:date="2021-01-11T12:14:00Z">
        <w:r w:rsidR="00194B7A">
          <w:rPr>
            <w:sz w:val="24"/>
            <w:szCs w:val="24"/>
          </w:rPr>
          <w:t xml:space="preserve"> However there are </w:t>
        </w:r>
      </w:ins>
      <w:ins w:id="1874" w:author="Ceri Newbigging" w:date="2021-01-11T12:15:00Z">
        <w:r w:rsidR="00194B7A">
          <w:rPr>
            <w:sz w:val="24"/>
            <w:szCs w:val="24"/>
          </w:rPr>
          <w:t>occasions</w:t>
        </w:r>
      </w:ins>
      <w:ins w:id="1875" w:author="Ceri Newbigging" w:date="2021-01-11T12:14:00Z">
        <w:r w:rsidR="00194B7A">
          <w:rPr>
            <w:sz w:val="24"/>
            <w:szCs w:val="24"/>
          </w:rPr>
          <w:t xml:space="preserve"> </w:t>
        </w:r>
      </w:ins>
      <w:ins w:id="1876" w:author="Ceri Newbigging" w:date="2021-01-11T12:15:00Z">
        <w:r w:rsidR="00194B7A">
          <w:rPr>
            <w:sz w:val="24"/>
            <w:szCs w:val="24"/>
          </w:rPr>
          <w:t xml:space="preserve">I have required management support to challenge </w:t>
        </w:r>
        <w:r w:rsidR="00CC1130">
          <w:rPr>
            <w:sz w:val="24"/>
            <w:szCs w:val="24"/>
          </w:rPr>
          <w:lastRenderedPageBreak/>
          <w:t>furth</w:t>
        </w:r>
        <w:r w:rsidR="00896891">
          <w:rPr>
            <w:sz w:val="24"/>
            <w:szCs w:val="24"/>
          </w:rPr>
          <w:t>er information and found hostility really difficult to manage</w:t>
        </w:r>
      </w:ins>
      <w:ins w:id="1877" w:author="Ceri Newbigging" w:date="2021-01-11T13:00:00Z">
        <w:r w:rsidR="00466D50">
          <w:rPr>
            <w:sz w:val="24"/>
            <w:szCs w:val="24"/>
          </w:rPr>
          <w:t xml:space="preserve"> which on occasion is appropriate</w:t>
        </w:r>
      </w:ins>
      <w:ins w:id="1878" w:author="Ceri Newbigging" w:date="2021-01-11T12:15:00Z">
        <w:r w:rsidR="00896891">
          <w:rPr>
            <w:sz w:val="24"/>
            <w:szCs w:val="24"/>
          </w:rPr>
          <w:t xml:space="preserve">; </w:t>
        </w:r>
      </w:ins>
      <w:ins w:id="1879" w:author="Ceri Newbigging" w:date="2021-01-11T13:00:00Z">
        <w:r w:rsidR="00466D50">
          <w:rPr>
            <w:sz w:val="24"/>
            <w:szCs w:val="24"/>
          </w:rPr>
          <w:t>yet</w:t>
        </w:r>
      </w:ins>
      <w:ins w:id="1880" w:author="Ceri Newbigging" w:date="2021-01-11T12:15:00Z">
        <w:r w:rsidR="00896891">
          <w:rPr>
            <w:sz w:val="24"/>
            <w:szCs w:val="24"/>
          </w:rPr>
          <w:t xml:space="preserve"> this area will remain on going.</w:t>
        </w:r>
      </w:ins>
      <w:ins w:id="1881" w:author="Ceri Newbigging" w:date="2021-01-11T12:57:00Z">
        <w:r w:rsidR="00466D50">
          <w:rPr>
            <w:sz w:val="24"/>
            <w:szCs w:val="24"/>
          </w:rPr>
          <w:t xml:space="preserve"> I would like </w:t>
        </w:r>
      </w:ins>
      <w:ins w:id="1882" w:author="Ceri Newbigging" w:date="2021-01-11T13:01:00Z">
        <w:r w:rsidR="00466D50">
          <w:rPr>
            <w:sz w:val="24"/>
            <w:szCs w:val="24"/>
          </w:rPr>
          <w:t xml:space="preserve">to develop coping skills in this area to assist me in managing complex cases, </w:t>
        </w:r>
      </w:ins>
    </w:p>
    <w:p w:rsidR="0054585F" w:rsidRDefault="0054585F">
      <w:pPr>
        <w:spacing w:line="360" w:lineRule="auto"/>
        <w:jc w:val="both"/>
        <w:rPr>
          <w:ins w:id="1883" w:author="Ceri Newbigging" w:date="2021-01-10T22:58:00Z"/>
          <w:sz w:val="24"/>
          <w:szCs w:val="24"/>
        </w:rPr>
        <w:pPrChange w:id="1884" w:author="Ceri Newbigging" w:date="2021-01-11T11:50:00Z">
          <w:pPr>
            <w:jc w:val="both"/>
          </w:pPr>
        </w:pPrChange>
      </w:pPr>
    </w:p>
    <w:p w:rsidR="0054585F" w:rsidRDefault="0054585F">
      <w:pPr>
        <w:spacing w:line="360" w:lineRule="auto"/>
        <w:jc w:val="both"/>
        <w:rPr>
          <w:ins w:id="1885" w:author="Ceri Newbigging" w:date="2021-01-11T13:02:00Z"/>
          <w:sz w:val="24"/>
          <w:szCs w:val="24"/>
        </w:rPr>
        <w:pPrChange w:id="1886" w:author="Ceri Newbigging" w:date="2021-01-11T11:50:00Z">
          <w:pPr>
            <w:jc w:val="both"/>
          </w:pPr>
        </w:pPrChange>
      </w:pPr>
      <w:ins w:id="1887" w:author="Ceri Newbigging" w:date="2021-01-10T22:58:00Z">
        <w:r>
          <w:rPr>
            <w:sz w:val="24"/>
            <w:szCs w:val="24"/>
          </w:rPr>
          <w:t xml:space="preserve">The second </w:t>
        </w:r>
      </w:ins>
      <w:ins w:id="1888" w:author="Ceri Newbigging" w:date="2021-01-10T23:01:00Z">
        <w:r>
          <w:rPr>
            <w:sz w:val="24"/>
            <w:szCs w:val="24"/>
          </w:rPr>
          <w:t>learning</w:t>
        </w:r>
      </w:ins>
      <w:ins w:id="1889" w:author="Ceri Newbigging" w:date="2021-01-10T22:58:00Z">
        <w:r>
          <w:rPr>
            <w:sz w:val="24"/>
            <w:szCs w:val="24"/>
          </w:rPr>
          <w:t xml:space="preserve"> outcome was in relation </w:t>
        </w:r>
        <w:r w:rsidRPr="0054585F">
          <w:rPr>
            <w:sz w:val="24"/>
            <w:szCs w:val="24"/>
          </w:rPr>
          <w:t>applying analysis in assessment to inform intervention was in undertaking court work and completing court reports</w:t>
        </w:r>
      </w:ins>
      <w:ins w:id="1890" w:author="Ceri Newbigging" w:date="2021-01-10T22:59:00Z">
        <w:r>
          <w:rPr>
            <w:sz w:val="24"/>
            <w:szCs w:val="24"/>
          </w:rPr>
          <w:t>.</w:t>
        </w:r>
      </w:ins>
      <w:ins w:id="1891" w:author="Ceri Newbigging" w:date="2021-01-11T12:23:00Z">
        <w:r w:rsidR="00896891">
          <w:rPr>
            <w:sz w:val="24"/>
            <w:szCs w:val="24"/>
          </w:rPr>
          <w:t xml:space="preserve"> I have attended a </w:t>
        </w:r>
      </w:ins>
      <w:ins w:id="1892" w:author="Ceri Newbigging" w:date="2021-01-11T12:28:00Z">
        <w:r w:rsidR="009312AB">
          <w:rPr>
            <w:sz w:val="24"/>
            <w:szCs w:val="24"/>
          </w:rPr>
          <w:t xml:space="preserve">court skills training course </w:t>
        </w:r>
      </w:ins>
      <w:ins w:id="1893" w:author="Ceri Newbigging" w:date="2021-01-11T12:30:00Z">
        <w:r w:rsidR="009312AB">
          <w:rPr>
            <w:sz w:val="24"/>
            <w:szCs w:val="24"/>
          </w:rPr>
          <w:t xml:space="preserve">at the beginning of 2019 which highlighted the expectations of what is expected when attended court. </w:t>
        </w:r>
      </w:ins>
      <w:ins w:id="1894" w:author="Ceri Newbigging" w:date="2021-01-10T22:59:00Z">
        <w:r>
          <w:rPr>
            <w:sz w:val="24"/>
            <w:szCs w:val="24"/>
          </w:rPr>
          <w:t xml:space="preserve">I have since completed 3 documents for the court in the past 12 months </w:t>
        </w:r>
      </w:ins>
      <w:ins w:id="1895" w:author="Ceri Newbigging" w:date="2021-01-11T13:05:00Z">
        <w:r w:rsidR="003A5827">
          <w:rPr>
            <w:sz w:val="24"/>
            <w:szCs w:val="24"/>
          </w:rPr>
          <w:t>which included two section 7 documents an urgent application to court. The feedback received from the</w:t>
        </w:r>
      </w:ins>
      <w:ins w:id="1896" w:author="Ceri Newbigging" w:date="2021-01-11T13:06:00Z">
        <w:r w:rsidR="000B1670">
          <w:rPr>
            <w:sz w:val="24"/>
            <w:szCs w:val="24"/>
          </w:rPr>
          <w:t xml:space="preserve"> </w:t>
        </w:r>
        <w:r w:rsidR="003A5827">
          <w:rPr>
            <w:sz w:val="24"/>
            <w:szCs w:val="24"/>
          </w:rPr>
          <w:t xml:space="preserve">court judge for a </w:t>
        </w:r>
        <w:r w:rsidR="000B1670">
          <w:rPr>
            <w:sz w:val="24"/>
            <w:szCs w:val="24"/>
          </w:rPr>
          <w:t>piece</w:t>
        </w:r>
        <w:r w:rsidR="003A5827">
          <w:rPr>
            <w:sz w:val="24"/>
            <w:szCs w:val="24"/>
          </w:rPr>
          <w:t xml:space="preserve"> of work</w:t>
        </w:r>
      </w:ins>
      <w:ins w:id="1897" w:author="Ceri Newbigging" w:date="2021-01-10T22:59:00Z">
        <w:r>
          <w:rPr>
            <w:sz w:val="24"/>
            <w:szCs w:val="24"/>
          </w:rPr>
          <w:t xml:space="preserve"> and also </w:t>
        </w:r>
      </w:ins>
      <w:ins w:id="1898" w:author="Ceri Newbigging" w:date="2021-01-11T13:06:00Z">
        <w:r w:rsidR="000B1670">
          <w:rPr>
            <w:sz w:val="24"/>
            <w:szCs w:val="24"/>
          </w:rPr>
          <w:t xml:space="preserve">reflected by </w:t>
        </w:r>
      </w:ins>
      <w:ins w:id="1899" w:author="Ceri Newbigging" w:date="2021-01-10T22:59:00Z">
        <w:r>
          <w:rPr>
            <w:sz w:val="24"/>
            <w:szCs w:val="24"/>
          </w:rPr>
          <w:t xml:space="preserve">my practice lead was that </w:t>
        </w:r>
      </w:ins>
      <w:ins w:id="1900" w:author="Ceri Newbigging" w:date="2021-01-11T13:06:00Z">
        <w:r w:rsidR="000B1670">
          <w:rPr>
            <w:sz w:val="24"/>
            <w:szCs w:val="24"/>
          </w:rPr>
          <w:t xml:space="preserve">this was </w:t>
        </w:r>
      </w:ins>
      <w:ins w:id="1901" w:author="Ceri Newbigging" w:date="2021-01-10T23:00:00Z">
        <w:r>
          <w:rPr>
            <w:sz w:val="24"/>
            <w:szCs w:val="24"/>
          </w:rPr>
          <w:t>‘</w:t>
        </w:r>
        <w:r w:rsidRPr="000B1670">
          <w:rPr>
            <w:i/>
            <w:sz w:val="24"/>
            <w:szCs w:val="24"/>
            <w:rPrChange w:id="1902" w:author="Ceri Newbigging" w:date="2021-01-11T13:06:00Z">
              <w:rPr>
                <w:sz w:val="24"/>
                <w:szCs w:val="24"/>
              </w:rPr>
            </w:rPrChange>
          </w:rPr>
          <w:t xml:space="preserve">well written and </w:t>
        </w:r>
      </w:ins>
      <w:ins w:id="1903" w:author="Ceri Newbigging" w:date="2021-01-11T13:06:00Z">
        <w:r w:rsidR="000B1670" w:rsidRPr="000B1670">
          <w:rPr>
            <w:i/>
            <w:sz w:val="24"/>
            <w:szCs w:val="24"/>
            <w:rPrChange w:id="1904" w:author="Ceri Newbigging" w:date="2021-01-11T13:06:00Z">
              <w:rPr>
                <w:sz w:val="24"/>
                <w:szCs w:val="24"/>
              </w:rPr>
            </w:rPrChange>
          </w:rPr>
          <w:t>comprehensive report</w:t>
        </w:r>
      </w:ins>
      <w:ins w:id="1905" w:author="Ceri Newbigging" w:date="2021-01-10T23:01:00Z">
        <w:r w:rsidRPr="000B1670">
          <w:rPr>
            <w:i/>
            <w:sz w:val="24"/>
            <w:szCs w:val="24"/>
            <w:rPrChange w:id="1906" w:author="Ceri Newbigging" w:date="2021-01-11T13:06:00Z">
              <w:rPr>
                <w:sz w:val="24"/>
                <w:szCs w:val="24"/>
              </w:rPr>
            </w:rPrChange>
          </w:rPr>
          <w:t>’</w:t>
        </w:r>
        <w:r>
          <w:rPr>
            <w:sz w:val="24"/>
            <w:szCs w:val="24"/>
          </w:rPr>
          <w:t xml:space="preserve">. </w:t>
        </w:r>
      </w:ins>
      <w:ins w:id="1907" w:author="Ceri Newbigging" w:date="2021-01-11T12:47:00Z">
        <w:r w:rsidR="00691879">
          <w:rPr>
            <w:sz w:val="24"/>
            <w:szCs w:val="24"/>
          </w:rPr>
          <w:t>Upon reflection of this, this area of</w:t>
        </w:r>
      </w:ins>
      <w:ins w:id="1908" w:author="Ceri Newbigging" w:date="2021-01-10T23:02:00Z">
        <w:r w:rsidR="00691879">
          <w:rPr>
            <w:sz w:val="24"/>
            <w:szCs w:val="24"/>
          </w:rPr>
          <w:t xml:space="preserve"> my development is one in</w:t>
        </w:r>
        <w:r>
          <w:rPr>
            <w:sz w:val="24"/>
            <w:szCs w:val="24"/>
          </w:rPr>
          <w:t xml:space="preserve"> which I enjoyed and is a form </w:t>
        </w:r>
        <w:r w:rsidR="009312AB">
          <w:rPr>
            <w:sz w:val="24"/>
            <w:szCs w:val="24"/>
          </w:rPr>
          <w:t xml:space="preserve">of writing I feel confident in. </w:t>
        </w:r>
      </w:ins>
      <w:ins w:id="1909" w:author="Ceri Newbigging" w:date="2021-01-11T12:47:00Z">
        <w:r w:rsidR="00691879">
          <w:rPr>
            <w:sz w:val="24"/>
            <w:szCs w:val="24"/>
          </w:rPr>
          <w:t xml:space="preserve">I consider that this is because </w:t>
        </w:r>
      </w:ins>
      <w:ins w:id="1910" w:author="Ceri Newbigging" w:date="2021-01-10T23:02:00Z">
        <w:r w:rsidR="009312AB">
          <w:rPr>
            <w:sz w:val="24"/>
            <w:szCs w:val="24"/>
          </w:rPr>
          <w:t xml:space="preserve">I find the structure of court work </w:t>
        </w:r>
      </w:ins>
      <w:ins w:id="1911" w:author="Ceri Newbigging" w:date="2021-01-11T12:48:00Z">
        <w:r w:rsidR="00691879">
          <w:rPr>
            <w:sz w:val="24"/>
            <w:szCs w:val="24"/>
          </w:rPr>
          <w:t xml:space="preserve">helpful in </w:t>
        </w:r>
      </w:ins>
      <w:ins w:id="1912" w:author="Ceri Newbigging" w:date="2021-01-11T12:49:00Z">
        <w:r w:rsidR="00691879">
          <w:rPr>
            <w:sz w:val="24"/>
            <w:szCs w:val="24"/>
          </w:rPr>
          <w:t>accurately</w:t>
        </w:r>
      </w:ins>
      <w:ins w:id="1913" w:author="Ceri Newbigging" w:date="2021-01-11T12:48:00Z">
        <w:r w:rsidR="00691879">
          <w:rPr>
            <w:sz w:val="24"/>
            <w:szCs w:val="24"/>
          </w:rPr>
          <w:t xml:space="preserve"> </w:t>
        </w:r>
      </w:ins>
      <w:ins w:id="1914" w:author="Ceri Newbigging" w:date="2021-01-11T12:52:00Z">
        <w:r w:rsidR="00691879">
          <w:rPr>
            <w:sz w:val="24"/>
            <w:szCs w:val="24"/>
          </w:rPr>
          <w:t>reflecting</w:t>
        </w:r>
      </w:ins>
      <w:ins w:id="1915" w:author="Ceri Newbigging" w:date="2021-01-11T12:48:00Z">
        <w:r w:rsidR="00691879">
          <w:rPr>
            <w:sz w:val="24"/>
            <w:szCs w:val="24"/>
          </w:rPr>
          <w:t xml:space="preserve"> information gathered when making </w:t>
        </w:r>
      </w:ins>
      <w:ins w:id="1916" w:author="Ceri Newbigging" w:date="2021-01-11T12:52:00Z">
        <w:r w:rsidR="00691879">
          <w:rPr>
            <w:sz w:val="24"/>
            <w:szCs w:val="24"/>
          </w:rPr>
          <w:t>recommendations</w:t>
        </w:r>
      </w:ins>
      <w:ins w:id="1917" w:author="Ceri Newbigging" w:date="2021-01-11T12:48:00Z">
        <w:r w:rsidR="00691879">
          <w:rPr>
            <w:sz w:val="24"/>
            <w:szCs w:val="24"/>
          </w:rPr>
          <w:t xml:space="preserve"> of the </w:t>
        </w:r>
      </w:ins>
      <w:ins w:id="1918" w:author="Ceri Newbigging" w:date="2021-01-11T12:49:00Z">
        <w:r w:rsidR="00691879">
          <w:rPr>
            <w:sz w:val="24"/>
            <w:szCs w:val="24"/>
          </w:rPr>
          <w:t>evidence</w:t>
        </w:r>
      </w:ins>
      <w:ins w:id="1919" w:author="Ceri Newbigging" w:date="2021-01-11T12:48:00Z">
        <w:r w:rsidR="00691879">
          <w:rPr>
            <w:sz w:val="24"/>
            <w:szCs w:val="24"/>
          </w:rPr>
          <w:t xml:space="preserve"> </w:t>
        </w:r>
      </w:ins>
      <w:ins w:id="1920" w:author="Ceri Newbigging" w:date="2021-01-11T12:49:00Z">
        <w:r w:rsidR="00691879">
          <w:rPr>
            <w:sz w:val="24"/>
            <w:szCs w:val="24"/>
          </w:rPr>
          <w:t xml:space="preserve">gathered. </w:t>
        </w:r>
      </w:ins>
      <w:ins w:id="1921" w:author="Ceri Newbigging" w:date="2021-01-11T12:32:00Z">
        <w:r w:rsidR="00691879">
          <w:rPr>
            <w:sz w:val="24"/>
            <w:szCs w:val="24"/>
          </w:rPr>
          <w:t xml:space="preserve">I would like more </w:t>
        </w:r>
      </w:ins>
      <w:ins w:id="1922" w:author="Ceri Newbigging" w:date="2021-01-11T12:46:00Z">
        <w:r w:rsidR="00691879">
          <w:rPr>
            <w:sz w:val="24"/>
            <w:szCs w:val="24"/>
          </w:rPr>
          <w:t>opportunities</w:t>
        </w:r>
      </w:ins>
      <w:ins w:id="1923" w:author="Ceri Newbigging" w:date="2021-01-11T12:32:00Z">
        <w:r w:rsidR="00691879">
          <w:rPr>
            <w:sz w:val="24"/>
            <w:szCs w:val="24"/>
          </w:rPr>
          <w:t xml:space="preserve"> </w:t>
        </w:r>
      </w:ins>
      <w:ins w:id="1924" w:author="Ceri Newbigging" w:date="2021-01-11T12:46:00Z">
        <w:r w:rsidR="00691879">
          <w:rPr>
            <w:sz w:val="24"/>
            <w:szCs w:val="24"/>
          </w:rPr>
          <w:t>to apply my analytical skills in completing more complex court work.</w:t>
        </w:r>
      </w:ins>
    </w:p>
    <w:p w:rsidR="003A5827" w:rsidRDefault="003A5827">
      <w:pPr>
        <w:spacing w:line="360" w:lineRule="auto"/>
        <w:jc w:val="both"/>
        <w:rPr>
          <w:ins w:id="1925" w:author="Ceri Newbigging" w:date="2021-01-11T13:02:00Z"/>
          <w:sz w:val="24"/>
          <w:szCs w:val="24"/>
        </w:rPr>
        <w:pPrChange w:id="1926" w:author="Ceri Newbigging" w:date="2021-01-11T11:50:00Z">
          <w:pPr>
            <w:jc w:val="both"/>
          </w:pPr>
        </w:pPrChange>
      </w:pPr>
    </w:p>
    <w:p w:rsidR="003A5827" w:rsidRDefault="003A5827">
      <w:pPr>
        <w:spacing w:line="360" w:lineRule="auto"/>
        <w:jc w:val="both"/>
        <w:rPr>
          <w:ins w:id="1927" w:author="Ceri Newbigging" w:date="2021-01-11T14:14:00Z"/>
          <w:sz w:val="24"/>
          <w:szCs w:val="24"/>
        </w:rPr>
        <w:pPrChange w:id="1928" w:author="Ceri Newbigging" w:date="2021-01-11T11:50:00Z">
          <w:pPr>
            <w:jc w:val="both"/>
          </w:pPr>
        </w:pPrChange>
      </w:pPr>
      <w:ins w:id="1929" w:author="Ceri Newbigging" w:date="2021-01-11T13:02:00Z">
        <w:r>
          <w:rPr>
            <w:sz w:val="24"/>
            <w:szCs w:val="24"/>
          </w:rPr>
          <w:t xml:space="preserve">The final learning outcome </w:t>
        </w:r>
      </w:ins>
      <w:ins w:id="1930" w:author="Ceri Newbigging" w:date="2021-01-11T13:03:00Z">
        <w:r>
          <w:rPr>
            <w:sz w:val="24"/>
            <w:szCs w:val="24"/>
          </w:rPr>
          <w:t xml:space="preserve">identified was in relation to applying </w:t>
        </w:r>
      </w:ins>
      <w:ins w:id="1931" w:author="Ceri Newbigging" w:date="2021-01-11T13:02:00Z">
        <w:r w:rsidR="0038732D">
          <w:rPr>
            <w:sz w:val="24"/>
            <w:szCs w:val="24"/>
          </w:rPr>
          <w:t>professional judgment in more compl</w:t>
        </w:r>
      </w:ins>
      <w:ins w:id="1932" w:author="Ceri Newbigging" w:date="2021-01-11T13:55:00Z">
        <w:r w:rsidR="0038732D">
          <w:rPr>
            <w:sz w:val="24"/>
            <w:szCs w:val="24"/>
          </w:rPr>
          <w:t>e</w:t>
        </w:r>
      </w:ins>
      <w:ins w:id="1933" w:author="Ceri Newbigging" w:date="2021-01-11T13:02:00Z">
        <w:r w:rsidR="0038732D">
          <w:rPr>
            <w:sz w:val="24"/>
            <w:szCs w:val="24"/>
          </w:rPr>
          <w:t xml:space="preserve">x cases. </w:t>
        </w:r>
      </w:ins>
      <w:ins w:id="1934" w:author="Ceri Newbigging" w:date="2021-01-11T13:56:00Z">
        <w:r w:rsidR="0038732D">
          <w:rPr>
            <w:sz w:val="24"/>
            <w:szCs w:val="24"/>
          </w:rPr>
          <w:t xml:space="preserve">It has been noted during supervision that I am more </w:t>
        </w:r>
      </w:ins>
      <w:ins w:id="1935" w:author="Ceri Newbigging" w:date="2021-01-11T13:59:00Z">
        <w:r w:rsidR="0038732D">
          <w:rPr>
            <w:sz w:val="24"/>
            <w:szCs w:val="24"/>
          </w:rPr>
          <w:t>prepared</w:t>
        </w:r>
      </w:ins>
      <w:ins w:id="1936" w:author="Ceri Newbigging" w:date="2021-01-11T13:56:00Z">
        <w:r w:rsidR="0038732D">
          <w:rPr>
            <w:sz w:val="24"/>
            <w:szCs w:val="24"/>
          </w:rPr>
          <w:t xml:space="preserve"> for supervision </w:t>
        </w:r>
      </w:ins>
      <w:ins w:id="1937" w:author="Ceri Newbigging" w:date="2021-01-11T14:00:00Z">
        <w:r w:rsidR="0038732D">
          <w:rPr>
            <w:sz w:val="24"/>
            <w:szCs w:val="24"/>
          </w:rPr>
          <w:t xml:space="preserve">with bringing ideas and what tools that I will use to support my analysis of </w:t>
        </w:r>
      </w:ins>
      <w:ins w:id="1938" w:author="Ceri Newbigging" w:date="2021-01-11T14:03:00Z">
        <w:r w:rsidR="0038732D">
          <w:rPr>
            <w:sz w:val="24"/>
            <w:szCs w:val="24"/>
          </w:rPr>
          <w:t>assessments</w:t>
        </w:r>
      </w:ins>
      <w:ins w:id="1939" w:author="Ceri Newbigging" w:date="2021-01-11T14:00:00Z">
        <w:r w:rsidR="0038732D">
          <w:rPr>
            <w:sz w:val="24"/>
            <w:szCs w:val="24"/>
          </w:rPr>
          <w:t xml:space="preserve">. I have made use of the tools for </w:t>
        </w:r>
      </w:ins>
      <w:ins w:id="1940" w:author="Ceri Newbigging" w:date="2021-01-11T14:01:00Z">
        <w:r w:rsidR="0038732D">
          <w:rPr>
            <w:sz w:val="24"/>
            <w:szCs w:val="24"/>
          </w:rPr>
          <w:t>analysing</w:t>
        </w:r>
      </w:ins>
      <w:ins w:id="1941" w:author="Ceri Newbigging" w:date="2021-01-11T14:00:00Z">
        <w:r w:rsidR="0038732D">
          <w:rPr>
            <w:sz w:val="24"/>
            <w:szCs w:val="24"/>
          </w:rPr>
          <w:t xml:space="preserve"> </w:t>
        </w:r>
      </w:ins>
      <w:ins w:id="1942" w:author="Ceri Newbigging" w:date="2021-01-11T14:01:00Z">
        <w:r w:rsidR="0038732D">
          <w:rPr>
            <w:sz w:val="24"/>
            <w:szCs w:val="24"/>
          </w:rPr>
          <w:t xml:space="preserve">and gathering information such as the graded care profile, home conditions tool, </w:t>
        </w:r>
      </w:ins>
      <w:ins w:id="1943" w:author="Ceri Newbigging" w:date="2021-01-11T14:08:00Z">
        <w:r w:rsidR="000866E2">
          <w:rPr>
            <w:sz w:val="24"/>
            <w:szCs w:val="24"/>
          </w:rPr>
          <w:t xml:space="preserve">DASH for domestic abuse cases </w:t>
        </w:r>
      </w:ins>
      <w:ins w:id="1944" w:author="Ceri Newbigging" w:date="2021-01-11T14:01:00Z">
        <w:r w:rsidR="0038732D">
          <w:rPr>
            <w:sz w:val="24"/>
            <w:szCs w:val="24"/>
          </w:rPr>
          <w:t xml:space="preserve">and previously the SERAF </w:t>
        </w:r>
      </w:ins>
      <w:ins w:id="1945" w:author="Ceri Newbigging" w:date="2021-01-11T14:02:00Z">
        <w:r w:rsidR="0038732D">
          <w:rPr>
            <w:sz w:val="24"/>
            <w:szCs w:val="24"/>
          </w:rPr>
          <w:t>assessment</w:t>
        </w:r>
      </w:ins>
      <w:ins w:id="1946" w:author="Ceri Newbigging" w:date="2021-01-11T14:09:00Z">
        <w:r w:rsidR="000866E2">
          <w:rPr>
            <w:sz w:val="24"/>
            <w:szCs w:val="24"/>
          </w:rPr>
          <w:t xml:space="preserve"> for concerns around sexual exploitation</w:t>
        </w:r>
      </w:ins>
      <w:ins w:id="1947" w:author="Ceri Newbigging" w:date="2021-01-11T14:01:00Z">
        <w:r w:rsidR="0038732D">
          <w:rPr>
            <w:sz w:val="24"/>
            <w:szCs w:val="24"/>
          </w:rPr>
          <w:t>.</w:t>
        </w:r>
      </w:ins>
      <w:ins w:id="1948" w:author="Ceri Newbigging" w:date="2021-01-11T14:02:00Z">
        <w:r w:rsidR="0038732D">
          <w:rPr>
            <w:sz w:val="24"/>
            <w:szCs w:val="24"/>
          </w:rPr>
          <w:t xml:space="preserve"> These have assisted in the risk assessment process and </w:t>
        </w:r>
      </w:ins>
      <w:ins w:id="1949" w:author="Ceri Newbigging" w:date="2021-01-11T14:03:00Z">
        <w:r w:rsidR="0038732D">
          <w:rPr>
            <w:sz w:val="24"/>
            <w:szCs w:val="24"/>
          </w:rPr>
          <w:t xml:space="preserve">especially in more complex cases which have required proceeding to Initial Child protection conferences and </w:t>
        </w:r>
      </w:ins>
      <w:ins w:id="1950" w:author="Ceri Newbigging" w:date="2021-01-11T14:04:00Z">
        <w:r w:rsidR="0038732D">
          <w:rPr>
            <w:sz w:val="24"/>
            <w:szCs w:val="24"/>
          </w:rPr>
          <w:t>preparing</w:t>
        </w:r>
      </w:ins>
      <w:ins w:id="1951" w:author="Ceri Newbigging" w:date="2021-01-11T14:03:00Z">
        <w:r w:rsidR="000866E2">
          <w:rPr>
            <w:sz w:val="24"/>
            <w:szCs w:val="24"/>
          </w:rPr>
          <w:t xml:space="preserve"> for Legal meetings on one </w:t>
        </w:r>
      </w:ins>
      <w:ins w:id="1952" w:author="Ceri Newbigging" w:date="2021-01-11T14:08:00Z">
        <w:r w:rsidR="000866E2">
          <w:rPr>
            <w:sz w:val="24"/>
            <w:szCs w:val="24"/>
          </w:rPr>
          <w:t>occasion</w:t>
        </w:r>
      </w:ins>
      <w:ins w:id="1953" w:author="Ceri Newbigging" w:date="2021-01-11T14:03:00Z">
        <w:r w:rsidR="0038732D">
          <w:rPr>
            <w:sz w:val="24"/>
            <w:szCs w:val="24"/>
          </w:rPr>
          <w:t>.</w:t>
        </w:r>
      </w:ins>
      <w:ins w:id="1954" w:author="Ceri Newbigging" w:date="2021-01-11T14:07:00Z">
        <w:r w:rsidR="000866E2">
          <w:rPr>
            <w:sz w:val="24"/>
            <w:szCs w:val="24"/>
          </w:rPr>
          <w:t xml:space="preserve"> </w:t>
        </w:r>
      </w:ins>
      <w:ins w:id="1955" w:author="Ceri Newbigging" w:date="2021-01-11T14:03:00Z">
        <w:r w:rsidR="000866E2">
          <w:rPr>
            <w:sz w:val="24"/>
            <w:szCs w:val="24"/>
          </w:rPr>
          <w:t xml:space="preserve">I am pleased with the comments from the individual </w:t>
        </w:r>
      </w:ins>
      <w:ins w:id="1956" w:author="Ceri Newbigging" w:date="2021-01-11T14:10:00Z">
        <w:r w:rsidR="000866E2">
          <w:rPr>
            <w:sz w:val="24"/>
            <w:szCs w:val="24"/>
          </w:rPr>
          <w:t xml:space="preserve">who felt that I had been reassuring and explained things to her as it </w:t>
        </w:r>
      </w:ins>
      <w:ins w:id="1957" w:author="Ceri Newbigging" w:date="2021-01-11T14:11:00Z">
        <w:r w:rsidR="000866E2">
          <w:rPr>
            <w:sz w:val="24"/>
            <w:szCs w:val="24"/>
          </w:rPr>
          <w:t>demonstrated</w:t>
        </w:r>
      </w:ins>
      <w:ins w:id="1958" w:author="Ceri Newbigging" w:date="2021-01-11T14:10:00Z">
        <w:r w:rsidR="000866E2">
          <w:rPr>
            <w:sz w:val="24"/>
            <w:szCs w:val="24"/>
          </w:rPr>
          <w:t xml:space="preserve"> </w:t>
        </w:r>
      </w:ins>
      <w:ins w:id="1959" w:author="Ceri Newbigging" w:date="2021-01-11T14:11:00Z">
        <w:r w:rsidR="000866E2">
          <w:rPr>
            <w:sz w:val="24"/>
            <w:szCs w:val="24"/>
          </w:rPr>
          <w:t>that my insight and decision making was accurate.</w:t>
        </w:r>
      </w:ins>
      <w:ins w:id="1960" w:author="Ceri Newbigging" w:date="2021-01-11T14:44:00Z">
        <w:r w:rsidR="009751AC">
          <w:rPr>
            <w:sz w:val="24"/>
            <w:szCs w:val="24"/>
          </w:rPr>
          <w:t xml:space="preserve"> I have also attended the ABT training (Achieving Best Evidence) which has supported me with my experience of more complex cases; especially processes.</w:t>
        </w:r>
      </w:ins>
    </w:p>
    <w:p w:rsidR="000866E2" w:rsidRDefault="000866E2">
      <w:pPr>
        <w:spacing w:line="360" w:lineRule="auto"/>
        <w:jc w:val="both"/>
        <w:rPr>
          <w:ins w:id="1961" w:author="Ceri Newbigging" w:date="2021-01-11T14:21:00Z"/>
          <w:sz w:val="24"/>
          <w:szCs w:val="24"/>
        </w:rPr>
        <w:pPrChange w:id="1962" w:author="Ceri Newbigging" w:date="2021-01-11T11:50:00Z">
          <w:pPr>
            <w:jc w:val="both"/>
          </w:pPr>
        </w:pPrChange>
      </w:pPr>
    </w:p>
    <w:p w:rsidR="00F57744" w:rsidRPr="00466DF1" w:rsidRDefault="00F57744">
      <w:pPr>
        <w:spacing w:line="360" w:lineRule="auto"/>
        <w:jc w:val="both"/>
        <w:rPr>
          <w:ins w:id="1963" w:author="Ceri Newbigging" w:date="2021-01-11T14:14:00Z"/>
          <w:sz w:val="24"/>
          <w:szCs w:val="24"/>
        </w:rPr>
        <w:pPrChange w:id="1964" w:author="Ceri Newbigging" w:date="2021-01-11T11:50:00Z">
          <w:pPr>
            <w:jc w:val="both"/>
          </w:pPr>
        </w:pPrChange>
      </w:pPr>
      <w:ins w:id="1965" w:author="Ceri Newbigging" w:date="2021-01-11T14:22:00Z">
        <w:r>
          <w:rPr>
            <w:sz w:val="24"/>
            <w:szCs w:val="24"/>
          </w:rPr>
          <w:t>Kolb (1984</w:t>
        </w:r>
      </w:ins>
      <w:ins w:id="1966" w:author="Ceri Newbigging" w:date="2021-01-11T14:30:00Z">
        <w:r w:rsidR="00466DF1">
          <w:rPr>
            <w:sz w:val="24"/>
            <w:szCs w:val="24"/>
          </w:rPr>
          <w:t>:42</w:t>
        </w:r>
      </w:ins>
      <w:ins w:id="1967" w:author="Ceri Newbigging" w:date="2021-01-11T14:22:00Z">
        <w:r>
          <w:rPr>
            <w:sz w:val="24"/>
            <w:szCs w:val="24"/>
          </w:rPr>
          <w:t xml:space="preserve">) is </w:t>
        </w:r>
      </w:ins>
      <w:ins w:id="1968" w:author="Ceri Newbigging" w:date="2021-01-11T14:30:00Z">
        <w:r w:rsidR="00466DF1">
          <w:rPr>
            <w:sz w:val="24"/>
            <w:szCs w:val="24"/>
          </w:rPr>
          <w:t>recognised</w:t>
        </w:r>
      </w:ins>
      <w:ins w:id="1969" w:author="Ceri Newbigging" w:date="2021-01-11T14:22:00Z">
        <w:r>
          <w:rPr>
            <w:sz w:val="24"/>
            <w:szCs w:val="24"/>
          </w:rPr>
          <w:t xml:space="preserve"> for his model of </w:t>
        </w:r>
      </w:ins>
      <w:ins w:id="1970" w:author="Ceri Newbigging" w:date="2021-01-11T14:26:00Z">
        <w:r>
          <w:rPr>
            <w:sz w:val="24"/>
            <w:szCs w:val="24"/>
          </w:rPr>
          <w:t xml:space="preserve">reflection stating that </w:t>
        </w:r>
      </w:ins>
      <w:ins w:id="1971" w:author="Ceri Newbigging" w:date="2021-01-11T14:27:00Z">
        <w:r w:rsidR="00466DF1">
          <w:rPr>
            <w:sz w:val="24"/>
            <w:szCs w:val="24"/>
          </w:rPr>
          <w:t xml:space="preserve">the </w:t>
        </w:r>
      </w:ins>
      <w:ins w:id="1972" w:author="Ceri Newbigging" w:date="2021-01-11T14:31:00Z">
        <w:r w:rsidR="00466DF1">
          <w:rPr>
            <w:sz w:val="24"/>
            <w:szCs w:val="24"/>
          </w:rPr>
          <w:t>‘</w:t>
        </w:r>
      </w:ins>
      <w:ins w:id="1973" w:author="Ceri Newbigging" w:date="2021-01-11T14:27:00Z">
        <w:r w:rsidR="00466DF1" w:rsidRPr="00466DF1">
          <w:rPr>
            <w:i/>
            <w:sz w:val="24"/>
            <w:szCs w:val="24"/>
            <w:rPrChange w:id="1974" w:author="Ceri Newbigging" w:date="2021-01-11T14:31:00Z">
              <w:rPr>
                <w:sz w:val="24"/>
                <w:szCs w:val="24"/>
              </w:rPr>
            </w:rPrChange>
          </w:rPr>
          <w:t xml:space="preserve">cycle of </w:t>
        </w:r>
      </w:ins>
      <w:ins w:id="1975" w:author="Ceri Newbigging" w:date="2021-01-11T14:31:00Z">
        <w:r w:rsidR="00466DF1" w:rsidRPr="00466DF1">
          <w:rPr>
            <w:i/>
            <w:sz w:val="24"/>
            <w:szCs w:val="24"/>
          </w:rPr>
          <w:t>learning</w:t>
        </w:r>
      </w:ins>
      <w:ins w:id="1976" w:author="Ceri Newbigging" w:date="2021-01-11T14:27:00Z">
        <w:r w:rsidR="00466DF1" w:rsidRPr="00466DF1">
          <w:rPr>
            <w:i/>
            <w:sz w:val="24"/>
            <w:szCs w:val="24"/>
            <w:rPrChange w:id="1977" w:author="Ceri Newbigging" w:date="2021-01-11T14:31:00Z">
              <w:rPr>
                <w:sz w:val="24"/>
                <w:szCs w:val="24"/>
              </w:rPr>
            </w:rPrChange>
          </w:rPr>
          <w:t xml:space="preserve"> in which learners pass</w:t>
        </w:r>
      </w:ins>
      <w:ins w:id="1978" w:author="Ceri Newbigging" w:date="2021-01-11T14:28:00Z">
        <w:r w:rsidR="00466DF1" w:rsidRPr="00466DF1">
          <w:rPr>
            <w:i/>
            <w:sz w:val="24"/>
            <w:szCs w:val="24"/>
            <w:rPrChange w:id="1979" w:author="Ceri Newbigging" w:date="2021-01-11T14:31:00Z">
              <w:rPr>
                <w:sz w:val="24"/>
                <w:szCs w:val="24"/>
              </w:rPr>
            </w:rPrChange>
          </w:rPr>
          <w:t xml:space="preserve"> through a reflective</w:t>
        </w:r>
      </w:ins>
      <w:ins w:id="1980" w:author="Ceri Newbigging" w:date="2021-01-11T14:29:00Z">
        <w:r w:rsidR="00466DF1" w:rsidRPr="00466DF1">
          <w:rPr>
            <w:i/>
            <w:sz w:val="24"/>
            <w:szCs w:val="24"/>
            <w:rPrChange w:id="1981" w:author="Ceri Newbigging" w:date="2021-01-11T14:31:00Z">
              <w:rPr>
                <w:sz w:val="24"/>
                <w:szCs w:val="24"/>
              </w:rPr>
            </w:rPrChange>
          </w:rPr>
          <w:t xml:space="preserve"> stage in the </w:t>
        </w:r>
      </w:ins>
      <w:ins w:id="1982" w:author="Ceri Newbigging" w:date="2021-01-11T14:30:00Z">
        <w:r w:rsidR="00466DF1" w:rsidRPr="00466DF1">
          <w:rPr>
            <w:i/>
            <w:sz w:val="24"/>
            <w:szCs w:val="24"/>
            <w:rPrChange w:id="1983" w:author="Ceri Newbigging" w:date="2021-01-11T14:31:00Z">
              <w:rPr>
                <w:sz w:val="24"/>
                <w:szCs w:val="24"/>
              </w:rPr>
            </w:rPrChange>
          </w:rPr>
          <w:t>iterative process of learning from experience</w:t>
        </w:r>
      </w:ins>
      <w:ins w:id="1984" w:author="Ceri Newbigging" w:date="2021-01-11T14:31:00Z">
        <w:r w:rsidR="00466DF1">
          <w:rPr>
            <w:i/>
            <w:sz w:val="24"/>
            <w:szCs w:val="24"/>
          </w:rPr>
          <w:t xml:space="preserve">’. </w:t>
        </w:r>
      </w:ins>
      <w:ins w:id="1985" w:author="Ceri Newbigging" w:date="2021-01-11T14:35:00Z">
        <w:r w:rsidR="00466DF1">
          <w:rPr>
            <w:sz w:val="24"/>
            <w:szCs w:val="24"/>
          </w:rPr>
          <w:t xml:space="preserve">I </w:t>
        </w:r>
        <w:r w:rsidR="00466DF1">
          <w:rPr>
            <w:sz w:val="24"/>
            <w:szCs w:val="24"/>
          </w:rPr>
          <w:lastRenderedPageBreak/>
          <w:t>therefore consider that supervision and opportunities to reflect on our experiences in practice is</w:t>
        </w:r>
      </w:ins>
      <w:ins w:id="1986" w:author="Ceri Newbigging" w:date="2021-01-11T14:36:00Z">
        <w:r w:rsidR="00466DF1">
          <w:rPr>
            <w:sz w:val="24"/>
            <w:szCs w:val="24"/>
          </w:rPr>
          <w:t xml:space="preserve"> a vital part in our professional development. </w:t>
        </w:r>
      </w:ins>
      <w:ins w:id="1987" w:author="Ceri Newbigging" w:date="2021-01-11T14:43:00Z">
        <w:r w:rsidR="009751AC">
          <w:rPr>
            <w:sz w:val="24"/>
            <w:szCs w:val="24"/>
          </w:rPr>
          <w:t xml:space="preserve">This is a model </w:t>
        </w:r>
      </w:ins>
      <w:ins w:id="1988" w:author="Ceri Newbigging" w:date="2021-01-11T14:45:00Z">
        <w:r w:rsidR="009751AC">
          <w:rPr>
            <w:sz w:val="24"/>
            <w:szCs w:val="24"/>
          </w:rPr>
          <w:t>I</w:t>
        </w:r>
      </w:ins>
      <w:ins w:id="1989" w:author="Ceri Newbigging" w:date="2021-01-11T14:43:00Z">
        <w:r w:rsidR="009751AC">
          <w:rPr>
            <w:sz w:val="24"/>
            <w:szCs w:val="24"/>
          </w:rPr>
          <w:t xml:space="preserve"> </w:t>
        </w:r>
      </w:ins>
      <w:ins w:id="1990" w:author="Ceri Newbigging" w:date="2021-01-11T14:45:00Z">
        <w:r w:rsidR="009751AC">
          <w:rPr>
            <w:sz w:val="24"/>
            <w:szCs w:val="24"/>
          </w:rPr>
          <w:t xml:space="preserve">consider myself and my manager to have naturally </w:t>
        </w:r>
      </w:ins>
      <w:ins w:id="1991" w:author="Ceri Newbigging" w:date="2021-01-11T14:46:00Z">
        <w:r w:rsidR="009751AC">
          <w:rPr>
            <w:sz w:val="24"/>
            <w:szCs w:val="24"/>
          </w:rPr>
          <w:t>adopted</w:t>
        </w:r>
      </w:ins>
      <w:ins w:id="1992" w:author="Ceri Newbigging" w:date="2021-01-11T14:45:00Z">
        <w:r w:rsidR="009751AC">
          <w:rPr>
            <w:sz w:val="24"/>
            <w:szCs w:val="24"/>
          </w:rPr>
          <w:t xml:space="preserve"> when reflecting </w:t>
        </w:r>
      </w:ins>
      <w:ins w:id="1993" w:author="Ceri Newbigging" w:date="2021-01-11T14:52:00Z">
        <w:r w:rsidR="001B43AA">
          <w:rPr>
            <w:sz w:val="24"/>
            <w:szCs w:val="24"/>
          </w:rPr>
          <w:t xml:space="preserve">as you experience a </w:t>
        </w:r>
      </w:ins>
      <w:ins w:id="1994" w:author="Ceri Newbigging" w:date="2021-01-11T14:53:00Z">
        <w:r w:rsidR="001B43AA">
          <w:rPr>
            <w:sz w:val="24"/>
            <w:szCs w:val="24"/>
          </w:rPr>
          <w:t>situation</w:t>
        </w:r>
      </w:ins>
      <w:ins w:id="1995" w:author="Ceri Newbigging" w:date="2021-01-11T14:52:00Z">
        <w:r w:rsidR="001B43AA">
          <w:rPr>
            <w:sz w:val="24"/>
            <w:szCs w:val="24"/>
          </w:rPr>
          <w:t xml:space="preserve">, reflect on what happened, explore what could have been done better or differently and then finally explore how to </w:t>
        </w:r>
      </w:ins>
      <w:ins w:id="1996" w:author="Ceri Newbigging" w:date="2021-01-11T14:53:00Z">
        <w:r w:rsidR="001B43AA">
          <w:rPr>
            <w:sz w:val="24"/>
            <w:szCs w:val="24"/>
          </w:rPr>
          <w:t>implement</w:t>
        </w:r>
      </w:ins>
      <w:ins w:id="1997" w:author="Ceri Newbigging" w:date="2021-01-11T14:52:00Z">
        <w:r w:rsidR="001B43AA">
          <w:rPr>
            <w:sz w:val="24"/>
            <w:szCs w:val="24"/>
          </w:rPr>
          <w:t xml:space="preserve"> new strategies into </w:t>
        </w:r>
      </w:ins>
      <w:ins w:id="1998" w:author="Ceri Newbigging" w:date="2021-01-11T14:53:00Z">
        <w:r w:rsidR="001B43AA">
          <w:rPr>
            <w:sz w:val="24"/>
            <w:szCs w:val="24"/>
          </w:rPr>
          <w:t>practice</w:t>
        </w:r>
      </w:ins>
      <w:ins w:id="1999" w:author="Ceri Newbigging" w:date="2021-01-11T14:52:00Z">
        <w:r w:rsidR="001B43AA">
          <w:rPr>
            <w:sz w:val="24"/>
            <w:szCs w:val="24"/>
          </w:rPr>
          <w:t xml:space="preserve"> </w:t>
        </w:r>
      </w:ins>
      <w:ins w:id="2000" w:author="Ceri Newbigging" w:date="2021-01-11T14:53:00Z">
        <w:r w:rsidR="001B43AA">
          <w:rPr>
            <w:sz w:val="24"/>
            <w:szCs w:val="24"/>
          </w:rPr>
          <w:t>(Kolb 1984).</w:t>
        </w:r>
        <w:r w:rsidR="000305B2">
          <w:rPr>
            <w:sz w:val="24"/>
            <w:szCs w:val="24"/>
          </w:rPr>
          <w:t xml:space="preserve"> It has been agreed with my </w:t>
        </w:r>
      </w:ins>
      <w:ins w:id="2001" w:author="Ceri Newbigging" w:date="2021-01-11T15:04:00Z">
        <w:r w:rsidR="000305B2">
          <w:rPr>
            <w:sz w:val="24"/>
            <w:szCs w:val="24"/>
          </w:rPr>
          <w:t>manger</w:t>
        </w:r>
      </w:ins>
      <w:ins w:id="2002" w:author="Ceri Newbigging" w:date="2021-01-11T14:53:00Z">
        <w:r w:rsidR="000305B2">
          <w:rPr>
            <w:sz w:val="24"/>
            <w:szCs w:val="24"/>
          </w:rPr>
          <w:t xml:space="preserve"> that </w:t>
        </w:r>
      </w:ins>
      <w:ins w:id="2003" w:author="Ceri Newbigging" w:date="2021-01-11T15:04:00Z">
        <w:r w:rsidR="000305B2">
          <w:rPr>
            <w:sz w:val="24"/>
            <w:szCs w:val="24"/>
          </w:rPr>
          <w:t>I</w:t>
        </w:r>
      </w:ins>
      <w:ins w:id="2004" w:author="Ceri Newbigging" w:date="2021-01-11T14:53:00Z">
        <w:r w:rsidR="000305B2">
          <w:rPr>
            <w:sz w:val="24"/>
            <w:szCs w:val="24"/>
          </w:rPr>
          <w:t xml:space="preserve"> </w:t>
        </w:r>
      </w:ins>
      <w:ins w:id="2005" w:author="Ceri Newbigging" w:date="2021-01-11T15:04:00Z">
        <w:r w:rsidR="000305B2">
          <w:rPr>
            <w:sz w:val="24"/>
            <w:szCs w:val="24"/>
          </w:rPr>
          <w:t xml:space="preserve">will continue to address the learning needs during my practice and </w:t>
        </w:r>
      </w:ins>
      <w:ins w:id="2006" w:author="Ceri Newbigging" w:date="2021-01-11T15:05:00Z">
        <w:r w:rsidR="000305B2">
          <w:rPr>
            <w:sz w:val="24"/>
            <w:szCs w:val="24"/>
          </w:rPr>
          <w:t>I</w:t>
        </w:r>
      </w:ins>
      <w:ins w:id="2007" w:author="Ceri Newbigging" w:date="2021-01-11T15:04:00Z">
        <w:r w:rsidR="000305B2">
          <w:rPr>
            <w:sz w:val="24"/>
            <w:szCs w:val="24"/>
          </w:rPr>
          <w:t xml:space="preserve"> </w:t>
        </w:r>
      </w:ins>
      <w:ins w:id="2008" w:author="Ceri Newbigging" w:date="2021-01-11T15:05:00Z">
        <w:r w:rsidR="000305B2">
          <w:rPr>
            <w:sz w:val="24"/>
            <w:szCs w:val="24"/>
          </w:rPr>
          <w:t xml:space="preserve">have been fortunate in securing a place on a </w:t>
        </w:r>
      </w:ins>
      <w:ins w:id="2009" w:author="Ceri Newbigging" w:date="2021-01-11T15:07:00Z">
        <w:r w:rsidR="000305B2">
          <w:rPr>
            <w:sz w:val="24"/>
            <w:szCs w:val="24"/>
          </w:rPr>
          <w:t>Diploma</w:t>
        </w:r>
      </w:ins>
      <w:ins w:id="2010" w:author="Ceri Newbigging" w:date="2021-01-11T15:05:00Z">
        <w:r w:rsidR="000305B2">
          <w:rPr>
            <w:sz w:val="24"/>
            <w:szCs w:val="24"/>
          </w:rPr>
          <w:t xml:space="preserve"> for Trauma Informed Practice. This will allow be to develop an </w:t>
        </w:r>
      </w:ins>
      <w:ins w:id="2011" w:author="Ceri Newbigging" w:date="2021-01-11T15:07:00Z">
        <w:r w:rsidR="000305B2">
          <w:rPr>
            <w:sz w:val="24"/>
            <w:szCs w:val="24"/>
          </w:rPr>
          <w:t>in-depth</w:t>
        </w:r>
      </w:ins>
      <w:ins w:id="2012" w:author="Ceri Newbigging" w:date="2021-01-11T15:05:00Z">
        <w:r w:rsidR="000305B2">
          <w:rPr>
            <w:sz w:val="24"/>
            <w:szCs w:val="24"/>
          </w:rPr>
          <w:t xml:space="preserve"> understanding of how trauma can impact on children and adults and what models of </w:t>
        </w:r>
      </w:ins>
      <w:ins w:id="2013" w:author="Ceri Newbigging" w:date="2021-01-11T15:07:00Z">
        <w:r w:rsidR="000305B2">
          <w:rPr>
            <w:sz w:val="24"/>
            <w:szCs w:val="24"/>
          </w:rPr>
          <w:t>intervention</w:t>
        </w:r>
      </w:ins>
      <w:ins w:id="2014" w:author="Ceri Newbigging" w:date="2021-01-11T15:05:00Z">
        <w:r w:rsidR="000305B2">
          <w:rPr>
            <w:sz w:val="24"/>
            <w:szCs w:val="24"/>
          </w:rPr>
          <w:t xml:space="preserve"> to apply</w:t>
        </w:r>
      </w:ins>
      <w:ins w:id="2015" w:author="Ceri Newbigging" w:date="2021-01-11T15:07:00Z">
        <w:r w:rsidR="000305B2">
          <w:rPr>
            <w:sz w:val="24"/>
            <w:szCs w:val="24"/>
          </w:rPr>
          <w:t xml:space="preserve"> in practice</w:t>
        </w:r>
      </w:ins>
      <w:ins w:id="2016" w:author="Ceri Newbigging" w:date="2021-01-11T15:05:00Z">
        <w:r w:rsidR="000305B2">
          <w:rPr>
            <w:sz w:val="24"/>
            <w:szCs w:val="24"/>
          </w:rPr>
          <w:t xml:space="preserve">. </w:t>
        </w:r>
      </w:ins>
    </w:p>
    <w:p w:rsidR="000866E2" w:rsidRDefault="000866E2">
      <w:pPr>
        <w:spacing w:line="360" w:lineRule="auto"/>
        <w:jc w:val="both"/>
        <w:rPr>
          <w:ins w:id="2017" w:author="Ceri Newbigging" w:date="2021-01-11T13:09:00Z"/>
          <w:sz w:val="24"/>
          <w:szCs w:val="24"/>
        </w:rPr>
        <w:pPrChange w:id="2018" w:author="Ceri Newbigging" w:date="2021-01-11T11:50:00Z">
          <w:pPr>
            <w:jc w:val="both"/>
          </w:pPr>
        </w:pPrChange>
      </w:pPr>
    </w:p>
    <w:p w:rsidR="000B1670" w:rsidRDefault="000305B2">
      <w:pPr>
        <w:spacing w:line="360" w:lineRule="auto"/>
        <w:jc w:val="both"/>
        <w:rPr>
          <w:ins w:id="2019" w:author="Ceri Newbigging" w:date="2021-01-11T13:03:00Z"/>
          <w:sz w:val="24"/>
          <w:szCs w:val="24"/>
        </w:rPr>
        <w:pPrChange w:id="2020" w:author="Ceri Newbigging" w:date="2021-01-11T11:50:00Z">
          <w:pPr>
            <w:jc w:val="both"/>
          </w:pPr>
        </w:pPrChange>
      </w:pPr>
      <w:ins w:id="2021" w:author="Ceri Newbigging" w:date="2021-01-11T15:07:00Z">
        <w:r>
          <w:rPr>
            <w:sz w:val="24"/>
            <w:szCs w:val="24"/>
          </w:rPr>
          <w:t>Word Count - 848</w:t>
        </w:r>
      </w:ins>
    </w:p>
    <w:p w:rsidR="00AA666E" w:rsidRPr="008B28E7" w:rsidDel="0038732D" w:rsidRDefault="00AA666E" w:rsidP="00FF7EBB">
      <w:pPr>
        <w:jc w:val="both"/>
        <w:rPr>
          <w:del w:id="2022" w:author="Ceri Newbigging" w:date="2021-01-11T14:04:00Z"/>
          <w:sz w:val="24"/>
          <w:szCs w:val="24"/>
        </w:rPr>
      </w:pPr>
    </w:p>
    <w:p w:rsidR="00AA666E" w:rsidRPr="008B28E7" w:rsidDel="0038732D" w:rsidRDefault="00AA666E" w:rsidP="00FF7EBB">
      <w:pPr>
        <w:jc w:val="both"/>
        <w:rPr>
          <w:del w:id="2023" w:author="Ceri Newbigging" w:date="2021-01-11T14:04:00Z"/>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D755EF" w:rsidP="00B94443">
            <w:pPr>
              <w:jc w:val="both"/>
              <w:rPr>
                <w:sz w:val="24"/>
                <w:szCs w:val="24"/>
              </w:rPr>
            </w:pPr>
            <w:ins w:id="2024" w:author="Ceri Newbigging" w:date="2021-01-10T22:42:00Z">
              <w:r>
                <w:rPr>
                  <w:sz w:val="24"/>
                  <w:szCs w:val="24"/>
                </w:rPr>
                <w:t>26/11/2019</w:t>
              </w:r>
            </w:ins>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p>
        </w:tc>
        <w:tc>
          <w:tcPr>
            <w:tcW w:w="5094" w:type="dxa"/>
          </w:tcPr>
          <w:p w:rsidR="00E559CE" w:rsidRPr="00B17FA0" w:rsidRDefault="00D755EF" w:rsidP="00B94443">
            <w:pPr>
              <w:jc w:val="both"/>
              <w:rPr>
                <w:sz w:val="24"/>
                <w:szCs w:val="24"/>
              </w:rPr>
            </w:pPr>
            <w:ins w:id="2025" w:author="Ceri Newbigging" w:date="2021-01-10T22:42:00Z">
              <w:r>
                <w:rPr>
                  <w:sz w:val="24"/>
                  <w:szCs w:val="24"/>
                </w:rPr>
                <w:t>26/02/020</w:t>
              </w:r>
            </w:ins>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D755EF" w:rsidP="00B94443">
            <w:pPr>
              <w:jc w:val="both"/>
              <w:rPr>
                <w:sz w:val="24"/>
                <w:szCs w:val="24"/>
              </w:rPr>
            </w:pPr>
            <w:ins w:id="2026" w:author="Ceri Newbigging" w:date="2021-01-10T22:42:00Z">
              <w:r>
                <w:rPr>
                  <w:sz w:val="24"/>
                  <w:szCs w:val="24"/>
                </w:rPr>
                <w:t>11/08/2020</w:t>
              </w:r>
            </w:ins>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D755EF" w:rsidP="00B94443">
            <w:pPr>
              <w:jc w:val="both"/>
              <w:rPr>
                <w:sz w:val="24"/>
                <w:szCs w:val="24"/>
              </w:rPr>
            </w:pPr>
            <w:ins w:id="2027" w:author="Ceri Newbigging" w:date="2021-01-10T22:43:00Z">
              <w:r>
                <w:rPr>
                  <w:sz w:val="24"/>
                  <w:szCs w:val="24"/>
                </w:rPr>
                <w:t>06/10/2020</w:t>
              </w:r>
            </w:ins>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8C7770" w:rsidRDefault="008C7770" w:rsidP="00E559CE">
      <w:pPr>
        <w:jc w:val="both"/>
        <w:rPr>
          <w:sz w:val="24"/>
          <w:szCs w:val="24"/>
        </w:rPr>
      </w:pPr>
    </w:p>
    <w:p w:rsidR="008C7770" w:rsidRDefault="008C7770" w:rsidP="00E559CE">
      <w:pPr>
        <w:jc w:val="both"/>
        <w:rPr>
          <w:sz w:val="24"/>
          <w:szCs w:val="24"/>
        </w:rPr>
      </w:pPr>
    </w:p>
    <w:p w:rsidR="008C7770" w:rsidRDefault="008C7770" w:rsidP="00E559CE">
      <w:pPr>
        <w:jc w:val="both"/>
        <w:rPr>
          <w:sz w:val="24"/>
          <w:szCs w:val="24"/>
        </w:rPr>
      </w:pPr>
    </w:p>
    <w:p w:rsidR="000E38C3" w:rsidRDefault="000E38C3" w:rsidP="00E559CE">
      <w:pPr>
        <w:jc w:val="both"/>
        <w:rPr>
          <w:sz w:val="24"/>
          <w:szCs w:val="24"/>
        </w:rPr>
      </w:pPr>
    </w:p>
    <w:p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93018C">
        <w:tc>
          <w:tcPr>
            <w:tcW w:w="10188" w:type="dxa"/>
          </w:tcPr>
          <w:p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rsidR="00B17FA0" w:rsidRPr="008B28E7" w:rsidRDefault="00B17FA0" w:rsidP="00FF7EBB">
            <w:pPr>
              <w:jc w:val="both"/>
              <w:rPr>
                <w:sz w:val="24"/>
                <w:szCs w:val="24"/>
              </w:rPr>
            </w:pPr>
          </w:p>
        </w:tc>
      </w:tr>
      <w:tr w:rsidR="0065276E" w:rsidRPr="008B28E7" w:rsidTr="0093018C">
        <w:tc>
          <w:tcPr>
            <w:tcW w:w="10188" w:type="dxa"/>
          </w:tcPr>
          <w:p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rsidR="00092970" w:rsidRDefault="00092970"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164315" w:rsidRDefault="00164315" w:rsidP="00164315">
      <w:pPr>
        <w:jc w:val="both"/>
        <w:rPr>
          <w:ins w:id="2028" w:author="Ceri Newbigging" w:date="2021-01-11T15:37:00Z"/>
          <w:rFonts w:ascii="Calibri" w:hAnsi="Calibri" w:cs="Calibri"/>
          <w:color w:val="auto"/>
          <w:sz w:val="24"/>
          <w:szCs w:val="24"/>
        </w:rPr>
      </w:pPr>
      <w:ins w:id="2029" w:author="Ceri Newbigging" w:date="2021-01-11T15:37:00Z">
        <w:r>
          <w:rPr>
            <w:sz w:val="24"/>
            <w:szCs w:val="24"/>
          </w:rPr>
          <w:t xml:space="preserve">I began supervising the Learner in August when she was approximately half way through this programme. The Learner’s previous line manager and mentor still works for the Local Authority and a discussion has been held with her so that the feedback given for the Learner is accurate and fair. </w:t>
        </w:r>
      </w:ins>
    </w:p>
    <w:p w:rsidR="00164315" w:rsidRDefault="00164315" w:rsidP="00164315">
      <w:pPr>
        <w:jc w:val="both"/>
        <w:rPr>
          <w:ins w:id="2030" w:author="Ceri Newbigging" w:date="2021-01-11T15:37:00Z"/>
          <w:sz w:val="24"/>
          <w:szCs w:val="24"/>
        </w:rPr>
      </w:pPr>
    </w:p>
    <w:p w:rsidR="00164315" w:rsidRDefault="00164315" w:rsidP="00164315">
      <w:pPr>
        <w:jc w:val="both"/>
        <w:rPr>
          <w:ins w:id="2031" w:author="Ceri Newbigging" w:date="2021-01-11T15:37:00Z"/>
          <w:sz w:val="24"/>
          <w:szCs w:val="24"/>
        </w:rPr>
      </w:pPr>
      <w:ins w:id="2032" w:author="Ceri Newbigging" w:date="2021-01-11T15:37:00Z">
        <w:r>
          <w:rPr>
            <w:sz w:val="24"/>
            <w:szCs w:val="24"/>
          </w:rPr>
          <w:t xml:space="preserve">The Learner has made clear strides in meet her learning outcomes. The Learner is a more confident and competent social worker. She is more able to manage conflict and is also working towards managing her own anxiety more effectively. Although the course originally identified by the Learner did not meet her needs she has identified a further anxiety management course and is hopefully this will enable her to become less anxious. </w:t>
        </w:r>
      </w:ins>
    </w:p>
    <w:p w:rsidR="00164315" w:rsidRDefault="00164315" w:rsidP="00164315">
      <w:pPr>
        <w:jc w:val="both"/>
        <w:rPr>
          <w:ins w:id="2033" w:author="Ceri Newbigging" w:date="2021-01-11T15:37:00Z"/>
          <w:sz w:val="24"/>
          <w:szCs w:val="24"/>
        </w:rPr>
      </w:pPr>
    </w:p>
    <w:p w:rsidR="00164315" w:rsidRDefault="00164315" w:rsidP="00164315">
      <w:pPr>
        <w:jc w:val="both"/>
        <w:rPr>
          <w:ins w:id="2034" w:author="Ceri Newbigging" w:date="2021-01-11T15:37:00Z"/>
          <w:sz w:val="24"/>
          <w:szCs w:val="24"/>
        </w:rPr>
      </w:pPr>
      <w:ins w:id="2035" w:author="Ceri Newbigging" w:date="2021-01-11T15:37:00Z">
        <w:r>
          <w:rPr>
            <w:sz w:val="24"/>
            <w:szCs w:val="24"/>
          </w:rPr>
          <w:t xml:space="preserve">The Learner has also had experience of more complex cases and has developed more confidence in her own professional judgement which is obvious in supervision and from informal discussions. The Learner is able to work effectively with other organisations, recognises risks well and implement safe responses. </w:t>
        </w:r>
      </w:ins>
    </w:p>
    <w:p w:rsidR="00164315" w:rsidRDefault="00164315" w:rsidP="00164315">
      <w:pPr>
        <w:jc w:val="both"/>
        <w:rPr>
          <w:ins w:id="2036" w:author="Ceri Newbigging" w:date="2021-01-11T15:37:00Z"/>
          <w:sz w:val="24"/>
          <w:szCs w:val="24"/>
        </w:rPr>
      </w:pPr>
    </w:p>
    <w:p w:rsidR="00164315" w:rsidRDefault="00164315" w:rsidP="00164315">
      <w:pPr>
        <w:jc w:val="both"/>
        <w:rPr>
          <w:ins w:id="2037" w:author="Ceri Newbigging" w:date="2021-01-11T15:37:00Z"/>
          <w:sz w:val="24"/>
          <w:szCs w:val="24"/>
        </w:rPr>
      </w:pPr>
      <w:ins w:id="2038" w:author="Ceri Newbigging" w:date="2021-01-11T15:37:00Z">
        <w:r>
          <w:rPr>
            <w:sz w:val="24"/>
            <w:szCs w:val="24"/>
          </w:rPr>
          <w:t xml:space="preserve">The Learner has also been able to meet her goal of gaining court experience. She has received compliments on her court work and compliments for other work too, including her ability to build </w:t>
        </w:r>
        <w:r>
          <w:rPr>
            <w:sz w:val="24"/>
            <w:szCs w:val="24"/>
          </w:rPr>
          <w:lastRenderedPageBreak/>
          <w:t xml:space="preserve">a good working relationship with families. The Learner is a good team player, supports her colleagues when possible and is a pleasure to supervise.  </w:t>
        </w:r>
      </w:ins>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Pr="008B28E7" w:rsidRDefault="008B28E7" w:rsidP="00FF7EBB">
      <w:pPr>
        <w:jc w:val="both"/>
        <w:rPr>
          <w:sz w:val="24"/>
          <w:szCs w:val="24"/>
        </w:rPr>
      </w:pPr>
    </w:p>
    <w:p w:rsidR="00E91F62" w:rsidRPr="008B28E7" w:rsidRDefault="00E91F62" w:rsidP="00FF7EBB">
      <w:pPr>
        <w:jc w:val="both"/>
        <w:rPr>
          <w:b/>
          <w:sz w:val="24"/>
          <w:szCs w:val="24"/>
        </w:rPr>
      </w:pPr>
    </w:p>
    <w:p w:rsidR="000C6FFE" w:rsidRPr="008B28E7" w:rsidRDefault="000C6FFE"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CC37C8" w:rsidRDefault="00CC37C8" w:rsidP="0093018C">
      <w:pPr>
        <w:keepNext/>
        <w:spacing w:before="240" w:after="60"/>
        <w:jc w:val="center"/>
        <w:rPr>
          <w:ins w:id="2039" w:author="Ceri Newbigging" w:date="2021-01-12T21:13:00Z"/>
          <w:b/>
          <w:sz w:val="24"/>
          <w:szCs w:val="24"/>
        </w:rPr>
      </w:pPr>
    </w:p>
    <w:p w:rsidR="00CC37C8" w:rsidRDefault="00CC37C8" w:rsidP="0093018C">
      <w:pPr>
        <w:keepNext/>
        <w:spacing w:before="240" w:after="60"/>
        <w:jc w:val="center"/>
        <w:rPr>
          <w:ins w:id="2040" w:author="Ceri Newbigging" w:date="2021-01-12T21:13:00Z"/>
          <w:b/>
          <w:sz w:val="24"/>
          <w:szCs w:val="24"/>
        </w:rPr>
      </w:pPr>
    </w:p>
    <w:p w:rsidR="00CC37C8" w:rsidRDefault="00CC37C8" w:rsidP="0093018C">
      <w:pPr>
        <w:keepNext/>
        <w:spacing w:before="240" w:after="60"/>
        <w:jc w:val="center"/>
        <w:rPr>
          <w:ins w:id="2041" w:author="Ceri Newbigging" w:date="2021-01-12T23:23:00Z"/>
          <w:b/>
          <w:sz w:val="24"/>
          <w:szCs w:val="24"/>
        </w:rPr>
      </w:pPr>
    </w:p>
    <w:p w:rsidR="00D6357A" w:rsidRDefault="00D6357A" w:rsidP="0093018C">
      <w:pPr>
        <w:keepNext/>
        <w:spacing w:before="240" w:after="60"/>
        <w:jc w:val="center"/>
        <w:rPr>
          <w:ins w:id="2042" w:author="Ceri Newbigging" w:date="2021-01-12T23:23:00Z"/>
          <w:b/>
          <w:sz w:val="24"/>
          <w:szCs w:val="24"/>
        </w:rPr>
      </w:pPr>
    </w:p>
    <w:p w:rsidR="00D6357A" w:rsidRDefault="00D6357A" w:rsidP="0093018C">
      <w:pPr>
        <w:keepNext/>
        <w:spacing w:before="240" w:after="60"/>
        <w:jc w:val="center"/>
        <w:rPr>
          <w:ins w:id="2043" w:author="Ceri Newbigging" w:date="2021-01-12T23:23:00Z"/>
          <w:b/>
          <w:sz w:val="24"/>
          <w:szCs w:val="24"/>
        </w:rPr>
      </w:pPr>
    </w:p>
    <w:p w:rsidR="00D6357A" w:rsidRDefault="00D6357A" w:rsidP="0093018C">
      <w:pPr>
        <w:keepNext/>
        <w:spacing w:before="240" w:after="60"/>
        <w:jc w:val="center"/>
        <w:rPr>
          <w:ins w:id="2044" w:author="Ceri Newbigging" w:date="2021-01-12T23:23:00Z"/>
          <w:b/>
          <w:sz w:val="24"/>
          <w:szCs w:val="24"/>
        </w:rPr>
      </w:pPr>
    </w:p>
    <w:p w:rsidR="00D6357A" w:rsidRDefault="00D6357A" w:rsidP="0093018C">
      <w:pPr>
        <w:keepNext/>
        <w:spacing w:before="240" w:after="60"/>
        <w:jc w:val="center"/>
        <w:rPr>
          <w:ins w:id="2045" w:author="Ceri Newbigging" w:date="2021-01-12T23:23:00Z"/>
          <w:b/>
          <w:sz w:val="24"/>
          <w:szCs w:val="24"/>
        </w:rPr>
      </w:pPr>
    </w:p>
    <w:p w:rsidR="00D6357A" w:rsidRDefault="00D6357A" w:rsidP="0093018C">
      <w:pPr>
        <w:keepNext/>
        <w:spacing w:before="240" w:after="60"/>
        <w:jc w:val="center"/>
        <w:rPr>
          <w:ins w:id="2046" w:author="Ceri Newbigging" w:date="2021-01-12T23:23:00Z"/>
          <w:b/>
          <w:sz w:val="24"/>
          <w:szCs w:val="24"/>
        </w:rPr>
      </w:pPr>
    </w:p>
    <w:p w:rsidR="00D6357A" w:rsidRDefault="00D6357A" w:rsidP="0093018C">
      <w:pPr>
        <w:keepNext/>
        <w:spacing w:before="240" w:after="60"/>
        <w:jc w:val="center"/>
        <w:rPr>
          <w:ins w:id="2047" w:author="Ceri Newbigging" w:date="2021-01-12T21:14:00Z"/>
          <w:b/>
          <w:sz w:val="24"/>
          <w:szCs w:val="24"/>
        </w:rPr>
      </w:pPr>
    </w:p>
    <w:p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rsidR="004923DA" w:rsidRDefault="004923DA" w:rsidP="00FF7EBB">
      <w:pPr>
        <w:keepNext/>
        <w:spacing w:before="240" w:after="60"/>
        <w:jc w:val="both"/>
        <w:rPr>
          <w:b/>
          <w:sz w:val="24"/>
          <w:szCs w:val="24"/>
        </w:rPr>
      </w:pPr>
      <w:r w:rsidRPr="008B28E7">
        <w:rPr>
          <w:b/>
          <w:sz w:val="24"/>
          <w:szCs w:val="24"/>
        </w:rPr>
        <w:t>Bibliography</w:t>
      </w:r>
    </w:p>
    <w:p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rsidR="002B443A" w:rsidRDefault="002B443A" w:rsidP="00FF7EBB">
      <w:pPr>
        <w:jc w:val="both"/>
        <w:rPr>
          <w:b/>
          <w:sz w:val="24"/>
          <w:szCs w:val="24"/>
        </w:rPr>
      </w:pPr>
    </w:p>
    <w:p w:rsidR="002B443A" w:rsidRDefault="002B443A" w:rsidP="00FF7EBB">
      <w:pPr>
        <w:jc w:val="both"/>
        <w:rPr>
          <w:b/>
          <w:sz w:val="24"/>
          <w:szCs w:val="24"/>
        </w:rPr>
      </w:pPr>
    </w:p>
    <w:p w:rsidR="00390074" w:rsidRDefault="00390074" w:rsidP="00FF7EBB">
      <w:pPr>
        <w:jc w:val="both"/>
        <w:rPr>
          <w:b/>
          <w:sz w:val="24"/>
          <w:szCs w:val="24"/>
        </w:rPr>
      </w:pPr>
    </w:p>
    <w:p w:rsidR="00CC37C8" w:rsidRDefault="00CC37C8" w:rsidP="00CC37C8">
      <w:pPr>
        <w:rPr>
          <w:ins w:id="2048" w:author="Ceri Newbigging" w:date="2021-01-12T21:14:00Z"/>
          <w:rStyle w:val="hlfld-contribauthor"/>
          <w:color w:val="auto"/>
          <w:sz w:val="22"/>
          <w:szCs w:val="22"/>
          <w:lang w:val="en"/>
        </w:rPr>
      </w:pPr>
      <w:ins w:id="2049" w:author="Ceri Newbigging" w:date="2021-01-12T21:14:00Z">
        <w:r w:rsidRPr="00A238D1">
          <w:rPr>
            <w:rStyle w:val="hlfld-contribauthor"/>
            <w:color w:val="auto"/>
            <w:sz w:val="22"/>
            <w:szCs w:val="22"/>
            <w:lang w:val="en"/>
          </w:rPr>
          <w:t xml:space="preserve">Age Cymru (2020) </w:t>
        </w:r>
        <w:r w:rsidRPr="00A238D1">
          <w:rPr>
            <w:rStyle w:val="hlfld-contribauthor"/>
            <w:i/>
            <w:color w:val="auto"/>
            <w:sz w:val="22"/>
            <w:szCs w:val="22"/>
            <w:lang w:val="en"/>
          </w:rPr>
          <w:t xml:space="preserve">Safeguarding older people in Wales from abuse and neglect. </w:t>
        </w:r>
        <w:r w:rsidRPr="00A238D1">
          <w:rPr>
            <w:rStyle w:val="hlfld-contribauthor"/>
            <w:color w:val="auto"/>
            <w:sz w:val="22"/>
            <w:szCs w:val="22"/>
            <w:lang w:val="en"/>
          </w:rPr>
          <w:t xml:space="preserve">Available at: </w:t>
        </w:r>
        <w:r w:rsidRPr="00A238D1">
          <w:fldChar w:fldCharType="begin"/>
        </w:r>
        <w:r w:rsidRPr="00A238D1">
          <w:rPr>
            <w:color w:val="auto"/>
            <w:sz w:val="22"/>
            <w:szCs w:val="22"/>
          </w:rPr>
          <w:instrText xml:space="preserve"> HYPERLINK "https://www.ageuk.org.uk/globalassets/age-cymru/documents/information-guides-and-factsheets/fs78w.pdf.%20Accessed%2002/01/2021" </w:instrText>
        </w:r>
        <w:r w:rsidRPr="00A238D1">
          <w:fldChar w:fldCharType="separate"/>
        </w:r>
        <w:r w:rsidRPr="00A238D1">
          <w:rPr>
            <w:rStyle w:val="Hyperlink"/>
            <w:color w:val="auto"/>
            <w:sz w:val="22"/>
            <w:szCs w:val="22"/>
            <w:lang w:val="en"/>
          </w:rPr>
          <w:t>https://www.ageuk.org.uk/globalassets/age-cymru/documents/information-guides-and-factsheets/fs78w.pdf. Accessed 02/01/2021</w:t>
        </w:r>
        <w:r w:rsidRPr="00A238D1">
          <w:rPr>
            <w:rStyle w:val="Hyperlink"/>
            <w:color w:val="auto"/>
            <w:sz w:val="22"/>
            <w:szCs w:val="22"/>
            <w:lang w:val="en"/>
          </w:rPr>
          <w:fldChar w:fldCharType="end"/>
        </w:r>
        <w:r w:rsidRPr="00A238D1">
          <w:rPr>
            <w:rStyle w:val="hlfld-contribauthor"/>
            <w:color w:val="auto"/>
            <w:sz w:val="22"/>
            <w:szCs w:val="22"/>
            <w:lang w:val="en"/>
          </w:rPr>
          <w:t>)</w:t>
        </w:r>
      </w:ins>
    </w:p>
    <w:p w:rsidR="006D0866" w:rsidRDefault="006D0866" w:rsidP="00CC37C8">
      <w:pPr>
        <w:rPr>
          <w:ins w:id="2050" w:author="Ceri Newbigging" w:date="2021-01-12T21:14:00Z"/>
          <w:rStyle w:val="hlfld-contribauthor"/>
          <w:lang w:val="en"/>
        </w:rPr>
      </w:pPr>
    </w:p>
    <w:p w:rsidR="00CC37C8" w:rsidRDefault="00CC37C8" w:rsidP="00CC37C8">
      <w:pPr>
        <w:rPr>
          <w:ins w:id="2051" w:author="Ceri Newbigging" w:date="2021-01-12T21:14:00Z"/>
          <w:color w:val="auto"/>
          <w:sz w:val="24"/>
          <w:szCs w:val="24"/>
        </w:rPr>
      </w:pPr>
      <w:ins w:id="2052" w:author="Ceri Newbigging" w:date="2021-01-12T21:14:00Z">
        <w:r w:rsidRPr="00F371F8">
          <w:rPr>
            <w:rStyle w:val="None"/>
            <w:i/>
            <w:color w:val="auto"/>
            <w:sz w:val="24"/>
            <w:szCs w:val="24"/>
          </w:rPr>
          <w:t>Children Act 1989</w:t>
        </w:r>
        <w:r w:rsidRPr="00F371F8">
          <w:rPr>
            <w:i/>
            <w:color w:val="auto"/>
            <w:sz w:val="24"/>
            <w:szCs w:val="24"/>
          </w:rPr>
          <w:t>.</w:t>
        </w:r>
        <w:r w:rsidRPr="001D4DEA">
          <w:rPr>
            <w:color w:val="auto"/>
            <w:sz w:val="24"/>
            <w:szCs w:val="24"/>
          </w:rPr>
          <w:t xml:space="preserve"> Available at: </w:t>
        </w:r>
        <w:r>
          <w:rPr>
            <w:sz w:val="24"/>
            <w:szCs w:val="24"/>
          </w:rPr>
          <w:fldChar w:fldCharType="begin"/>
        </w:r>
        <w:r>
          <w:rPr>
            <w:sz w:val="24"/>
            <w:szCs w:val="24"/>
          </w:rPr>
          <w:instrText xml:space="preserve"> HYPERLINK "</w:instrText>
        </w:r>
        <w:r w:rsidRPr="001D4DEA">
          <w:rPr>
            <w:color w:val="auto"/>
            <w:sz w:val="24"/>
            <w:szCs w:val="24"/>
          </w:rPr>
          <w:instrText>http://www.legislation.gov.uk/ukpga/1989/41/contents</w:instrText>
        </w:r>
        <w:r>
          <w:rPr>
            <w:sz w:val="24"/>
            <w:szCs w:val="24"/>
          </w:rPr>
          <w:instrText xml:space="preserve">" </w:instrText>
        </w:r>
        <w:r>
          <w:rPr>
            <w:sz w:val="24"/>
            <w:szCs w:val="24"/>
          </w:rPr>
          <w:fldChar w:fldCharType="separate"/>
        </w:r>
        <w:r w:rsidRPr="00EB3ECC">
          <w:rPr>
            <w:rStyle w:val="Hyperlink"/>
            <w:sz w:val="24"/>
            <w:szCs w:val="24"/>
          </w:rPr>
          <w:t>http://www.legislation.gov.uk/ukpga/1989/41/contents</w:t>
        </w:r>
        <w:r>
          <w:rPr>
            <w:sz w:val="24"/>
            <w:szCs w:val="24"/>
          </w:rPr>
          <w:fldChar w:fldCharType="end"/>
        </w:r>
        <w:r w:rsidRPr="001D4DEA">
          <w:rPr>
            <w:color w:val="auto"/>
            <w:sz w:val="24"/>
            <w:szCs w:val="24"/>
          </w:rPr>
          <w:t>.</w:t>
        </w:r>
        <w:r>
          <w:rPr>
            <w:sz w:val="24"/>
            <w:szCs w:val="24"/>
          </w:rPr>
          <w:t xml:space="preserve"> Online</w:t>
        </w:r>
        <w:r>
          <w:rPr>
            <w:color w:val="auto"/>
            <w:sz w:val="24"/>
            <w:szCs w:val="24"/>
          </w:rPr>
          <w:t xml:space="preserve"> (</w:t>
        </w:r>
        <w:r>
          <w:rPr>
            <w:sz w:val="24"/>
            <w:szCs w:val="24"/>
          </w:rPr>
          <w:t>Accessed 08/01/21)</w:t>
        </w:r>
        <w:r>
          <w:rPr>
            <w:color w:val="auto"/>
            <w:sz w:val="24"/>
            <w:szCs w:val="24"/>
          </w:rPr>
          <w:t>).</w:t>
        </w:r>
      </w:ins>
    </w:p>
    <w:p w:rsidR="006D0866" w:rsidRDefault="006D0866" w:rsidP="00CC37C8">
      <w:pPr>
        <w:rPr>
          <w:ins w:id="2053" w:author="Ceri Newbigging" w:date="2021-01-12T21:14:00Z"/>
          <w:sz w:val="24"/>
          <w:szCs w:val="24"/>
        </w:rPr>
      </w:pPr>
    </w:p>
    <w:p w:rsidR="00CC37C8" w:rsidRDefault="00CC37C8" w:rsidP="00CC37C8">
      <w:pPr>
        <w:rPr>
          <w:ins w:id="2054" w:author="Ceri Newbigging" w:date="2021-01-12T21:14:00Z"/>
          <w:sz w:val="24"/>
          <w:szCs w:val="24"/>
        </w:rPr>
      </w:pPr>
      <w:ins w:id="2055" w:author="Ceri Newbigging" w:date="2021-01-12T21:14:00Z">
        <w:r w:rsidRPr="00D906A4">
          <w:rPr>
            <w:sz w:val="24"/>
            <w:szCs w:val="24"/>
          </w:rPr>
          <w:t>Code of Professional Practice for Social Care (2017) Social Care Wales: Cardiff</w:t>
        </w:r>
      </w:ins>
    </w:p>
    <w:p w:rsidR="00CC37C8" w:rsidRPr="00416921" w:rsidRDefault="00CC37C8" w:rsidP="00CC37C8">
      <w:pPr>
        <w:rPr>
          <w:ins w:id="2056" w:author="Ceri Newbigging" w:date="2021-01-12T21:14:00Z"/>
          <w:sz w:val="22"/>
          <w:szCs w:val="22"/>
          <w:lang w:val="en"/>
        </w:rPr>
      </w:pPr>
      <w:ins w:id="2057" w:author="Ceri Newbigging" w:date="2021-01-12T21:14:00Z">
        <w:r>
          <w:rPr>
            <w:rStyle w:val="hlfld-contribauthor"/>
            <w:lang w:val="en"/>
          </w:rPr>
          <w:t xml:space="preserve">Cocker, C. &amp; </w:t>
        </w:r>
        <w:proofErr w:type="spellStart"/>
        <w:r>
          <w:rPr>
            <w:rStyle w:val="hlfld-contribauthor"/>
            <w:lang w:val="en"/>
          </w:rPr>
          <w:t>Allain</w:t>
        </w:r>
        <w:proofErr w:type="spellEnd"/>
        <w:r>
          <w:rPr>
            <w:rStyle w:val="hlfld-contribauthor"/>
            <w:lang w:val="en"/>
          </w:rPr>
          <w:t xml:space="preserve">, L. (2011) </w:t>
        </w:r>
        <w:r w:rsidRPr="00416921">
          <w:rPr>
            <w:rStyle w:val="hlfld-contribauthor"/>
            <w:i/>
            <w:lang w:val="en"/>
          </w:rPr>
          <w:t>Advanced Social work with Children and Families.</w:t>
        </w:r>
        <w:r>
          <w:rPr>
            <w:rStyle w:val="hlfld-contribauthor"/>
            <w:i/>
            <w:lang w:val="en"/>
          </w:rPr>
          <w:t xml:space="preserve"> </w:t>
        </w:r>
        <w:r>
          <w:rPr>
            <w:rStyle w:val="hlfld-contribauthor"/>
            <w:lang w:val="en"/>
          </w:rPr>
          <w:t>2</w:t>
        </w:r>
        <w:r w:rsidRPr="00416921">
          <w:rPr>
            <w:rStyle w:val="hlfld-contribauthor"/>
            <w:vertAlign w:val="superscript"/>
            <w:lang w:val="en"/>
          </w:rPr>
          <w:t>nd</w:t>
        </w:r>
        <w:r>
          <w:rPr>
            <w:rStyle w:val="hlfld-contribauthor"/>
            <w:lang w:val="en"/>
          </w:rPr>
          <w:t xml:space="preserve"> ed. </w:t>
        </w:r>
        <w:proofErr w:type="spellStart"/>
        <w:r>
          <w:rPr>
            <w:rStyle w:val="hlfld-contribauthor"/>
            <w:lang w:val="en"/>
          </w:rPr>
          <w:t>Exerter</w:t>
        </w:r>
        <w:proofErr w:type="spellEnd"/>
        <w:r>
          <w:rPr>
            <w:rStyle w:val="hlfld-contribauthor"/>
            <w:lang w:val="en"/>
          </w:rPr>
          <w:t>: Learning matters LTD</w:t>
        </w:r>
      </w:ins>
    </w:p>
    <w:p w:rsidR="00CC37C8" w:rsidRDefault="00CC37C8" w:rsidP="00CC37C8">
      <w:pPr>
        <w:rPr>
          <w:ins w:id="2058" w:author="Ceri Newbigging" w:date="2021-01-12T21:14:00Z"/>
          <w:rStyle w:val="selectable"/>
          <w:color w:val="auto"/>
          <w:sz w:val="22"/>
          <w:szCs w:val="22"/>
          <w:lang w:val="en"/>
        </w:rPr>
      </w:pPr>
      <w:proofErr w:type="spellStart"/>
      <w:ins w:id="2059" w:author="Ceri Newbigging" w:date="2021-01-12T21:14:00Z">
        <w:r w:rsidRPr="00A238D1">
          <w:rPr>
            <w:rStyle w:val="selectable"/>
            <w:color w:val="auto"/>
            <w:sz w:val="22"/>
            <w:szCs w:val="22"/>
            <w:lang w:val="en"/>
          </w:rPr>
          <w:t>Doel</w:t>
        </w:r>
        <w:proofErr w:type="spellEnd"/>
        <w:r w:rsidRPr="00A238D1">
          <w:rPr>
            <w:rStyle w:val="selectable"/>
            <w:color w:val="auto"/>
            <w:sz w:val="22"/>
            <w:szCs w:val="22"/>
            <w:lang w:val="en"/>
          </w:rPr>
          <w:t xml:space="preserve">, M. and Marsh, P., (2017) </w:t>
        </w:r>
        <w:r w:rsidRPr="00A238D1">
          <w:rPr>
            <w:rStyle w:val="selectable"/>
            <w:i/>
            <w:iCs/>
            <w:color w:val="auto"/>
            <w:sz w:val="22"/>
            <w:szCs w:val="22"/>
            <w:lang w:val="en"/>
          </w:rPr>
          <w:t>Task-</w:t>
        </w:r>
        <w:proofErr w:type="spellStart"/>
        <w:r w:rsidRPr="00A238D1">
          <w:rPr>
            <w:rStyle w:val="selectable"/>
            <w:i/>
            <w:iCs/>
            <w:color w:val="auto"/>
            <w:sz w:val="22"/>
            <w:szCs w:val="22"/>
            <w:lang w:val="en"/>
          </w:rPr>
          <w:t>Centred</w:t>
        </w:r>
        <w:proofErr w:type="spellEnd"/>
        <w:r w:rsidRPr="00A238D1">
          <w:rPr>
            <w:rStyle w:val="selectable"/>
            <w:i/>
            <w:iCs/>
            <w:color w:val="auto"/>
            <w:sz w:val="22"/>
            <w:szCs w:val="22"/>
            <w:lang w:val="en"/>
          </w:rPr>
          <w:t xml:space="preserve"> Social Work</w:t>
        </w:r>
        <w:r w:rsidRPr="00A238D1">
          <w:rPr>
            <w:rStyle w:val="selectable"/>
            <w:color w:val="auto"/>
            <w:sz w:val="22"/>
            <w:szCs w:val="22"/>
            <w:lang w:val="en"/>
          </w:rPr>
          <w:t>.</w:t>
        </w:r>
      </w:ins>
    </w:p>
    <w:p w:rsidR="006D0866" w:rsidRPr="00416921" w:rsidRDefault="006D0866" w:rsidP="00CC37C8">
      <w:pPr>
        <w:rPr>
          <w:ins w:id="2060" w:author="Ceri Newbigging" w:date="2021-01-12T21:14:00Z"/>
          <w:sz w:val="22"/>
          <w:szCs w:val="22"/>
          <w:lang w:val="en"/>
        </w:rPr>
      </w:pPr>
    </w:p>
    <w:p w:rsidR="00CC37C8" w:rsidRDefault="00CC37C8" w:rsidP="00CC37C8">
      <w:pPr>
        <w:rPr>
          <w:ins w:id="2061" w:author="Ceri Newbigging" w:date="2021-01-12T21:14:00Z"/>
          <w:rStyle w:val="None"/>
          <w:color w:val="auto"/>
          <w:sz w:val="24"/>
          <w:szCs w:val="24"/>
        </w:rPr>
      </w:pPr>
      <w:ins w:id="2062" w:author="Ceri Newbigging" w:date="2021-01-12T21:14:00Z">
        <w:r w:rsidRPr="003202AA">
          <w:rPr>
            <w:rStyle w:val="None"/>
            <w:i/>
            <w:color w:val="auto"/>
            <w:sz w:val="24"/>
            <w:szCs w:val="24"/>
          </w:rPr>
          <w:t>Equality Act 2010</w:t>
        </w:r>
        <w:r w:rsidRPr="003543C5">
          <w:rPr>
            <w:rStyle w:val="None"/>
            <w:color w:val="auto"/>
            <w:sz w:val="24"/>
            <w:szCs w:val="24"/>
          </w:rPr>
          <w:t xml:space="preserve">. Available at: </w:t>
        </w:r>
        <w:r w:rsidRPr="003543C5">
          <w:rPr>
            <w:rStyle w:val="Hyperlink3"/>
            <w:color w:val="auto"/>
            <w:sz w:val="24"/>
            <w:szCs w:val="24"/>
          </w:rPr>
          <w:fldChar w:fldCharType="begin"/>
        </w:r>
        <w:r w:rsidRPr="003543C5">
          <w:rPr>
            <w:rStyle w:val="Hyperlink3"/>
            <w:color w:val="auto"/>
            <w:sz w:val="24"/>
            <w:szCs w:val="24"/>
          </w:rPr>
          <w:instrText xml:space="preserve"> HYPERLINK "http://www.legislation.gov.uk/ukpga/2010/15/section/6" </w:instrText>
        </w:r>
        <w:r w:rsidRPr="003543C5">
          <w:rPr>
            <w:rStyle w:val="Hyperlink3"/>
            <w:color w:val="auto"/>
            <w:sz w:val="24"/>
            <w:szCs w:val="24"/>
          </w:rPr>
          <w:fldChar w:fldCharType="separate"/>
        </w:r>
        <w:r w:rsidRPr="003543C5">
          <w:rPr>
            <w:rStyle w:val="Hyperlink3"/>
            <w:color w:val="auto"/>
            <w:sz w:val="24"/>
            <w:szCs w:val="24"/>
          </w:rPr>
          <w:t>http://www.legislation.gov.uk/ukpga/2010/15/section/6</w:t>
        </w:r>
        <w:r w:rsidRPr="003543C5">
          <w:rPr>
            <w:rStyle w:val="Hyperlink3"/>
            <w:color w:val="auto"/>
            <w:sz w:val="24"/>
            <w:szCs w:val="24"/>
          </w:rPr>
          <w:fldChar w:fldCharType="end"/>
        </w:r>
        <w:r>
          <w:rPr>
            <w:rStyle w:val="None"/>
            <w:color w:val="auto"/>
            <w:sz w:val="24"/>
            <w:szCs w:val="24"/>
          </w:rPr>
          <w:t xml:space="preserve"> </w:t>
        </w:r>
        <w:r>
          <w:rPr>
            <w:rStyle w:val="None"/>
            <w:sz w:val="24"/>
            <w:szCs w:val="24"/>
          </w:rPr>
          <w:t>. Online. (Accessed 06/01/21</w:t>
        </w:r>
        <w:r>
          <w:rPr>
            <w:rStyle w:val="None"/>
            <w:color w:val="auto"/>
            <w:sz w:val="24"/>
            <w:szCs w:val="24"/>
          </w:rPr>
          <w:t>).</w:t>
        </w:r>
      </w:ins>
    </w:p>
    <w:p w:rsidR="006D0866" w:rsidRPr="00A238D1" w:rsidRDefault="006D0866" w:rsidP="00CC37C8">
      <w:pPr>
        <w:rPr>
          <w:ins w:id="2063" w:author="Ceri Newbigging" w:date="2021-01-12T21:14:00Z"/>
          <w:rStyle w:val="hlfld-contribauthor"/>
          <w:rFonts w:asciiTheme="minorHAnsi" w:hAnsiTheme="minorHAnsi" w:cstheme="minorBidi"/>
          <w:color w:val="auto"/>
          <w:sz w:val="24"/>
          <w:szCs w:val="24"/>
        </w:rPr>
      </w:pPr>
    </w:p>
    <w:p w:rsidR="00CC37C8" w:rsidRDefault="00CC37C8" w:rsidP="00CC37C8">
      <w:pPr>
        <w:rPr>
          <w:ins w:id="2064" w:author="Ceri Newbigging" w:date="2021-01-12T21:15:00Z"/>
          <w:rStyle w:val="selectable"/>
          <w:color w:val="auto"/>
          <w:sz w:val="22"/>
          <w:szCs w:val="22"/>
          <w:lang w:val="en"/>
        </w:rPr>
      </w:pPr>
      <w:ins w:id="2065" w:author="Ceri Newbigging" w:date="2021-01-12T21:14:00Z">
        <w:r w:rsidRPr="00A238D1">
          <w:rPr>
            <w:rStyle w:val="selectable"/>
            <w:color w:val="auto"/>
            <w:sz w:val="22"/>
            <w:szCs w:val="22"/>
            <w:lang w:val="en"/>
          </w:rPr>
          <w:t xml:space="preserve">Ferguson, H., 2018. How social workers reflect in action and when and why they don’t: the possibilities and limits to reflective practice in social work. </w:t>
        </w:r>
        <w:r w:rsidRPr="00A238D1">
          <w:rPr>
            <w:rStyle w:val="selectable"/>
            <w:i/>
            <w:iCs/>
            <w:color w:val="auto"/>
            <w:sz w:val="22"/>
            <w:szCs w:val="22"/>
            <w:lang w:val="en"/>
          </w:rPr>
          <w:t>Social Work Education</w:t>
        </w:r>
        <w:r w:rsidRPr="00A238D1">
          <w:rPr>
            <w:rStyle w:val="selectable"/>
            <w:color w:val="auto"/>
            <w:sz w:val="22"/>
            <w:szCs w:val="22"/>
            <w:lang w:val="en"/>
          </w:rPr>
          <w:t>, 37(4), pp.415-427.</w:t>
        </w:r>
      </w:ins>
    </w:p>
    <w:p w:rsidR="006D0866" w:rsidRPr="00A238D1" w:rsidRDefault="006D0866" w:rsidP="00CC37C8">
      <w:pPr>
        <w:rPr>
          <w:ins w:id="2066" w:author="Ceri Newbigging" w:date="2021-01-12T21:14:00Z"/>
          <w:rStyle w:val="selectable"/>
          <w:color w:val="auto"/>
          <w:sz w:val="22"/>
          <w:szCs w:val="22"/>
          <w:lang w:val="en"/>
        </w:rPr>
      </w:pPr>
    </w:p>
    <w:p w:rsidR="00CC37C8" w:rsidRDefault="00CC37C8" w:rsidP="00CC37C8">
      <w:pPr>
        <w:spacing w:before="100" w:after="100"/>
        <w:rPr>
          <w:ins w:id="2067" w:author="Ceri Newbigging" w:date="2021-01-12T21:15:00Z"/>
          <w:color w:val="auto"/>
          <w:sz w:val="22"/>
          <w:szCs w:val="22"/>
        </w:rPr>
      </w:pPr>
      <w:ins w:id="2068" w:author="Ceri Newbigging" w:date="2021-01-12T21:14:00Z">
        <w:r w:rsidRPr="00A238D1">
          <w:rPr>
            <w:color w:val="auto"/>
            <w:sz w:val="22"/>
            <w:szCs w:val="22"/>
          </w:rPr>
          <w:lastRenderedPageBreak/>
          <w:t xml:space="preserve">Forrester, D., Westlake, D. and Glynn, G., 2012. Parental resistance and social worker skills: towards a theory of motivational social work. </w:t>
        </w:r>
        <w:r w:rsidRPr="00A238D1">
          <w:rPr>
            <w:i/>
            <w:iCs/>
            <w:color w:val="auto"/>
            <w:sz w:val="22"/>
            <w:szCs w:val="22"/>
          </w:rPr>
          <w:t>Child &amp; Family Social Work</w:t>
        </w:r>
        <w:r w:rsidRPr="00A238D1">
          <w:rPr>
            <w:color w:val="auto"/>
            <w:sz w:val="22"/>
            <w:szCs w:val="22"/>
          </w:rPr>
          <w:t xml:space="preserve">, 17(2), pp.118-129. </w:t>
        </w:r>
      </w:ins>
    </w:p>
    <w:p w:rsidR="006D0866" w:rsidRPr="00A238D1" w:rsidRDefault="006D0866" w:rsidP="00CC37C8">
      <w:pPr>
        <w:spacing w:before="100" w:after="100"/>
        <w:rPr>
          <w:ins w:id="2069" w:author="Ceri Newbigging" w:date="2021-01-12T21:14:00Z"/>
          <w:rStyle w:val="selectable"/>
          <w:color w:val="auto"/>
          <w:sz w:val="22"/>
          <w:szCs w:val="22"/>
        </w:rPr>
      </w:pPr>
    </w:p>
    <w:p w:rsidR="00CC37C8" w:rsidRDefault="00CC37C8" w:rsidP="00CC37C8">
      <w:pPr>
        <w:rPr>
          <w:ins w:id="2070" w:author="Ceri Newbigging" w:date="2021-01-12T21:15:00Z"/>
          <w:rStyle w:val="selectable"/>
          <w:color w:val="auto"/>
          <w:sz w:val="22"/>
          <w:szCs w:val="22"/>
          <w:lang w:val="en"/>
        </w:rPr>
      </w:pPr>
      <w:ins w:id="2071" w:author="Ceri Newbigging" w:date="2021-01-12T21:14:00Z">
        <w:r w:rsidRPr="00A238D1">
          <w:rPr>
            <w:rStyle w:val="selectable"/>
            <w:color w:val="auto"/>
            <w:sz w:val="22"/>
            <w:szCs w:val="22"/>
            <w:lang w:val="en"/>
          </w:rPr>
          <w:t xml:space="preserve">Hope, J., 2018. Improve the way you communicate with those outside of student affairs. </w:t>
        </w:r>
        <w:r w:rsidRPr="00A238D1">
          <w:rPr>
            <w:rStyle w:val="selectable"/>
            <w:i/>
            <w:iCs/>
            <w:color w:val="auto"/>
            <w:sz w:val="22"/>
            <w:szCs w:val="22"/>
            <w:lang w:val="en"/>
          </w:rPr>
          <w:t>Student Affairs Today</w:t>
        </w:r>
        <w:r w:rsidRPr="00A238D1">
          <w:rPr>
            <w:rStyle w:val="selectable"/>
            <w:color w:val="auto"/>
            <w:sz w:val="22"/>
            <w:szCs w:val="22"/>
            <w:lang w:val="en"/>
          </w:rPr>
          <w:t>, 21(5), pp.1-3.</w:t>
        </w:r>
      </w:ins>
    </w:p>
    <w:p w:rsidR="006D0866" w:rsidRDefault="006D0866" w:rsidP="00CC37C8">
      <w:pPr>
        <w:rPr>
          <w:ins w:id="2072" w:author="Ceri Newbigging" w:date="2021-01-12T21:14:00Z"/>
          <w:rStyle w:val="selectable"/>
          <w:lang w:val="en"/>
        </w:rPr>
      </w:pPr>
    </w:p>
    <w:p w:rsidR="00CC37C8" w:rsidRPr="00A238D1" w:rsidRDefault="00CC37C8" w:rsidP="00CC37C8">
      <w:pPr>
        <w:rPr>
          <w:ins w:id="2073" w:author="Ceri Newbigging" w:date="2021-01-12T21:14:00Z"/>
          <w:rStyle w:val="hlfld-contribauthor"/>
          <w:color w:val="auto"/>
          <w:sz w:val="22"/>
          <w:szCs w:val="22"/>
          <w:lang w:val="en"/>
        </w:rPr>
      </w:pPr>
      <w:proofErr w:type="spellStart"/>
      <w:ins w:id="2074" w:author="Ceri Newbigging" w:date="2021-01-12T21:14:00Z">
        <w:r>
          <w:rPr>
            <w:rStyle w:val="selectable"/>
            <w:rFonts w:ascii="Open Sans" w:hAnsi="Open Sans"/>
            <w:lang w:val="en"/>
          </w:rPr>
          <w:t>Hohman</w:t>
        </w:r>
        <w:proofErr w:type="spellEnd"/>
        <w:r>
          <w:rPr>
            <w:rStyle w:val="selectable"/>
            <w:rFonts w:ascii="Open Sans" w:hAnsi="Open Sans"/>
            <w:lang w:val="en"/>
          </w:rPr>
          <w:t xml:space="preserve">, M., 2011. </w:t>
        </w:r>
        <w:r>
          <w:rPr>
            <w:rStyle w:val="selectable"/>
            <w:rFonts w:ascii="Open Sans" w:hAnsi="Open Sans"/>
            <w:i/>
            <w:iCs/>
            <w:lang w:val="en"/>
          </w:rPr>
          <w:t>Motivational Interviewing In Social Work Practice</w:t>
        </w:r>
        <w:r>
          <w:rPr>
            <w:rStyle w:val="selectable"/>
            <w:rFonts w:ascii="Open Sans" w:hAnsi="Open Sans"/>
            <w:lang w:val="en"/>
          </w:rPr>
          <w:t>. New York: Guilford Publications.</w:t>
        </w:r>
      </w:ins>
    </w:p>
    <w:p w:rsidR="00CC37C8" w:rsidRDefault="00CC37C8" w:rsidP="00CC37C8">
      <w:pPr>
        <w:rPr>
          <w:ins w:id="2075" w:author="Ceri Newbigging" w:date="2021-01-12T21:15:00Z"/>
          <w:lang w:val="en"/>
        </w:rPr>
      </w:pPr>
      <w:ins w:id="2076" w:author="Ceri Newbigging" w:date="2021-01-12T21:14:00Z">
        <w:r w:rsidRPr="00A238D1">
          <w:rPr>
            <w:rStyle w:val="hlfld-contribauthor"/>
            <w:color w:val="auto"/>
            <w:sz w:val="22"/>
            <w:szCs w:val="22"/>
            <w:lang w:val="en"/>
          </w:rPr>
          <w:t xml:space="preserve">Human Rights Act (1998). Available at: </w:t>
        </w:r>
        <w:r>
          <w:rPr>
            <w:lang w:val="en"/>
          </w:rPr>
          <w:fldChar w:fldCharType="begin"/>
        </w:r>
        <w:r>
          <w:rPr>
            <w:lang w:val="en"/>
          </w:rPr>
          <w:instrText xml:space="preserve"> HYPERLINK "</w:instrText>
        </w:r>
        <w:r w:rsidRPr="00A238D1">
          <w:rPr>
            <w:lang w:val="en"/>
          </w:rPr>
          <w:instrText>https://www.legislation.gov.uk/ukpga/1998/42/contents</w:instrText>
        </w:r>
        <w:r w:rsidRPr="00A238D1">
          <w:rPr>
            <w:rStyle w:val="hlfld-contribauthor"/>
            <w:color w:val="auto"/>
            <w:sz w:val="22"/>
            <w:szCs w:val="22"/>
            <w:lang w:val="en"/>
          </w:rPr>
          <w:instrText>. Accessed 02/01/2020</w:instrText>
        </w:r>
        <w:r>
          <w:rPr>
            <w:lang w:val="en"/>
          </w:rPr>
          <w:instrText xml:space="preserve">" </w:instrText>
        </w:r>
        <w:r>
          <w:rPr>
            <w:lang w:val="en"/>
          </w:rPr>
          <w:fldChar w:fldCharType="separate"/>
        </w:r>
        <w:r w:rsidRPr="00EB3ECC">
          <w:rPr>
            <w:rStyle w:val="Hyperlink"/>
            <w:lang w:val="en"/>
          </w:rPr>
          <w:t>https://www.legislation.gov.uk/ukpga/1998/42/contents. Accessed 02/01/2020</w:t>
        </w:r>
        <w:r>
          <w:rPr>
            <w:lang w:val="en"/>
          </w:rPr>
          <w:fldChar w:fldCharType="end"/>
        </w:r>
      </w:ins>
    </w:p>
    <w:p w:rsidR="006D0866" w:rsidRDefault="006D0866" w:rsidP="00CC37C8">
      <w:pPr>
        <w:rPr>
          <w:ins w:id="2077" w:author="Ceri Newbigging" w:date="2021-01-12T21:14:00Z"/>
          <w:lang w:val="en"/>
        </w:rPr>
      </w:pPr>
    </w:p>
    <w:p w:rsidR="00CC37C8" w:rsidRDefault="00CC37C8" w:rsidP="00CC37C8">
      <w:pPr>
        <w:rPr>
          <w:ins w:id="2078" w:author="Ceri Newbigging" w:date="2021-01-12T21:15:00Z"/>
          <w:color w:val="auto"/>
          <w:sz w:val="22"/>
          <w:szCs w:val="22"/>
        </w:rPr>
      </w:pPr>
      <w:ins w:id="2079" w:author="Ceri Newbigging" w:date="2021-01-12T21:14:00Z">
        <w:r w:rsidRPr="00A238D1">
          <w:rPr>
            <w:color w:val="auto"/>
            <w:sz w:val="22"/>
            <w:szCs w:val="22"/>
          </w:rPr>
          <w:t>Kolb, D.A. (1984). </w:t>
        </w:r>
        <w:r w:rsidRPr="00A238D1">
          <w:rPr>
            <w:rStyle w:val="Emphasis"/>
            <w:rFonts w:ascii="Arial" w:hAnsi="Arial"/>
            <w:color w:val="auto"/>
            <w:sz w:val="22"/>
            <w:szCs w:val="22"/>
          </w:rPr>
          <w:t>Experiential learning: experience as the source of learning and development</w:t>
        </w:r>
        <w:r w:rsidRPr="00A238D1">
          <w:rPr>
            <w:color w:val="auto"/>
            <w:sz w:val="22"/>
            <w:szCs w:val="22"/>
          </w:rPr>
          <w:t>. Englewood Cliffs, NJ: Prentice Hall</w:t>
        </w:r>
        <w:proofErr w:type="gramStart"/>
        <w:r w:rsidRPr="00A238D1">
          <w:rPr>
            <w:color w:val="auto"/>
            <w:sz w:val="22"/>
            <w:szCs w:val="22"/>
          </w:rPr>
          <w:t>..</w:t>
        </w:r>
        <w:proofErr w:type="gramEnd"/>
        <w:r w:rsidRPr="00A238D1">
          <w:rPr>
            <w:color w:val="auto"/>
            <w:sz w:val="22"/>
            <w:szCs w:val="22"/>
          </w:rPr>
          <w:t xml:space="preserve"> Online: </w:t>
        </w:r>
        <w:r w:rsidRPr="00A238D1">
          <w:fldChar w:fldCharType="begin"/>
        </w:r>
        <w:r w:rsidRPr="00A238D1">
          <w:rPr>
            <w:color w:val="auto"/>
            <w:sz w:val="22"/>
            <w:szCs w:val="22"/>
          </w:rPr>
          <w:instrText xml:space="preserve"> HYPERLINK "https://www.nicole-brown.co.uk/reflective-model-according-to-kolb/" </w:instrText>
        </w:r>
        <w:r w:rsidRPr="00A238D1">
          <w:fldChar w:fldCharType="separate"/>
        </w:r>
        <w:r w:rsidRPr="00A238D1">
          <w:rPr>
            <w:rStyle w:val="Hyperlink"/>
            <w:color w:val="auto"/>
            <w:sz w:val="22"/>
            <w:szCs w:val="22"/>
          </w:rPr>
          <w:t>https://www.nicole-brown.co.uk/reflective-model-according-to-kolb/</w:t>
        </w:r>
        <w:r w:rsidRPr="00A238D1">
          <w:rPr>
            <w:rStyle w:val="Hyperlink"/>
            <w:color w:val="auto"/>
            <w:sz w:val="22"/>
            <w:szCs w:val="22"/>
          </w:rPr>
          <w:fldChar w:fldCharType="end"/>
        </w:r>
        <w:r w:rsidRPr="00A238D1">
          <w:rPr>
            <w:color w:val="auto"/>
            <w:sz w:val="22"/>
            <w:szCs w:val="22"/>
          </w:rPr>
          <w:t xml:space="preserve"> Accessed 06/01/21</w:t>
        </w:r>
      </w:ins>
    </w:p>
    <w:p w:rsidR="006D0866" w:rsidRDefault="006D0866" w:rsidP="00CC37C8">
      <w:pPr>
        <w:rPr>
          <w:ins w:id="2080" w:author="Ceri Newbigging" w:date="2021-01-12T21:14:00Z"/>
          <w:rStyle w:val="hlfld-contribauthor"/>
          <w:lang w:val="en"/>
        </w:rPr>
      </w:pPr>
    </w:p>
    <w:p w:rsidR="00CC37C8" w:rsidRDefault="00CC37C8" w:rsidP="00CC37C8">
      <w:pPr>
        <w:contextualSpacing/>
        <w:rPr>
          <w:ins w:id="2081" w:author="Ceri Newbigging" w:date="2021-01-12T21:14:00Z"/>
          <w:sz w:val="24"/>
          <w:szCs w:val="24"/>
        </w:rPr>
      </w:pPr>
      <w:ins w:id="2082" w:author="Ceri Newbigging" w:date="2021-01-12T21:14:00Z">
        <w:r w:rsidRPr="001D4DEA">
          <w:rPr>
            <w:color w:val="auto"/>
            <w:sz w:val="24"/>
            <w:szCs w:val="24"/>
            <w:lang w:eastAsia="en-US"/>
          </w:rPr>
          <w:t xml:space="preserve">Maclean, S. &amp; Harrison, R. (2011). </w:t>
        </w:r>
        <w:r w:rsidRPr="001D4DEA">
          <w:rPr>
            <w:i/>
            <w:color w:val="auto"/>
            <w:sz w:val="24"/>
            <w:szCs w:val="24"/>
            <w:lang w:eastAsia="en-US"/>
          </w:rPr>
          <w:t xml:space="preserve">Theory &amp; Practice, </w:t>
        </w:r>
        <w:proofErr w:type="gramStart"/>
        <w:r w:rsidRPr="001D4DEA">
          <w:rPr>
            <w:i/>
            <w:color w:val="auto"/>
            <w:sz w:val="24"/>
            <w:szCs w:val="24"/>
            <w:lang w:eastAsia="en-US"/>
          </w:rPr>
          <w:t>A</w:t>
        </w:r>
        <w:proofErr w:type="gramEnd"/>
        <w:r w:rsidRPr="001D4DEA">
          <w:rPr>
            <w:i/>
            <w:color w:val="auto"/>
            <w:sz w:val="24"/>
            <w:szCs w:val="24"/>
            <w:lang w:eastAsia="en-US"/>
          </w:rPr>
          <w:t xml:space="preserve"> Straight Forward Guide for Social Work Students</w:t>
        </w:r>
        <w:r w:rsidRPr="001D4DEA">
          <w:rPr>
            <w:color w:val="auto"/>
            <w:sz w:val="24"/>
            <w:szCs w:val="24"/>
            <w:lang w:eastAsia="en-US"/>
          </w:rPr>
          <w:t>. 2</w:t>
        </w:r>
        <w:r w:rsidRPr="001D4DEA">
          <w:rPr>
            <w:color w:val="auto"/>
            <w:sz w:val="24"/>
            <w:szCs w:val="24"/>
            <w:vertAlign w:val="superscript"/>
            <w:lang w:eastAsia="en-US"/>
          </w:rPr>
          <w:t>nd</w:t>
        </w:r>
        <w:r w:rsidRPr="001D4DEA">
          <w:rPr>
            <w:color w:val="auto"/>
            <w:sz w:val="24"/>
            <w:szCs w:val="24"/>
            <w:lang w:eastAsia="en-US"/>
          </w:rPr>
          <w:t xml:space="preserve"> ed. Lichfield: </w:t>
        </w:r>
        <w:proofErr w:type="spellStart"/>
        <w:r w:rsidRPr="001D4DEA">
          <w:rPr>
            <w:color w:val="auto"/>
            <w:sz w:val="24"/>
            <w:szCs w:val="24"/>
            <w:lang w:eastAsia="en-US"/>
          </w:rPr>
          <w:t>Kirwin</w:t>
        </w:r>
        <w:proofErr w:type="spellEnd"/>
        <w:r w:rsidRPr="001D4DEA">
          <w:rPr>
            <w:color w:val="auto"/>
            <w:sz w:val="24"/>
            <w:szCs w:val="24"/>
            <w:lang w:eastAsia="en-US"/>
          </w:rPr>
          <w:t xml:space="preserve"> Maclean Associates Limited.</w:t>
        </w:r>
      </w:ins>
    </w:p>
    <w:p w:rsidR="00CC37C8" w:rsidRDefault="00CC37C8" w:rsidP="00CC37C8">
      <w:pPr>
        <w:contextualSpacing/>
        <w:rPr>
          <w:ins w:id="2083" w:author="Ceri Newbigging" w:date="2021-01-12T21:14:00Z"/>
          <w:sz w:val="24"/>
          <w:szCs w:val="24"/>
        </w:rPr>
      </w:pPr>
    </w:p>
    <w:p w:rsidR="00CC37C8" w:rsidRDefault="00CC37C8" w:rsidP="00CC37C8">
      <w:pPr>
        <w:rPr>
          <w:ins w:id="2084" w:author="Ceri Newbigging" w:date="2021-01-12T21:15:00Z"/>
          <w:color w:val="auto"/>
          <w:sz w:val="24"/>
          <w:szCs w:val="24"/>
        </w:rPr>
      </w:pPr>
      <w:ins w:id="2085" w:author="Ceri Newbigging" w:date="2021-01-12T21:14:00Z">
        <w:r w:rsidRPr="00F371F8">
          <w:rPr>
            <w:rStyle w:val="None"/>
            <w:i/>
            <w:color w:val="auto"/>
            <w:sz w:val="24"/>
            <w:szCs w:val="24"/>
          </w:rPr>
          <w:t>Mental Capacity Act 2005</w:t>
        </w:r>
        <w:r w:rsidRPr="003543C5">
          <w:rPr>
            <w:color w:val="auto"/>
            <w:sz w:val="24"/>
            <w:szCs w:val="24"/>
          </w:rPr>
          <w:t xml:space="preserve"> Available at: </w:t>
        </w:r>
        <w:r w:rsidRPr="003543C5">
          <w:rPr>
            <w:color w:val="auto"/>
            <w:sz w:val="24"/>
            <w:szCs w:val="24"/>
          </w:rPr>
          <w:fldChar w:fldCharType="begin"/>
        </w:r>
        <w:r w:rsidRPr="003543C5">
          <w:rPr>
            <w:color w:val="auto"/>
            <w:sz w:val="24"/>
            <w:szCs w:val="24"/>
          </w:rPr>
          <w:instrText xml:space="preserve"> HYPERLINK "http://www.legislation.gov.uk/ukpga/2005/9/contents" </w:instrText>
        </w:r>
        <w:r w:rsidRPr="003543C5">
          <w:rPr>
            <w:color w:val="auto"/>
            <w:sz w:val="24"/>
            <w:szCs w:val="24"/>
          </w:rPr>
          <w:fldChar w:fldCharType="separate"/>
        </w:r>
        <w:r w:rsidRPr="003543C5">
          <w:rPr>
            <w:rStyle w:val="Hyperlink"/>
            <w:color w:val="auto"/>
            <w:sz w:val="24"/>
            <w:szCs w:val="24"/>
            <w:u w:val="none"/>
          </w:rPr>
          <w:t>http://www.legislation.gov.uk/ukpga/2005/9/contents</w:t>
        </w:r>
        <w:r w:rsidRPr="003543C5">
          <w:rPr>
            <w:color w:val="auto"/>
            <w:sz w:val="24"/>
            <w:szCs w:val="24"/>
          </w:rPr>
          <w:fldChar w:fldCharType="end"/>
        </w:r>
        <w:r>
          <w:rPr>
            <w:color w:val="auto"/>
            <w:sz w:val="24"/>
            <w:szCs w:val="24"/>
          </w:rPr>
          <w:t xml:space="preserve">. </w:t>
        </w:r>
        <w:r>
          <w:rPr>
            <w:sz w:val="24"/>
            <w:szCs w:val="24"/>
          </w:rPr>
          <w:t xml:space="preserve">Online </w:t>
        </w:r>
        <w:r>
          <w:rPr>
            <w:color w:val="auto"/>
            <w:sz w:val="24"/>
            <w:szCs w:val="24"/>
          </w:rPr>
          <w:t>(</w:t>
        </w:r>
        <w:r w:rsidRPr="003543C5">
          <w:rPr>
            <w:color w:val="auto"/>
            <w:sz w:val="24"/>
            <w:szCs w:val="24"/>
          </w:rPr>
          <w:t>Ac</w:t>
        </w:r>
        <w:r>
          <w:rPr>
            <w:color w:val="auto"/>
            <w:sz w:val="24"/>
            <w:szCs w:val="24"/>
          </w:rPr>
          <w:t>c</w:t>
        </w:r>
        <w:r>
          <w:rPr>
            <w:sz w:val="24"/>
            <w:szCs w:val="24"/>
          </w:rPr>
          <w:t>essed 07/01/21)</w:t>
        </w:r>
        <w:r w:rsidRPr="003543C5">
          <w:rPr>
            <w:color w:val="auto"/>
            <w:sz w:val="24"/>
            <w:szCs w:val="24"/>
          </w:rPr>
          <w:t>)</w:t>
        </w:r>
        <w:r>
          <w:rPr>
            <w:color w:val="auto"/>
            <w:sz w:val="24"/>
            <w:szCs w:val="24"/>
          </w:rPr>
          <w:t>.</w:t>
        </w:r>
      </w:ins>
    </w:p>
    <w:p w:rsidR="006D0866" w:rsidRDefault="006D0866" w:rsidP="00CC37C8">
      <w:pPr>
        <w:rPr>
          <w:ins w:id="2086" w:author="Ceri Newbigging" w:date="2021-01-12T21:14:00Z"/>
          <w:sz w:val="24"/>
          <w:szCs w:val="24"/>
        </w:rPr>
      </w:pPr>
    </w:p>
    <w:p w:rsidR="00CC37C8" w:rsidRDefault="00CC37C8" w:rsidP="00CC37C8">
      <w:pPr>
        <w:rPr>
          <w:ins w:id="2087" w:author="Ceri Newbigging" w:date="2021-01-12T21:15:00Z"/>
          <w:sz w:val="24"/>
          <w:szCs w:val="24"/>
        </w:rPr>
      </w:pPr>
      <w:ins w:id="2088" w:author="Ceri Newbigging" w:date="2021-01-12T21:14:00Z">
        <w:r>
          <w:rPr>
            <w:sz w:val="24"/>
            <w:szCs w:val="24"/>
          </w:rPr>
          <w:t xml:space="preserve">North Wales Safeguard </w:t>
        </w:r>
        <w:proofErr w:type="spellStart"/>
        <w:r>
          <w:rPr>
            <w:sz w:val="24"/>
            <w:szCs w:val="24"/>
          </w:rPr>
          <w:t>Borad</w:t>
        </w:r>
        <w:proofErr w:type="spellEnd"/>
        <w:r>
          <w:rPr>
            <w:sz w:val="24"/>
            <w:szCs w:val="24"/>
          </w:rPr>
          <w:t xml:space="preserve"> (2020) </w:t>
        </w:r>
        <w:r>
          <w:rPr>
            <w:i/>
            <w:sz w:val="24"/>
            <w:szCs w:val="24"/>
          </w:rPr>
          <w:t xml:space="preserve">Wales Safeguarding Procedures. </w:t>
        </w:r>
        <w:r>
          <w:rPr>
            <w:sz w:val="24"/>
            <w:szCs w:val="24"/>
          </w:rPr>
          <w:t xml:space="preserve">Online. Available at: </w:t>
        </w:r>
        <w:r>
          <w:rPr>
            <w:sz w:val="24"/>
            <w:szCs w:val="24"/>
          </w:rPr>
          <w:fldChar w:fldCharType="begin"/>
        </w:r>
        <w:r>
          <w:rPr>
            <w:sz w:val="24"/>
            <w:szCs w:val="24"/>
          </w:rPr>
          <w:instrText xml:space="preserve"> HYPERLINK "</w:instrText>
        </w:r>
        <w:r w:rsidRPr="0043701C">
          <w:rPr>
            <w:sz w:val="24"/>
            <w:szCs w:val="24"/>
          </w:rPr>
          <w:instrText>https://www.northwalessafeguardingboard.wales/wales-safeguarding-procedures-coming-soon/</w:instrText>
        </w:r>
        <w:r>
          <w:rPr>
            <w:sz w:val="24"/>
            <w:szCs w:val="24"/>
          </w:rPr>
          <w:instrText xml:space="preserve">" </w:instrText>
        </w:r>
        <w:r>
          <w:rPr>
            <w:sz w:val="24"/>
            <w:szCs w:val="24"/>
          </w:rPr>
          <w:fldChar w:fldCharType="separate"/>
        </w:r>
        <w:r w:rsidRPr="00EB3ECC">
          <w:rPr>
            <w:rStyle w:val="Hyperlink"/>
            <w:sz w:val="24"/>
            <w:szCs w:val="24"/>
          </w:rPr>
          <w:t>https://www.northwalessafeguardingboard.wales/wales-safeguarding-procedures-coming-soon/</w:t>
        </w:r>
        <w:r>
          <w:rPr>
            <w:sz w:val="24"/>
            <w:szCs w:val="24"/>
          </w:rPr>
          <w:fldChar w:fldCharType="end"/>
        </w:r>
        <w:r>
          <w:rPr>
            <w:sz w:val="24"/>
            <w:szCs w:val="24"/>
          </w:rPr>
          <w:t>. Accessed 08/01/21)</w:t>
        </w:r>
      </w:ins>
    </w:p>
    <w:p w:rsidR="006D0866" w:rsidRPr="0043701C" w:rsidRDefault="006D0866" w:rsidP="00CC37C8">
      <w:pPr>
        <w:rPr>
          <w:ins w:id="2089" w:author="Ceri Newbigging" w:date="2021-01-12T21:14:00Z"/>
          <w:rStyle w:val="hlfld-contribauthor"/>
          <w:rFonts w:asciiTheme="minorHAnsi" w:hAnsiTheme="minorHAnsi" w:cstheme="minorBidi"/>
          <w:sz w:val="24"/>
          <w:szCs w:val="24"/>
        </w:rPr>
      </w:pPr>
    </w:p>
    <w:p w:rsidR="00CC37C8" w:rsidRDefault="00CC37C8" w:rsidP="00CC37C8">
      <w:pPr>
        <w:rPr>
          <w:ins w:id="2090" w:author="Ceri Newbigging" w:date="2021-01-12T21:30:00Z"/>
          <w:rStyle w:val="hlfld-contribauthor"/>
          <w:color w:val="auto"/>
          <w:sz w:val="22"/>
          <w:szCs w:val="22"/>
          <w:lang w:val="en"/>
        </w:rPr>
      </w:pPr>
      <w:ins w:id="2091" w:author="Ceri Newbigging" w:date="2021-01-12T21:14:00Z">
        <w:r w:rsidRPr="00A238D1">
          <w:rPr>
            <w:rStyle w:val="hlfld-contribauthor"/>
            <w:color w:val="auto"/>
            <w:sz w:val="22"/>
            <w:szCs w:val="22"/>
            <w:lang w:val="en"/>
          </w:rPr>
          <w:t xml:space="preserve">Older </w:t>
        </w:r>
        <w:proofErr w:type="gramStart"/>
        <w:r w:rsidRPr="00A238D1">
          <w:rPr>
            <w:rStyle w:val="hlfld-contribauthor"/>
            <w:color w:val="auto"/>
            <w:sz w:val="22"/>
            <w:szCs w:val="22"/>
            <w:lang w:val="en"/>
          </w:rPr>
          <w:t>peoples</w:t>
        </w:r>
        <w:proofErr w:type="gramEnd"/>
        <w:r w:rsidRPr="00A238D1">
          <w:rPr>
            <w:rStyle w:val="hlfld-contribauthor"/>
            <w:color w:val="auto"/>
            <w:sz w:val="22"/>
            <w:szCs w:val="22"/>
            <w:lang w:val="en"/>
          </w:rPr>
          <w:t xml:space="preserve"> commissioner for Wales (2011) </w:t>
        </w:r>
        <w:r w:rsidRPr="00A238D1">
          <w:rPr>
            <w:rStyle w:val="hlfld-contribauthor"/>
            <w:i/>
            <w:color w:val="auto"/>
            <w:sz w:val="22"/>
            <w:szCs w:val="22"/>
            <w:lang w:val="en"/>
          </w:rPr>
          <w:t xml:space="preserve">Protection of older people in Wales: A guide to the law. </w:t>
        </w:r>
        <w:r w:rsidRPr="00A238D1">
          <w:rPr>
            <w:rStyle w:val="hlfld-contribauthor"/>
            <w:color w:val="auto"/>
            <w:sz w:val="22"/>
            <w:szCs w:val="22"/>
            <w:lang w:val="en"/>
          </w:rPr>
          <w:t xml:space="preserve">Available at: </w:t>
        </w:r>
        <w:r w:rsidRPr="00A238D1">
          <w:fldChar w:fldCharType="begin"/>
        </w:r>
        <w:r w:rsidRPr="00A238D1">
          <w:rPr>
            <w:color w:val="auto"/>
            <w:sz w:val="22"/>
            <w:szCs w:val="22"/>
          </w:rPr>
          <w:instrText xml:space="preserve"> HYPERLINK "http://www.olderpeoplewales.com/Libraries/OPCW_Publications/Protection_of_older_people_in_Wales_A_guide_to_the_law.sflb.ashx" </w:instrText>
        </w:r>
        <w:r w:rsidRPr="00A238D1">
          <w:fldChar w:fldCharType="separate"/>
        </w:r>
        <w:r w:rsidRPr="00A238D1">
          <w:rPr>
            <w:rStyle w:val="Hyperlink"/>
            <w:color w:val="auto"/>
            <w:sz w:val="22"/>
            <w:szCs w:val="22"/>
            <w:lang w:val="en"/>
          </w:rPr>
          <w:t>http://www.olderpeoplewales.com/Libraries/OPCW_Publications/Protection_of_older_people_in_Wales_A_guide_to_the_law.sflb.ashx</w:t>
        </w:r>
        <w:r w:rsidRPr="00A238D1">
          <w:rPr>
            <w:rStyle w:val="Hyperlink"/>
            <w:color w:val="auto"/>
            <w:sz w:val="22"/>
            <w:szCs w:val="22"/>
            <w:lang w:val="en"/>
          </w:rPr>
          <w:fldChar w:fldCharType="end"/>
        </w:r>
        <w:r w:rsidRPr="00A238D1">
          <w:rPr>
            <w:rStyle w:val="hlfld-contribauthor"/>
            <w:color w:val="auto"/>
            <w:sz w:val="22"/>
            <w:szCs w:val="22"/>
            <w:lang w:val="en"/>
          </w:rPr>
          <w:t>. (Accessed 02/01/2021)</w:t>
        </w:r>
      </w:ins>
    </w:p>
    <w:p w:rsidR="005C6471" w:rsidRPr="005C6471" w:rsidRDefault="005C6471" w:rsidP="00CC37C8">
      <w:pPr>
        <w:rPr>
          <w:ins w:id="2092" w:author="Ceri Newbigging" w:date="2021-01-12T21:30:00Z"/>
          <w:rStyle w:val="hlfld-contribauthor"/>
          <w:color w:val="auto"/>
          <w:sz w:val="24"/>
          <w:szCs w:val="24"/>
          <w:lang w:val="en"/>
          <w:rPrChange w:id="2093" w:author="Ceri Newbigging" w:date="2021-01-12T21:30:00Z">
            <w:rPr>
              <w:ins w:id="2094" w:author="Ceri Newbigging" w:date="2021-01-12T21:30:00Z"/>
              <w:rStyle w:val="hlfld-contribauthor"/>
              <w:color w:val="auto"/>
              <w:sz w:val="22"/>
              <w:szCs w:val="22"/>
              <w:lang w:val="en"/>
            </w:rPr>
          </w:rPrChange>
        </w:rPr>
      </w:pPr>
    </w:p>
    <w:p w:rsidR="005C6471" w:rsidRPr="005C6471" w:rsidRDefault="005C6471" w:rsidP="00CC37C8">
      <w:pPr>
        <w:rPr>
          <w:ins w:id="2095" w:author="Ceri Newbigging" w:date="2021-01-12T21:15:00Z"/>
          <w:rStyle w:val="hlfld-contribauthor"/>
          <w:color w:val="auto"/>
          <w:sz w:val="24"/>
          <w:szCs w:val="24"/>
          <w:lang w:val="en"/>
          <w:rPrChange w:id="2096" w:author="Ceri Newbigging" w:date="2021-01-12T21:30:00Z">
            <w:rPr>
              <w:ins w:id="2097" w:author="Ceri Newbigging" w:date="2021-01-12T21:15:00Z"/>
              <w:rStyle w:val="hlfld-contribauthor"/>
              <w:color w:val="auto"/>
              <w:sz w:val="22"/>
              <w:szCs w:val="22"/>
              <w:lang w:val="en"/>
            </w:rPr>
          </w:rPrChange>
        </w:rPr>
      </w:pPr>
      <w:ins w:id="2098" w:author="Ceri Newbigging" w:date="2021-01-12T21:30:00Z">
        <w:r w:rsidRPr="005C6471">
          <w:rPr>
            <w:rStyle w:val="selectable"/>
            <w:sz w:val="24"/>
            <w:szCs w:val="24"/>
            <w:lang w:val="en"/>
            <w:rPrChange w:id="2099" w:author="Ceri Newbigging" w:date="2021-01-12T21:30:00Z">
              <w:rPr>
                <w:rStyle w:val="selectable"/>
                <w:rFonts w:ascii="Open Sans" w:hAnsi="Open Sans"/>
                <w:lang w:val="en"/>
              </w:rPr>
            </w:rPrChange>
          </w:rPr>
          <w:t xml:space="preserve">Psychology Today. 2021. </w:t>
        </w:r>
        <w:r w:rsidRPr="005C6471">
          <w:rPr>
            <w:rStyle w:val="selectable"/>
            <w:i/>
            <w:iCs/>
            <w:sz w:val="24"/>
            <w:szCs w:val="24"/>
            <w:lang w:val="en"/>
            <w:rPrChange w:id="2100" w:author="Ceri Newbigging" w:date="2021-01-12T21:30:00Z">
              <w:rPr>
                <w:rStyle w:val="selectable"/>
                <w:rFonts w:ascii="Open Sans" w:hAnsi="Open Sans"/>
                <w:i/>
                <w:iCs/>
                <w:lang w:val="en"/>
              </w:rPr>
            </w:rPrChange>
          </w:rPr>
          <w:t xml:space="preserve">Understanding Validation: A Way </w:t>
        </w:r>
        <w:proofErr w:type="gramStart"/>
        <w:r w:rsidRPr="005C6471">
          <w:rPr>
            <w:rStyle w:val="selectable"/>
            <w:i/>
            <w:iCs/>
            <w:sz w:val="24"/>
            <w:szCs w:val="24"/>
            <w:lang w:val="en"/>
            <w:rPrChange w:id="2101" w:author="Ceri Newbigging" w:date="2021-01-12T21:30:00Z">
              <w:rPr>
                <w:rStyle w:val="selectable"/>
                <w:rFonts w:ascii="Open Sans" w:hAnsi="Open Sans"/>
                <w:i/>
                <w:iCs/>
                <w:lang w:val="en"/>
              </w:rPr>
            </w:rPrChange>
          </w:rPr>
          <w:t>To</w:t>
        </w:r>
        <w:proofErr w:type="gramEnd"/>
        <w:r w:rsidRPr="005C6471">
          <w:rPr>
            <w:rStyle w:val="selectable"/>
            <w:i/>
            <w:iCs/>
            <w:sz w:val="24"/>
            <w:szCs w:val="24"/>
            <w:lang w:val="en"/>
            <w:rPrChange w:id="2102" w:author="Ceri Newbigging" w:date="2021-01-12T21:30:00Z">
              <w:rPr>
                <w:rStyle w:val="selectable"/>
                <w:rFonts w:ascii="Open Sans" w:hAnsi="Open Sans"/>
                <w:i/>
                <w:iCs/>
                <w:lang w:val="en"/>
              </w:rPr>
            </w:rPrChange>
          </w:rPr>
          <w:t xml:space="preserve"> Communicate Acceptance</w:t>
        </w:r>
        <w:r w:rsidRPr="005C6471">
          <w:rPr>
            <w:rStyle w:val="selectable"/>
            <w:sz w:val="24"/>
            <w:szCs w:val="24"/>
            <w:lang w:val="en"/>
            <w:rPrChange w:id="2103" w:author="Ceri Newbigging" w:date="2021-01-12T21:30:00Z">
              <w:rPr>
                <w:rStyle w:val="selectable"/>
                <w:rFonts w:ascii="Open Sans" w:hAnsi="Open Sans"/>
                <w:lang w:val="en"/>
              </w:rPr>
            </w:rPrChange>
          </w:rPr>
          <w:t>. [</w:t>
        </w:r>
        <w:proofErr w:type="gramStart"/>
        <w:r w:rsidRPr="005C6471">
          <w:rPr>
            <w:rStyle w:val="selectable"/>
            <w:sz w:val="24"/>
            <w:szCs w:val="24"/>
            <w:lang w:val="en"/>
            <w:rPrChange w:id="2104" w:author="Ceri Newbigging" w:date="2021-01-12T21:30:00Z">
              <w:rPr>
                <w:rStyle w:val="selectable"/>
                <w:rFonts w:ascii="Open Sans" w:hAnsi="Open Sans"/>
                <w:lang w:val="en"/>
              </w:rPr>
            </w:rPrChange>
          </w:rPr>
          <w:t>online</w:t>
        </w:r>
        <w:proofErr w:type="gramEnd"/>
        <w:r w:rsidRPr="005C6471">
          <w:rPr>
            <w:rStyle w:val="selectable"/>
            <w:sz w:val="24"/>
            <w:szCs w:val="24"/>
            <w:lang w:val="en"/>
            <w:rPrChange w:id="2105" w:author="Ceri Newbigging" w:date="2021-01-12T21:30:00Z">
              <w:rPr>
                <w:rStyle w:val="selectable"/>
                <w:rFonts w:ascii="Open Sans" w:hAnsi="Open Sans"/>
                <w:lang w:val="en"/>
              </w:rPr>
            </w:rPrChange>
          </w:rPr>
          <w:t>] Available at: &lt;https://www.psychologytoday.com/gb/blog/pieces-mind/201204/understanding-validation-way-communicate-acceptance&gt; [Accessed 12 January 2021].</w:t>
        </w:r>
      </w:ins>
    </w:p>
    <w:p w:rsidR="006D0866" w:rsidRPr="00A238D1" w:rsidRDefault="006D0866" w:rsidP="00CC37C8">
      <w:pPr>
        <w:rPr>
          <w:ins w:id="2106" w:author="Ceri Newbigging" w:date="2021-01-12T21:14:00Z"/>
          <w:rStyle w:val="hlfld-contribauthor"/>
          <w:color w:val="auto"/>
          <w:sz w:val="22"/>
          <w:szCs w:val="22"/>
          <w:lang w:val="en"/>
        </w:rPr>
      </w:pPr>
    </w:p>
    <w:p w:rsidR="00CC37C8" w:rsidRDefault="00CC37C8" w:rsidP="00CC37C8">
      <w:pPr>
        <w:rPr>
          <w:ins w:id="2107" w:author="Ceri Newbigging" w:date="2021-01-12T21:15:00Z"/>
          <w:color w:val="auto"/>
          <w:sz w:val="22"/>
          <w:szCs w:val="22"/>
        </w:rPr>
      </w:pPr>
      <w:ins w:id="2108" w:author="Ceri Newbigging" w:date="2021-01-12T21:14:00Z">
        <w:r w:rsidRPr="00A238D1">
          <w:rPr>
            <w:rStyle w:val="hlfld-contribauthor"/>
            <w:color w:val="auto"/>
            <w:sz w:val="22"/>
            <w:szCs w:val="22"/>
            <w:lang w:val="en"/>
          </w:rPr>
          <w:t xml:space="preserve">Social Care Institute for excellence (2020) </w:t>
        </w:r>
        <w:proofErr w:type="gramStart"/>
        <w:r w:rsidRPr="00A238D1">
          <w:rPr>
            <w:rStyle w:val="hlfld-contribauthor"/>
            <w:i/>
            <w:color w:val="auto"/>
            <w:sz w:val="22"/>
            <w:szCs w:val="22"/>
            <w:lang w:val="en"/>
          </w:rPr>
          <w:t>Mental</w:t>
        </w:r>
        <w:proofErr w:type="gramEnd"/>
        <w:r w:rsidRPr="00A238D1">
          <w:rPr>
            <w:rStyle w:val="hlfld-contribauthor"/>
            <w:i/>
            <w:color w:val="auto"/>
            <w:sz w:val="22"/>
            <w:szCs w:val="22"/>
            <w:lang w:val="en"/>
          </w:rPr>
          <w:t xml:space="preserve"> capacity Act 2005 at a glance. </w:t>
        </w:r>
        <w:r w:rsidRPr="00A238D1">
          <w:rPr>
            <w:rStyle w:val="hlfld-contribauthor"/>
            <w:color w:val="auto"/>
            <w:sz w:val="22"/>
            <w:szCs w:val="22"/>
            <w:lang w:val="en"/>
          </w:rPr>
          <w:t xml:space="preserve">Available: </w:t>
        </w:r>
        <w:r w:rsidRPr="00A238D1">
          <w:fldChar w:fldCharType="begin"/>
        </w:r>
        <w:r w:rsidRPr="00A238D1">
          <w:rPr>
            <w:color w:val="auto"/>
            <w:sz w:val="22"/>
            <w:szCs w:val="22"/>
          </w:rPr>
          <w:instrText xml:space="preserve"> HYPERLINK "https://www.scie.org.uk/mca/introduction/mental-capacity-act-2005-at-a-glance" </w:instrText>
        </w:r>
        <w:r w:rsidRPr="00A238D1">
          <w:fldChar w:fldCharType="separate"/>
        </w:r>
        <w:r w:rsidRPr="00A238D1">
          <w:rPr>
            <w:rStyle w:val="Hyperlink"/>
            <w:color w:val="auto"/>
            <w:sz w:val="22"/>
            <w:szCs w:val="22"/>
          </w:rPr>
          <w:t>https://www.scie.org.uk/mca/introduction/mental-capacity-act-2005-at-a-glance</w:t>
        </w:r>
        <w:r w:rsidRPr="00A238D1">
          <w:rPr>
            <w:rStyle w:val="Hyperlink"/>
            <w:color w:val="auto"/>
            <w:sz w:val="22"/>
            <w:szCs w:val="22"/>
          </w:rPr>
          <w:fldChar w:fldCharType="end"/>
        </w:r>
        <w:r w:rsidRPr="00A238D1">
          <w:rPr>
            <w:color w:val="auto"/>
            <w:sz w:val="22"/>
            <w:szCs w:val="22"/>
          </w:rPr>
          <w:t xml:space="preserve"> (Accessed 02/01/2021)</w:t>
        </w:r>
      </w:ins>
    </w:p>
    <w:p w:rsidR="006D0866" w:rsidRPr="00A238D1" w:rsidRDefault="006D0866" w:rsidP="00CC37C8">
      <w:pPr>
        <w:rPr>
          <w:ins w:id="2109" w:author="Ceri Newbigging" w:date="2021-01-12T21:14:00Z"/>
          <w:color w:val="auto"/>
          <w:sz w:val="22"/>
          <w:szCs w:val="22"/>
        </w:rPr>
      </w:pPr>
    </w:p>
    <w:p w:rsidR="00CC37C8" w:rsidRDefault="00CC37C8" w:rsidP="00CC37C8">
      <w:pPr>
        <w:rPr>
          <w:ins w:id="2110" w:author="Ceri Newbigging" w:date="2021-01-12T21:15:00Z"/>
          <w:color w:val="auto"/>
          <w:sz w:val="22"/>
          <w:szCs w:val="22"/>
        </w:rPr>
      </w:pPr>
      <w:ins w:id="2111" w:author="Ceri Newbigging" w:date="2021-01-12T21:14:00Z">
        <w:r w:rsidRPr="00A238D1">
          <w:rPr>
            <w:color w:val="auto"/>
            <w:sz w:val="22"/>
            <w:szCs w:val="22"/>
          </w:rPr>
          <w:t xml:space="preserve">Social Care Wales (2017) </w:t>
        </w:r>
        <w:r w:rsidRPr="00A238D1">
          <w:rPr>
            <w:rStyle w:val="None"/>
            <w:i/>
            <w:color w:val="auto"/>
            <w:sz w:val="22"/>
            <w:szCs w:val="22"/>
          </w:rPr>
          <w:t>Code of Professional Practice for Social Care</w:t>
        </w:r>
        <w:r w:rsidRPr="00A238D1">
          <w:rPr>
            <w:i/>
            <w:color w:val="auto"/>
            <w:sz w:val="22"/>
            <w:szCs w:val="22"/>
          </w:rPr>
          <w:t>.</w:t>
        </w:r>
        <w:r w:rsidRPr="00A238D1">
          <w:rPr>
            <w:color w:val="auto"/>
            <w:sz w:val="22"/>
            <w:szCs w:val="22"/>
          </w:rPr>
          <w:t xml:space="preserve"> Available at: </w:t>
        </w:r>
        <w:r w:rsidRPr="00A238D1">
          <w:fldChar w:fldCharType="begin"/>
        </w:r>
        <w:r w:rsidRPr="00A238D1">
          <w:rPr>
            <w:color w:val="auto"/>
            <w:sz w:val="22"/>
            <w:szCs w:val="22"/>
          </w:rPr>
          <w:instrText xml:space="preserve"> HYPERLINK "https://socialcare.wales/cms_assets/file-uploads/Code-of-Professional-Practice-for-Social-Care-web-version.pdf" </w:instrText>
        </w:r>
        <w:r w:rsidRPr="00A238D1">
          <w:fldChar w:fldCharType="separate"/>
        </w:r>
        <w:r w:rsidRPr="00A238D1">
          <w:rPr>
            <w:rStyle w:val="Hyperlink"/>
            <w:color w:val="auto"/>
            <w:sz w:val="22"/>
            <w:szCs w:val="22"/>
          </w:rPr>
          <w:t>https://socialcare.wales/cms_assets/file-uploads/Code-of-Professional-Practice-for-Social-Care-web-version.pdf</w:t>
        </w:r>
        <w:r w:rsidRPr="00A238D1">
          <w:rPr>
            <w:rStyle w:val="Hyperlink"/>
            <w:color w:val="auto"/>
            <w:sz w:val="22"/>
            <w:szCs w:val="22"/>
          </w:rPr>
          <w:fldChar w:fldCharType="end"/>
        </w:r>
        <w:r w:rsidRPr="00A238D1">
          <w:rPr>
            <w:color w:val="auto"/>
            <w:sz w:val="22"/>
            <w:szCs w:val="22"/>
          </w:rPr>
          <w:t xml:space="preserve"> . (Accessed 02/01/2021). </w:t>
        </w:r>
      </w:ins>
    </w:p>
    <w:p w:rsidR="006D0866" w:rsidRPr="00A238D1" w:rsidRDefault="006D0866" w:rsidP="00CC37C8">
      <w:pPr>
        <w:rPr>
          <w:ins w:id="2112" w:author="Ceri Newbigging" w:date="2021-01-12T21:14:00Z"/>
          <w:color w:val="auto"/>
          <w:sz w:val="22"/>
          <w:szCs w:val="22"/>
        </w:rPr>
      </w:pPr>
    </w:p>
    <w:p w:rsidR="00CC37C8" w:rsidRDefault="00CC37C8" w:rsidP="00CC37C8">
      <w:pPr>
        <w:rPr>
          <w:ins w:id="2113" w:author="Ceri Newbigging" w:date="2021-01-12T21:15:00Z"/>
          <w:color w:val="auto"/>
          <w:sz w:val="22"/>
          <w:szCs w:val="22"/>
        </w:rPr>
      </w:pPr>
      <w:ins w:id="2114" w:author="Ceri Newbigging" w:date="2021-01-12T21:14:00Z">
        <w:r w:rsidRPr="00A238D1">
          <w:rPr>
            <w:color w:val="auto"/>
            <w:sz w:val="22"/>
            <w:szCs w:val="22"/>
          </w:rPr>
          <w:t xml:space="preserve">Social Services and Well-being (Wales) Act 2014. Available at: </w:t>
        </w:r>
        <w:r w:rsidRPr="00A238D1">
          <w:fldChar w:fldCharType="begin"/>
        </w:r>
        <w:r w:rsidRPr="00A238D1">
          <w:rPr>
            <w:color w:val="auto"/>
            <w:sz w:val="22"/>
            <w:szCs w:val="22"/>
          </w:rPr>
          <w:instrText xml:space="preserve"> HYPERLINK "https://www.legislation.gov.uk/anaw/2014/4/part/7" </w:instrText>
        </w:r>
        <w:r w:rsidRPr="00A238D1">
          <w:fldChar w:fldCharType="separate"/>
        </w:r>
        <w:r w:rsidRPr="00A238D1">
          <w:rPr>
            <w:rStyle w:val="Hyperlink"/>
            <w:color w:val="auto"/>
            <w:sz w:val="22"/>
            <w:szCs w:val="22"/>
          </w:rPr>
          <w:t>https://www.legislation.gov.uk/anaw/2014/4/part/7</w:t>
        </w:r>
        <w:r w:rsidRPr="00A238D1">
          <w:rPr>
            <w:rStyle w:val="Hyperlink"/>
            <w:color w:val="auto"/>
            <w:sz w:val="22"/>
            <w:szCs w:val="22"/>
          </w:rPr>
          <w:fldChar w:fldCharType="end"/>
        </w:r>
        <w:r w:rsidRPr="00A238D1">
          <w:rPr>
            <w:color w:val="auto"/>
            <w:sz w:val="22"/>
            <w:szCs w:val="22"/>
          </w:rPr>
          <w:t>. (Accessed 02/01/2021)</w:t>
        </w:r>
      </w:ins>
    </w:p>
    <w:p w:rsidR="006D0866" w:rsidRDefault="006D0866" w:rsidP="00CC37C8">
      <w:pPr>
        <w:rPr>
          <w:ins w:id="2115" w:author="Ceri Newbigging" w:date="2021-01-12T21:14:00Z"/>
        </w:rPr>
      </w:pPr>
    </w:p>
    <w:p w:rsidR="00CC37C8" w:rsidRDefault="00CC37C8" w:rsidP="00CC37C8">
      <w:pPr>
        <w:rPr>
          <w:ins w:id="2116" w:author="Ceri Newbigging" w:date="2021-01-12T21:15:00Z"/>
        </w:rPr>
      </w:pPr>
      <w:ins w:id="2117" w:author="Ceri Newbigging" w:date="2021-01-12T21:14:00Z">
        <w:r>
          <w:t xml:space="preserve">Social work Tech (2020) </w:t>
        </w:r>
        <w:r>
          <w:rPr>
            <w:i/>
          </w:rPr>
          <w:t xml:space="preserve">The Cycle Of change: </w:t>
        </w:r>
        <w:r>
          <w:t xml:space="preserve">Online Available at: </w:t>
        </w:r>
        <w:r>
          <w:fldChar w:fldCharType="begin"/>
        </w:r>
        <w:r>
          <w:instrText xml:space="preserve"> HYPERLINK "</w:instrText>
        </w:r>
        <w:r w:rsidRPr="0043701C">
          <w:instrText>http://socialworktech.com/2012/01/09/stages-of-change-prochaska-diclemente/?v=f24485ae434a</w:instrText>
        </w:r>
        <w:r>
          <w:instrText xml:space="preserve">" </w:instrText>
        </w:r>
        <w:r>
          <w:fldChar w:fldCharType="separate"/>
        </w:r>
        <w:r w:rsidRPr="00EB3ECC">
          <w:rPr>
            <w:rStyle w:val="Hyperlink"/>
          </w:rPr>
          <w:t>http://socialworktech.com/2012/01/09/stages-of-change-prochaska-diclemente/?v=f24485ae434a</w:t>
        </w:r>
        <w:r>
          <w:fldChar w:fldCharType="end"/>
        </w:r>
        <w:r>
          <w:t xml:space="preserve"> . Accessed 11/01/2021) </w:t>
        </w:r>
      </w:ins>
    </w:p>
    <w:p w:rsidR="006D0866" w:rsidRPr="0043701C" w:rsidRDefault="006D0866" w:rsidP="00CC37C8">
      <w:pPr>
        <w:rPr>
          <w:ins w:id="2118" w:author="Ceri Newbigging" w:date="2021-01-12T21:14:00Z"/>
          <w:color w:val="auto"/>
          <w:sz w:val="22"/>
          <w:szCs w:val="22"/>
        </w:rPr>
      </w:pPr>
    </w:p>
    <w:p w:rsidR="00CC37C8" w:rsidRDefault="00CC37C8" w:rsidP="00CC37C8">
      <w:pPr>
        <w:rPr>
          <w:ins w:id="2119" w:author="Ceri Newbigging" w:date="2021-01-12T21:15:00Z"/>
          <w:rStyle w:val="ref-overlay2"/>
          <w:color w:val="auto"/>
          <w:sz w:val="22"/>
          <w:szCs w:val="22"/>
          <w:lang w:val="en"/>
        </w:rPr>
      </w:pPr>
      <w:ins w:id="2120" w:author="Ceri Newbigging" w:date="2021-01-12T21:14:00Z">
        <w:r w:rsidRPr="00A238D1">
          <w:rPr>
            <w:rStyle w:val="hlfld-contribauthor"/>
            <w:color w:val="auto"/>
            <w:sz w:val="22"/>
            <w:szCs w:val="22"/>
            <w:lang w:val="en"/>
          </w:rPr>
          <w:t xml:space="preserve">Taylor, </w:t>
        </w:r>
        <w:r w:rsidRPr="00A238D1">
          <w:rPr>
            <w:rStyle w:val="nlmgiven-names"/>
            <w:color w:val="auto"/>
            <w:sz w:val="22"/>
            <w:szCs w:val="22"/>
            <w:lang w:val="en"/>
          </w:rPr>
          <w:t>B. J.</w:t>
        </w:r>
        <w:r w:rsidRPr="00A238D1">
          <w:rPr>
            <w:rStyle w:val="ref-overlay2"/>
            <w:color w:val="auto"/>
            <w:sz w:val="22"/>
            <w:szCs w:val="22"/>
            <w:lang w:val="en"/>
          </w:rPr>
          <w:t xml:space="preserve"> (</w:t>
        </w:r>
        <w:r w:rsidRPr="00A238D1">
          <w:rPr>
            <w:rStyle w:val="nlmyear"/>
            <w:color w:val="auto"/>
            <w:sz w:val="22"/>
            <w:szCs w:val="22"/>
            <w:lang w:val="en"/>
          </w:rPr>
          <w:t>2017a</w:t>
        </w:r>
        <w:r w:rsidRPr="00A238D1">
          <w:rPr>
            <w:rStyle w:val="ref-overlay2"/>
            <w:color w:val="auto"/>
            <w:sz w:val="22"/>
            <w:szCs w:val="22"/>
            <w:lang w:val="en"/>
          </w:rPr>
          <w:t xml:space="preserve">). </w:t>
        </w:r>
        <w:r w:rsidRPr="00A238D1">
          <w:rPr>
            <w:rStyle w:val="ref-overlay2"/>
            <w:i/>
            <w:iCs/>
            <w:color w:val="auto"/>
            <w:sz w:val="22"/>
            <w:szCs w:val="22"/>
            <w:lang w:val="en"/>
          </w:rPr>
          <w:t>Decision making, assessment and risk in social work</w:t>
        </w:r>
        <w:r w:rsidRPr="00A238D1">
          <w:rPr>
            <w:rStyle w:val="ref-overlay2"/>
            <w:color w:val="auto"/>
            <w:sz w:val="22"/>
            <w:szCs w:val="22"/>
            <w:lang w:val="en"/>
          </w:rPr>
          <w:t xml:space="preserve"> (</w:t>
        </w:r>
        <w:r w:rsidRPr="00A238D1">
          <w:rPr>
            <w:rStyle w:val="nlmedition"/>
            <w:color w:val="auto"/>
            <w:sz w:val="22"/>
            <w:szCs w:val="22"/>
            <w:lang w:val="en"/>
          </w:rPr>
          <w:t xml:space="preserve">3rd </w:t>
        </w:r>
        <w:proofErr w:type="gramStart"/>
        <w:r w:rsidRPr="00A238D1">
          <w:rPr>
            <w:rStyle w:val="nlmedition"/>
            <w:color w:val="auto"/>
            <w:sz w:val="22"/>
            <w:szCs w:val="22"/>
            <w:lang w:val="en"/>
          </w:rPr>
          <w:t>ed</w:t>
        </w:r>
        <w:proofErr w:type="gramEnd"/>
        <w:r w:rsidRPr="00A238D1">
          <w:rPr>
            <w:rStyle w:val="nlmedition"/>
            <w:color w:val="auto"/>
            <w:sz w:val="22"/>
            <w:szCs w:val="22"/>
            <w:lang w:val="en"/>
          </w:rPr>
          <w:t>.</w:t>
        </w:r>
        <w:r w:rsidRPr="00A238D1">
          <w:rPr>
            <w:rStyle w:val="ref-overlay2"/>
            <w:color w:val="auto"/>
            <w:sz w:val="22"/>
            <w:szCs w:val="22"/>
            <w:lang w:val="en"/>
          </w:rPr>
          <w:t xml:space="preserve">). </w:t>
        </w:r>
        <w:r w:rsidRPr="00A238D1">
          <w:rPr>
            <w:rStyle w:val="nlmpublisher-loc"/>
            <w:color w:val="auto"/>
            <w:sz w:val="22"/>
            <w:szCs w:val="22"/>
            <w:lang w:val="en"/>
          </w:rPr>
          <w:t>London</w:t>
        </w:r>
        <w:r w:rsidRPr="00A238D1">
          <w:rPr>
            <w:rStyle w:val="ref-overlay2"/>
            <w:color w:val="auto"/>
            <w:sz w:val="22"/>
            <w:szCs w:val="22"/>
            <w:lang w:val="en"/>
          </w:rPr>
          <w:t xml:space="preserve">: </w:t>
        </w:r>
        <w:r w:rsidRPr="00A238D1">
          <w:rPr>
            <w:rStyle w:val="nlmpublisher-name"/>
            <w:color w:val="auto"/>
            <w:sz w:val="22"/>
            <w:szCs w:val="22"/>
            <w:lang w:val="en"/>
          </w:rPr>
          <w:t>Sage</w:t>
        </w:r>
        <w:r w:rsidRPr="00A238D1">
          <w:rPr>
            <w:rStyle w:val="ref-overlay2"/>
            <w:color w:val="auto"/>
            <w:sz w:val="22"/>
            <w:szCs w:val="22"/>
            <w:lang w:val="en"/>
          </w:rPr>
          <w:t>.</w:t>
        </w:r>
      </w:ins>
    </w:p>
    <w:p w:rsidR="006D0866" w:rsidRPr="00A238D1" w:rsidRDefault="006D0866" w:rsidP="00CC37C8">
      <w:pPr>
        <w:rPr>
          <w:ins w:id="2121" w:author="Ceri Newbigging" w:date="2021-01-12T21:14:00Z"/>
          <w:rStyle w:val="ref-overlay2"/>
          <w:color w:val="auto"/>
          <w:sz w:val="22"/>
          <w:szCs w:val="22"/>
          <w:lang w:val="en"/>
        </w:rPr>
      </w:pPr>
    </w:p>
    <w:p w:rsidR="00CC37C8" w:rsidRDefault="00CC37C8" w:rsidP="00CC37C8">
      <w:pPr>
        <w:rPr>
          <w:ins w:id="2122" w:author="Ceri Newbigging" w:date="2021-01-12T21:15:00Z"/>
          <w:color w:val="auto"/>
          <w:sz w:val="22"/>
          <w:szCs w:val="22"/>
        </w:rPr>
      </w:pPr>
      <w:ins w:id="2123" w:author="Ceri Newbigging" w:date="2021-01-12T21:14:00Z">
        <w:r w:rsidRPr="00A238D1">
          <w:rPr>
            <w:color w:val="auto"/>
            <w:sz w:val="22"/>
            <w:szCs w:val="22"/>
          </w:rPr>
          <w:lastRenderedPageBreak/>
          <w:t xml:space="preserve">Trevithick, P. (2000). </w:t>
        </w:r>
        <w:r w:rsidRPr="00A238D1">
          <w:rPr>
            <w:i/>
            <w:color w:val="auto"/>
            <w:sz w:val="22"/>
            <w:szCs w:val="22"/>
          </w:rPr>
          <w:t>Social Work Skills: A Practice Handbook.</w:t>
        </w:r>
        <w:r w:rsidRPr="00A238D1">
          <w:rPr>
            <w:color w:val="auto"/>
            <w:sz w:val="22"/>
            <w:szCs w:val="22"/>
          </w:rPr>
          <w:t xml:space="preserve"> Buckinghamshire: Open University Press. </w:t>
        </w:r>
      </w:ins>
    </w:p>
    <w:p w:rsidR="006D0866" w:rsidRPr="00A238D1" w:rsidRDefault="006D0866" w:rsidP="00CC37C8">
      <w:pPr>
        <w:rPr>
          <w:ins w:id="2124" w:author="Ceri Newbigging" w:date="2021-01-12T21:14:00Z"/>
          <w:color w:val="auto"/>
          <w:sz w:val="22"/>
          <w:szCs w:val="22"/>
        </w:rPr>
      </w:pPr>
    </w:p>
    <w:p w:rsidR="00CC37C8" w:rsidRDefault="00CC37C8" w:rsidP="00CC37C8">
      <w:pPr>
        <w:widowControl w:val="0"/>
        <w:rPr>
          <w:ins w:id="2125" w:author="Ceri Newbigging" w:date="2021-01-12T21:15:00Z"/>
          <w:color w:val="auto"/>
          <w:sz w:val="22"/>
          <w:szCs w:val="22"/>
          <w:lang w:val="en-US"/>
        </w:rPr>
      </w:pPr>
      <w:ins w:id="2126" w:author="Ceri Newbigging" w:date="2021-01-12T21:14:00Z">
        <w:r w:rsidRPr="00A238D1">
          <w:rPr>
            <w:color w:val="auto"/>
            <w:sz w:val="22"/>
            <w:szCs w:val="22"/>
            <w:lang w:val="en-US"/>
          </w:rPr>
          <w:t xml:space="preserve">Trevithick, P. (2012). </w:t>
        </w:r>
        <w:r w:rsidRPr="00A238D1">
          <w:rPr>
            <w:i/>
            <w:color w:val="auto"/>
            <w:sz w:val="22"/>
            <w:szCs w:val="22"/>
            <w:lang w:val="en-US"/>
          </w:rPr>
          <w:t>Social Work Skills</w:t>
        </w:r>
        <w:r w:rsidRPr="00A238D1">
          <w:rPr>
            <w:color w:val="auto"/>
            <w:sz w:val="22"/>
            <w:szCs w:val="22"/>
            <w:lang w:val="en-US"/>
          </w:rPr>
          <w:t xml:space="preserve"> </w:t>
        </w:r>
        <w:r w:rsidRPr="00A238D1">
          <w:rPr>
            <w:i/>
            <w:color w:val="auto"/>
            <w:sz w:val="22"/>
            <w:szCs w:val="22"/>
            <w:lang w:val="en-US"/>
          </w:rPr>
          <w:t>and Knowledge. A Practice Handbook</w:t>
        </w:r>
        <w:r w:rsidRPr="00A238D1">
          <w:rPr>
            <w:color w:val="auto"/>
            <w:sz w:val="22"/>
            <w:szCs w:val="22"/>
            <w:lang w:val="en-US"/>
          </w:rPr>
          <w:t>. 3</w:t>
        </w:r>
        <w:r w:rsidRPr="00A238D1">
          <w:rPr>
            <w:color w:val="auto"/>
            <w:sz w:val="22"/>
            <w:szCs w:val="22"/>
            <w:vertAlign w:val="superscript"/>
            <w:lang w:val="en-US"/>
          </w:rPr>
          <w:t>rd</w:t>
        </w:r>
        <w:r w:rsidRPr="00A238D1">
          <w:rPr>
            <w:color w:val="auto"/>
            <w:sz w:val="22"/>
            <w:szCs w:val="22"/>
            <w:lang w:val="en-US"/>
          </w:rPr>
          <w:t xml:space="preserve"> ed. Buckinghamshire: Open University Press.  </w:t>
        </w:r>
      </w:ins>
    </w:p>
    <w:p w:rsidR="006D0866" w:rsidRDefault="006D0866" w:rsidP="00CC37C8">
      <w:pPr>
        <w:widowControl w:val="0"/>
        <w:rPr>
          <w:ins w:id="2127" w:author="Ceri Newbigging" w:date="2021-01-12T21:14:00Z"/>
          <w:lang w:val="en-US"/>
        </w:rPr>
      </w:pPr>
    </w:p>
    <w:p w:rsidR="00CC37C8" w:rsidRDefault="00CC37C8" w:rsidP="00CC37C8">
      <w:pPr>
        <w:widowControl w:val="0"/>
        <w:overflowPunct/>
        <w:textAlignment w:val="auto"/>
        <w:rPr>
          <w:ins w:id="2128" w:author="Ceri Newbigging" w:date="2021-01-12T21:15:00Z"/>
          <w:color w:val="auto"/>
          <w:sz w:val="24"/>
          <w:szCs w:val="24"/>
          <w:lang w:val="en" w:eastAsia="en-US"/>
        </w:rPr>
      </w:pPr>
      <w:ins w:id="2129" w:author="Ceri Newbigging" w:date="2021-01-12T21:14:00Z">
        <w:r w:rsidRPr="003B2023">
          <w:rPr>
            <w:color w:val="auto"/>
            <w:sz w:val="24"/>
            <w:szCs w:val="24"/>
            <w:lang w:val="en" w:eastAsia="en-US"/>
          </w:rPr>
          <w:t>United Nations Convention on the Rights of the Child (1989) (UNCRC). T</w:t>
        </w:r>
        <w:r w:rsidRPr="003B2023">
          <w:rPr>
            <w:i/>
            <w:color w:val="auto"/>
            <w:sz w:val="24"/>
            <w:szCs w:val="24"/>
            <w:lang w:val="en" w:eastAsia="en-US"/>
          </w:rPr>
          <w:t xml:space="preserve">he United </w:t>
        </w:r>
        <w:proofErr w:type="gramStart"/>
        <w:r w:rsidRPr="003B2023">
          <w:rPr>
            <w:i/>
            <w:color w:val="auto"/>
            <w:sz w:val="24"/>
            <w:szCs w:val="24"/>
            <w:lang w:val="en" w:eastAsia="en-US"/>
          </w:rPr>
          <w:t>Nations  Convention</w:t>
        </w:r>
        <w:proofErr w:type="gramEnd"/>
        <w:r w:rsidRPr="003B2023">
          <w:rPr>
            <w:i/>
            <w:color w:val="auto"/>
            <w:sz w:val="24"/>
            <w:szCs w:val="24"/>
            <w:lang w:val="en" w:eastAsia="en-US"/>
          </w:rPr>
          <w:t xml:space="preserve"> on the Rights of the Child.</w:t>
        </w:r>
        <w:r w:rsidRPr="003B2023">
          <w:rPr>
            <w:color w:val="auto"/>
            <w:sz w:val="24"/>
            <w:szCs w:val="24"/>
            <w:lang w:val="en" w:eastAsia="en-US"/>
          </w:rPr>
          <w:t xml:space="preserve"> </w:t>
        </w:r>
        <w:proofErr w:type="spellStart"/>
        <w:proofErr w:type="gramStart"/>
        <w:r w:rsidRPr="003B2023">
          <w:rPr>
            <w:color w:val="auto"/>
            <w:sz w:val="24"/>
            <w:szCs w:val="24"/>
            <w:lang w:val="en" w:eastAsia="en-US"/>
          </w:rPr>
          <w:t>Unicef</w:t>
        </w:r>
        <w:proofErr w:type="spellEnd"/>
        <w:proofErr w:type="gramEnd"/>
        <w:r w:rsidRPr="003B2023">
          <w:rPr>
            <w:color w:val="auto"/>
            <w:sz w:val="24"/>
            <w:szCs w:val="24"/>
            <w:lang w:val="en" w:eastAsia="en-US"/>
          </w:rPr>
          <w:t xml:space="preserve"> United Kingdom. </w:t>
        </w:r>
        <w:r w:rsidRPr="007303A1">
          <w:rPr>
            <w:color w:val="auto"/>
            <w:sz w:val="24"/>
            <w:szCs w:val="24"/>
            <w:lang w:val="en" w:eastAsia="en-US"/>
          </w:rPr>
          <w:t xml:space="preserve">Available at: </w:t>
        </w:r>
        <w:r w:rsidRPr="003B2023">
          <w:rPr>
            <w:color w:val="auto"/>
            <w:sz w:val="24"/>
            <w:szCs w:val="24"/>
            <w:lang w:val="en" w:eastAsia="en-US"/>
          </w:rPr>
          <w:fldChar w:fldCharType="begin"/>
        </w:r>
        <w:r w:rsidRPr="003B2023">
          <w:rPr>
            <w:color w:val="auto"/>
            <w:sz w:val="24"/>
            <w:szCs w:val="24"/>
            <w:lang w:val="en" w:eastAsia="en-US"/>
          </w:rPr>
          <w:instrText xml:space="preserve"> HYPERLINK "http://353ld710iigr2n4po7k4kgvv-wpengine.netdna-ssl.com/wp-content/uploads/2010/05/UNCRC_united_nations_convention_on_the_rights_of_the_child.pdf" </w:instrText>
        </w:r>
        <w:r w:rsidRPr="003B2023">
          <w:rPr>
            <w:color w:val="auto"/>
            <w:sz w:val="24"/>
            <w:szCs w:val="24"/>
            <w:lang w:val="en" w:eastAsia="en-US"/>
          </w:rPr>
          <w:fldChar w:fldCharType="separate"/>
        </w:r>
        <w:r w:rsidRPr="007303A1">
          <w:rPr>
            <w:color w:val="auto"/>
            <w:sz w:val="24"/>
            <w:szCs w:val="24"/>
            <w:lang w:val="en" w:eastAsia="en-US"/>
          </w:rPr>
          <w:t>http://353ld710iigr2n4po7k4kgvv-wpengine.netdna-ssl.com/wp-content/uploads/2010/05/UNCRC_united_nations_convention_on_the_rights_of_the_child.pdf</w:t>
        </w:r>
        <w:r w:rsidRPr="003B2023">
          <w:rPr>
            <w:color w:val="auto"/>
            <w:sz w:val="24"/>
            <w:szCs w:val="24"/>
            <w:lang w:val="en" w:eastAsia="en-US"/>
          </w:rPr>
          <w:fldChar w:fldCharType="end"/>
        </w:r>
        <w:r>
          <w:rPr>
            <w:sz w:val="24"/>
            <w:szCs w:val="24"/>
            <w:lang w:val="en"/>
          </w:rPr>
          <w:t xml:space="preserve"> Online (Accessed 15/01/21)</w:t>
        </w:r>
        <w:r w:rsidRPr="003B2023">
          <w:rPr>
            <w:color w:val="auto"/>
            <w:sz w:val="24"/>
            <w:szCs w:val="24"/>
            <w:lang w:val="en" w:eastAsia="en-US"/>
          </w:rPr>
          <w:t>).</w:t>
        </w:r>
      </w:ins>
    </w:p>
    <w:p w:rsidR="006D0866" w:rsidRPr="003B2023" w:rsidRDefault="006D0866" w:rsidP="00CC37C8">
      <w:pPr>
        <w:widowControl w:val="0"/>
        <w:overflowPunct/>
        <w:textAlignment w:val="auto"/>
        <w:rPr>
          <w:ins w:id="2130" w:author="Ceri Newbigging" w:date="2021-01-12T21:14:00Z"/>
          <w:color w:val="auto"/>
          <w:sz w:val="24"/>
          <w:szCs w:val="24"/>
          <w:lang w:val="en" w:eastAsia="en-US"/>
        </w:rPr>
      </w:pPr>
    </w:p>
    <w:p w:rsidR="00CC37C8" w:rsidRDefault="00CC37C8" w:rsidP="00CC37C8">
      <w:pPr>
        <w:widowControl w:val="0"/>
        <w:rPr>
          <w:ins w:id="2131" w:author="Ceri Newbigging" w:date="2021-01-12T21:15:00Z"/>
          <w:lang w:val="en-US"/>
        </w:rPr>
      </w:pPr>
      <w:ins w:id="2132" w:author="Ceri Newbigging" w:date="2021-01-12T21:14:00Z">
        <w:r w:rsidRPr="0043701C">
          <w:rPr>
            <w:lang w:val="en-US"/>
          </w:rPr>
          <w:t xml:space="preserve">Wales Safeguarding Procedures. (2019). Available at: https://www.northwalessafeguardingboard.wales/wp-content/uploads/2019/11/Wales-Safeguarding-Procedures.pdf. (Accessed </w:t>
        </w:r>
        <w:r>
          <w:rPr>
            <w:lang w:val="en-US"/>
          </w:rPr>
          <w:t>03/01/21)</w:t>
        </w:r>
      </w:ins>
    </w:p>
    <w:p w:rsidR="006D0866" w:rsidRDefault="006D0866" w:rsidP="00CC37C8">
      <w:pPr>
        <w:widowControl w:val="0"/>
        <w:rPr>
          <w:ins w:id="2133" w:author="Ceri Newbigging" w:date="2021-01-12T21:14:00Z"/>
          <w:lang w:val="en-US"/>
        </w:rPr>
      </w:pPr>
    </w:p>
    <w:p w:rsidR="006D0866" w:rsidRDefault="00CC37C8" w:rsidP="00CC37C8">
      <w:pPr>
        <w:contextualSpacing/>
        <w:rPr>
          <w:ins w:id="2134" w:author="Ceri Newbigging" w:date="2021-01-12T21:15:00Z"/>
          <w:color w:val="auto"/>
          <w:sz w:val="24"/>
          <w:szCs w:val="24"/>
          <w:lang w:eastAsia="en-US"/>
        </w:rPr>
      </w:pPr>
      <w:ins w:id="2135" w:author="Ceri Newbigging" w:date="2021-01-12T21:14:00Z">
        <w:r w:rsidRPr="001D4DEA">
          <w:rPr>
            <w:color w:val="auto"/>
            <w:sz w:val="24"/>
            <w:szCs w:val="24"/>
            <w:lang w:eastAsia="en-US"/>
          </w:rPr>
          <w:t>Welsh Government (WG). (2015). </w:t>
        </w:r>
        <w:r w:rsidRPr="001D4DEA">
          <w:rPr>
            <w:i/>
            <w:iCs/>
            <w:color w:val="auto"/>
            <w:sz w:val="24"/>
            <w:szCs w:val="24"/>
            <w:lang w:eastAsia="en-US"/>
          </w:rPr>
          <w:t>More than just words: Delivering the ‘Active Offer’ Information Pack – Social Services and Social Care.</w:t>
        </w:r>
        <w:r w:rsidRPr="001D4DEA">
          <w:rPr>
            <w:color w:val="auto"/>
            <w:sz w:val="24"/>
            <w:szCs w:val="24"/>
            <w:lang w:eastAsia="en-US"/>
          </w:rPr>
          <w:t xml:space="preserve"> </w:t>
        </w:r>
      </w:ins>
    </w:p>
    <w:p w:rsidR="00CC37C8" w:rsidRDefault="00CC37C8" w:rsidP="00CC37C8">
      <w:pPr>
        <w:contextualSpacing/>
        <w:rPr>
          <w:ins w:id="2136" w:author="Ceri Newbigging" w:date="2021-01-12T21:14:00Z"/>
        </w:rPr>
      </w:pPr>
      <w:ins w:id="2137" w:author="Ceri Newbigging" w:date="2021-01-12T21:14:00Z">
        <w:r w:rsidRPr="001D4DEA">
          <w:rPr>
            <w:color w:val="auto"/>
            <w:sz w:val="24"/>
            <w:szCs w:val="24"/>
            <w:lang w:eastAsia="en-US"/>
          </w:rPr>
          <w:t>http://www.ccwales.org.uk/news/2015/12/21/learn-more-about-the-active-offer-and-t</w:t>
        </w:r>
        <w:r>
          <w:rPr>
            <w:sz w:val="24"/>
            <w:szCs w:val="24"/>
          </w:rPr>
          <w:t>he-welsh-language/. (Accessed 06/01/21)</w:t>
        </w:r>
        <w:r>
          <w:rPr>
            <w:color w:val="auto"/>
            <w:sz w:val="24"/>
            <w:szCs w:val="24"/>
            <w:lang w:eastAsia="en-US"/>
          </w:rPr>
          <w:t>).</w:t>
        </w:r>
      </w:ins>
    </w:p>
    <w:p w:rsidR="00CC37C8" w:rsidRPr="0043701C" w:rsidRDefault="00CC37C8" w:rsidP="00CC37C8">
      <w:pPr>
        <w:contextualSpacing/>
        <w:rPr>
          <w:ins w:id="2138" w:author="Ceri Newbigging" w:date="2021-01-12T21:14:00Z"/>
          <w:rStyle w:val="ref-overlay2"/>
          <w:rFonts w:asciiTheme="minorHAnsi" w:hAnsiTheme="minorHAnsi" w:cstheme="minorBidi"/>
          <w:color w:val="auto"/>
          <w:sz w:val="22"/>
          <w:szCs w:val="22"/>
        </w:rPr>
      </w:pPr>
    </w:p>
    <w:p w:rsidR="00CC37C8" w:rsidRPr="00A238D1" w:rsidRDefault="00CC37C8" w:rsidP="00CC37C8">
      <w:pPr>
        <w:rPr>
          <w:ins w:id="2139" w:author="Ceri Newbigging" w:date="2021-01-12T21:14:00Z"/>
          <w:rStyle w:val="ref-overlay2"/>
          <w:color w:val="auto"/>
          <w:sz w:val="22"/>
          <w:szCs w:val="22"/>
          <w:lang w:val="en"/>
        </w:rPr>
      </w:pPr>
      <w:ins w:id="2140" w:author="Ceri Newbigging" w:date="2021-01-12T21:14:00Z">
        <w:r w:rsidRPr="00A238D1">
          <w:rPr>
            <w:rStyle w:val="ref-overlay2"/>
            <w:color w:val="auto"/>
            <w:sz w:val="22"/>
            <w:szCs w:val="22"/>
            <w:lang w:val="en"/>
          </w:rPr>
          <w:t xml:space="preserve">Welsh Government (2018) </w:t>
        </w:r>
        <w:r w:rsidRPr="00A238D1">
          <w:rPr>
            <w:rStyle w:val="ref-overlay2"/>
            <w:i/>
            <w:color w:val="auto"/>
            <w:sz w:val="22"/>
            <w:szCs w:val="22"/>
            <w:lang w:val="en"/>
          </w:rPr>
          <w:t xml:space="preserve">Social Services and Well-being (Wales) Act 2014: Working together to safeguarding People. Volume 6. </w:t>
        </w:r>
        <w:r w:rsidRPr="00A238D1">
          <w:rPr>
            <w:rStyle w:val="ref-overlay2"/>
            <w:color w:val="auto"/>
            <w:sz w:val="22"/>
            <w:szCs w:val="22"/>
            <w:lang w:val="en"/>
          </w:rPr>
          <w:t xml:space="preserve">Available at: </w:t>
        </w:r>
        <w:r w:rsidRPr="00A238D1">
          <w:fldChar w:fldCharType="begin"/>
        </w:r>
        <w:r w:rsidRPr="00A238D1">
          <w:rPr>
            <w:color w:val="auto"/>
            <w:sz w:val="22"/>
            <w:szCs w:val="22"/>
          </w:rPr>
          <w:instrText xml:space="preserve"> HYPERLINK "https://gov.wales/sites/default/files/publications/2019-06/volume-6-handling-individual-cases-to-protect-adults-at-risk.pdf" </w:instrText>
        </w:r>
        <w:r w:rsidRPr="00A238D1">
          <w:fldChar w:fldCharType="separate"/>
        </w:r>
        <w:proofErr w:type="gramStart"/>
        <w:r w:rsidRPr="00A238D1">
          <w:rPr>
            <w:rStyle w:val="Hyperlink"/>
            <w:color w:val="auto"/>
            <w:sz w:val="22"/>
            <w:szCs w:val="22"/>
            <w:lang w:val="en"/>
          </w:rPr>
          <w:t>https://gov.wales/sites/default/files/publications/2019-06/volume-6-handling-individual-cases-to-protect-adults-at-risk.pdf</w:t>
        </w:r>
        <w:r w:rsidRPr="00A238D1">
          <w:rPr>
            <w:rStyle w:val="Hyperlink"/>
            <w:color w:val="auto"/>
            <w:sz w:val="22"/>
            <w:szCs w:val="22"/>
            <w:lang w:val="en"/>
          </w:rPr>
          <w:fldChar w:fldCharType="end"/>
        </w:r>
        <w:r w:rsidRPr="00A238D1">
          <w:rPr>
            <w:rStyle w:val="ref-overlay2"/>
            <w:color w:val="auto"/>
            <w:sz w:val="22"/>
            <w:szCs w:val="22"/>
            <w:lang w:val="en"/>
          </w:rPr>
          <w:t xml:space="preserve"> .(</w:t>
        </w:r>
        <w:proofErr w:type="gramEnd"/>
        <w:r w:rsidRPr="00A238D1">
          <w:rPr>
            <w:rStyle w:val="ref-overlay2"/>
            <w:color w:val="auto"/>
            <w:sz w:val="22"/>
            <w:szCs w:val="22"/>
            <w:lang w:val="en"/>
          </w:rPr>
          <w:t>Accessed 02/01/2021)</w:t>
        </w:r>
      </w:ins>
    </w:p>
    <w:p w:rsidR="00CC37C8" w:rsidRPr="00BD4A9F" w:rsidRDefault="00CC37C8" w:rsidP="00CC37C8">
      <w:pPr>
        <w:rPr>
          <w:ins w:id="2141" w:author="Ceri Newbigging" w:date="2021-01-12T21:14:00Z"/>
          <w:rFonts w:cstheme="minorHAnsi"/>
          <w:sz w:val="24"/>
          <w:szCs w:val="24"/>
        </w:rPr>
      </w:pPr>
    </w:p>
    <w:p w:rsidR="00CC37C8" w:rsidRPr="00BD4A9F" w:rsidRDefault="00CC37C8" w:rsidP="00CC37C8">
      <w:pPr>
        <w:rPr>
          <w:ins w:id="2142" w:author="Ceri Newbigging" w:date="2021-01-12T21:14:00Z"/>
          <w:rFonts w:cstheme="minorHAnsi"/>
          <w:sz w:val="24"/>
          <w:szCs w:val="24"/>
        </w:rPr>
      </w:pPr>
    </w:p>
    <w:p w:rsidR="00390074" w:rsidRDefault="00390074" w:rsidP="00FF7EBB">
      <w:pPr>
        <w:jc w:val="both"/>
        <w:rPr>
          <w:b/>
          <w:sz w:val="24"/>
          <w:szCs w:val="24"/>
        </w:rPr>
      </w:pPr>
    </w:p>
    <w:p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ins w:id="2143" w:author="Ceri Newbigging" w:date="2021-01-10T23:03:00Z">
        <w:r w:rsidR="0054585F">
          <w:rPr>
            <w:b/>
            <w:sz w:val="24"/>
            <w:szCs w:val="24"/>
          </w:rPr>
          <w:t>Ceri Newbigging</w:t>
        </w:r>
      </w:ins>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ins w:id="2144" w:author="Ceri Newbigging" w:date="2021-01-10T23:04:00Z">
        <w:r w:rsidR="00D01DE9">
          <w:rPr>
            <w:b/>
            <w:sz w:val="24"/>
            <w:szCs w:val="24"/>
          </w:rPr>
          <w:t xml:space="preserve"> </w:t>
        </w:r>
      </w:ins>
      <w:ins w:id="2145" w:author="Ceri Newbigging" w:date="2021-01-10T23:05:00Z">
        <w:r w:rsidR="00D01DE9" w:rsidRPr="00D01DE9">
          <w:rPr>
            <w:b/>
            <w:sz w:val="24"/>
            <w:szCs w:val="24"/>
          </w:rPr>
          <w:t>1911340</w:t>
        </w:r>
      </w:ins>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ins w:id="2146" w:author="Ceri Newbigging" w:date="2021-01-10T23:05:00Z">
        <w:r w:rsidR="00D01DE9">
          <w:rPr>
            <w:b/>
            <w:sz w:val="24"/>
            <w:szCs w:val="24"/>
          </w:rPr>
          <w:t xml:space="preserve"> 4 Park Street, Holyhead, Anglesey, LL65 1HB</w:t>
        </w:r>
      </w:ins>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D01DE9"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ins w:id="2147" w:author="Ceri Newbigging" w:date="2021-01-10T23:05:00Z">
        <w:r w:rsidR="00D01DE9">
          <w:rPr>
            <w:b/>
            <w:sz w:val="24"/>
            <w:szCs w:val="24"/>
          </w:rPr>
          <w:t xml:space="preserve"> 07940225688</w:t>
        </w:r>
      </w:ins>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ins w:id="2148" w:author="Ceri Newbigging" w:date="2021-01-10T23:05:00Z">
        <w:r w:rsidR="00D01DE9">
          <w:rPr>
            <w:b/>
            <w:sz w:val="24"/>
            <w:szCs w:val="24"/>
          </w:rPr>
          <w:t xml:space="preserve"> </w:t>
        </w:r>
        <w:r w:rsidR="00D01DE9">
          <w:rPr>
            <w:b/>
            <w:sz w:val="24"/>
            <w:szCs w:val="24"/>
          </w:rPr>
          <w:fldChar w:fldCharType="begin"/>
        </w:r>
        <w:r w:rsidR="00D01DE9">
          <w:rPr>
            <w:b/>
            <w:sz w:val="24"/>
            <w:szCs w:val="24"/>
          </w:rPr>
          <w:instrText xml:space="preserve"> HYPERLINK "mailto:cerinewbigging@ynysmon.gov.uk" </w:instrText>
        </w:r>
        <w:r w:rsidR="00D01DE9">
          <w:rPr>
            <w:b/>
            <w:sz w:val="24"/>
            <w:szCs w:val="24"/>
          </w:rPr>
          <w:fldChar w:fldCharType="separate"/>
        </w:r>
        <w:r w:rsidR="00D01DE9" w:rsidRPr="00897728">
          <w:rPr>
            <w:rStyle w:val="Hyperlink"/>
            <w:b/>
            <w:sz w:val="24"/>
            <w:szCs w:val="24"/>
          </w:rPr>
          <w:t>cerinewbigging@ynysmon.gov.uk</w:t>
        </w:r>
        <w:r w:rsidR="00D01DE9">
          <w:rPr>
            <w:b/>
            <w:sz w:val="24"/>
            <w:szCs w:val="24"/>
          </w:rPr>
          <w:fldChar w:fldCharType="end"/>
        </w:r>
        <w:r w:rsidR="00D01DE9">
          <w:rPr>
            <w:b/>
            <w:sz w:val="24"/>
            <w:szCs w:val="24"/>
          </w:rPr>
          <w:t xml:space="preserve"> (work) or </w:t>
        </w:r>
      </w:ins>
      <w:ins w:id="2149" w:author="Ceri Newbigging" w:date="2021-01-10T23:06:00Z">
        <w:r w:rsidR="00D01DE9">
          <w:rPr>
            <w:b/>
            <w:sz w:val="24"/>
            <w:szCs w:val="24"/>
          </w:rPr>
          <w:fldChar w:fldCharType="begin"/>
        </w:r>
        <w:r w:rsidR="00D01DE9">
          <w:rPr>
            <w:b/>
            <w:sz w:val="24"/>
            <w:szCs w:val="24"/>
          </w:rPr>
          <w:instrText xml:space="preserve"> HYPERLINK "mailto:</w:instrText>
        </w:r>
      </w:ins>
      <w:ins w:id="2150" w:author="Ceri Newbigging" w:date="2021-01-10T23:05:00Z">
        <w:r w:rsidR="00D01DE9">
          <w:rPr>
            <w:b/>
            <w:sz w:val="24"/>
            <w:szCs w:val="24"/>
          </w:rPr>
          <w:instrText>cezzy01@hotmail.co.uk</w:instrText>
        </w:r>
      </w:ins>
      <w:ins w:id="2151" w:author="Ceri Newbigging" w:date="2021-01-10T23:06:00Z">
        <w:r w:rsidR="00D01DE9">
          <w:rPr>
            <w:b/>
            <w:sz w:val="24"/>
            <w:szCs w:val="24"/>
          </w:rPr>
          <w:instrText xml:space="preserve">" </w:instrText>
        </w:r>
        <w:r w:rsidR="00D01DE9">
          <w:rPr>
            <w:b/>
            <w:sz w:val="24"/>
            <w:szCs w:val="24"/>
          </w:rPr>
          <w:fldChar w:fldCharType="separate"/>
        </w:r>
      </w:ins>
      <w:ins w:id="2152" w:author="Ceri Newbigging" w:date="2021-01-10T23:05:00Z">
        <w:r w:rsidR="00D01DE9" w:rsidRPr="00897728">
          <w:rPr>
            <w:rStyle w:val="Hyperlink"/>
            <w:b/>
            <w:sz w:val="24"/>
            <w:szCs w:val="24"/>
          </w:rPr>
          <w:t>cezzy01@hotmail.co.uk</w:t>
        </w:r>
      </w:ins>
      <w:ins w:id="2153" w:author="Ceri Newbigging" w:date="2021-01-10T23:06:00Z">
        <w:r w:rsidR="00D01DE9">
          <w:rPr>
            <w:b/>
            <w:sz w:val="24"/>
            <w:szCs w:val="24"/>
          </w:rPr>
          <w:fldChar w:fldCharType="end"/>
        </w:r>
      </w:ins>
      <w:ins w:id="2154" w:author="Ceri Newbigging" w:date="2021-01-10T23:05:00Z">
        <w:r w:rsidR="00D01DE9">
          <w:rPr>
            <w:b/>
            <w:sz w:val="24"/>
            <w:szCs w:val="24"/>
          </w:rPr>
          <w:t xml:space="preserve"> </w:t>
        </w:r>
      </w:ins>
      <w:ins w:id="2155" w:author="Ceri Newbigging" w:date="2021-01-10T23:06:00Z">
        <w:r w:rsidR="00D01DE9">
          <w:rPr>
            <w:b/>
            <w:sz w:val="24"/>
            <w:szCs w:val="24"/>
          </w:rPr>
          <w:t>(personal)</w:t>
        </w:r>
      </w:ins>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ins w:id="2156" w:author="Ceri Newbigging" w:date="2021-01-10T23:07:00Z">
        <w:r w:rsidR="00575D57">
          <w:rPr>
            <w:b/>
            <w:sz w:val="24"/>
            <w:szCs w:val="24"/>
          </w:rPr>
          <w:t>January 2018</w:t>
        </w:r>
      </w:ins>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ins w:id="2157" w:author="Ceri Newbigging" w:date="2021-01-10T23:07:00Z">
        <w:r w:rsidR="00575D57">
          <w:rPr>
            <w:b/>
            <w:sz w:val="24"/>
            <w:szCs w:val="24"/>
          </w:rPr>
          <w:t xml:space="preserve"> March 2018</w:t>
        </w:r>
      </w:ins>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ins w:id="2158" w:author="Ceri Newbigging" w:date="2021-01-10T23:08:00Z">
        <w:r w:rsidR="00575D57">
          <w:rPr>
            <w:b/>
            <w:sz w:val="24"/>
            <w:szCs w:val="24"/>
          </w:rPr>
          <w:t xml:space="preserve"> Isle of Anglesey County Council</w:t>
        </w:r>
      </w:ins>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ins w:id="2159" w:author="Ceri Newbigging" w:date="2021-01-10T23:08:00Z">
        <w:r w:rsidR="00575D57">
          <w:rPr>
            <w:b/>
            <w:sz w:val="24"/>
            <w:szCs w:val="24"/>
          </w:rPr>
          <w:t xml:space="preserve"> </w:t>
        </w:r>
      </w:ins>
      <w:ins w:id="2160" w:author="Ceri Newbigging" w:date="2021-01-12T23:27:00Z">
        <w:r w:rsidR="00D20ACD">
          <w:rPr>
            <w:b/>
            <w:sz w:val="24"/>
            <w:szCs w:val="24"/>
          </w:rPr>
          <w:t xml:space="preserve">Children Services, </w:t>
        </w:r>
      </w:ins>
      <w:ins w:id="2161" w:author="Ceri Newbigging" w:date="2021-01-12T23:26:00Z">
        <w:r w:rsidR="00D20ACD" w:rsidRPr="00D20ACD">
          <w:rPr>
            <w:b/>
            <w:sz w:val="24"/>
            <w:szCs w:val="24"/>
          </w:rPr>
          <w:t>Isle of Anglesey County Council</w:t>
        </w:r>
      </w:ins>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ins w:id="2162" w:author="Ceri Newbigging" w:date="2021-01-12T23:26:00Z">
        <w:r w:rsidR="00D20ACD" w:rsidRPr="00D20ACD">
          <w:t xml:space="preserve"> </w:t>
        </w:r>
        <w:r w:rsidR="00D20ACD" w:rsidRPr="00D20ACD">
          <w:rPr>
            <w:b/>
            <w:sz w:val="24"/>
            <w:szCs w:val="24"/>
          </w:rPr>
          <w:t xml:space="preserve">Council Offices, </w:t>
        </w:r>
        <w:proofErr w:type="spellStart"/>
        <w:r w:rsidR="00D20ACD" w:rsidRPr="00D20ACD">
          <w:rPr>
            <w:b/>
            <w:sz w:val="24"/>
            <w:szCs w:val="24"/>
          </w:rPr>
          <w:t>Llangefni</w:t>
        </w:r>
        <w:proofErr w:type="spellEnd"/>
        <w:r w:rsidR="00D20ACD" w:rsidRPr="00D20ACD">
          <w:rPr>
            <w:b/>
            <w:sz w:val="24"/>
            <w:szCs w:val="24"/>
          </w:rPr>
          <w:t xml:space="preserve"> LL77 7TW</w:t>
        </w:r>
      </w:ins>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ins w:id="2163" w:author="Ceri Newbigging" w:date="2021-01-12T23:27:00Z">
        <w:r w:rsidR="00D20ACD">
          <w:rPr>
            <w:b/>
            <w:sz w:val="24"/>
            <w:szCs w:val="24"/>
          </w:rPr>
          <w:t xml:space="preserve"> 01248 725888</w:t>
        </w:r>
      </w:ins>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ins w:id="2164" w:author="Ceri Newbigging" w:date="2021-01-12T23:27:00Z">
        <w:r w:rsidR="00D20ACD">
          <w:rPr>
            <w:b/>
            <w:sz w:val="24"/>
            <w:szCs w:val="24"/>
          </w:rPr>
          <w:sym w:font="Wingdings" w:char="F0FE"/>
        </w:r>
        <w:r w:rsidR="00D20ACD">
          <w:rPr>
            <w:b/>
            <w:sz w:val="24"/>
            <w:szCs w:val="24"/>
          </w:rPr>
          <w:sym w:font="Wingdings" w:char="F0FE"/>
        </w:r>
      </w:ins>
      <w:del w:id="2165" w:author="Ceri Newbigging" w:date="2021-01-12T23:27:00Z">
        <w:r w:rsidRPr="00BC5725" w:rsidDel="00D20ACD">
          <w:rPr>
            <w:b/>
            <w:sz w:val="24"/>
            <w:szCs w:val="24"/>
          </w:rPr>
          <w:sym w:font="Wingdings" w:char="F06F"/>
        </w:r>
      </w:del>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ins w:id="2166" w:author="Ceri Newbigging" w:date="2021-01-10T23:09:00Z">
        <w:r w:rsidR="00575D57">
          <w:rPr>
            <w:b/>
            <w:sz w:val="24"/>
            <w:szCs w:val="24"/>
          </w:rPr>
          <w:t xml:space="preserve"> Emily Roberts</w:t>
        </w:r>
      </w:ins>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ins w:id="2167" w:author="Ceri Newbigging" w:date="2021-01-10T23:09:00Z">
        <w:r w:rsidR="00575D57">
          <w:rPr>
            <w:b/>
            <w:sz w:val="24"/>
            <w:szCs w:val="24"/>
          </w:rPr>
          <w:t xml:space="preserve"> Anglesey Children Services, </w:t>
        </w:r>
      </w:ins>
      <w:proofErr w:type="spellStart"/>
      <w:ins w:id="2168" w:author="Ceri Newbigging" w:date="2021-01-10T23:10:00Z">
        <w:r w:rsidR="00575D57">
          <w:rPr>
            <w:b/>
            <w:sz w:val="24"/>
            <w:szCs w:val="24"/>
          </w:rPr>
          <w:t>LLangefni</w:t>
        </w:r>
        <w:proofErr w:type="spellEnd"/>
        <w:r w:rsidR="00575D57">
          <w:rPr>
            <w:b/>
            <w:sz w:val="24"/>
            <w:szCs w:val="24"/>
          </w:rPr>
          <w:t xml:space="preserve"> Council Offices, LL77 7TW</w:t>
        </w:r>
      </w:ins>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ins w:id="2169" w:author="Ceri Newbigging" w:date="2021-01-10T23:11:00Z">
        <w:r w:rsidR="00575D57">
          <w:rPr>
            <w:b/>
            <w:sz w:val="24"/>
            <w:szCs w:val="24"/>
          </w:rPr>
          <w:t xml:space="preserve"> 01248 752715</w:t>
        </w:r>
      </w:ins>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ins w:id="2170" w:author="Ceri Newbigging" w:date="2021-01-10T23:10:00Z">
        <w:r w:rsidR="00575D57">
          <w:rPr>
            <w:b/>
            <w:sz w:val="24"/>
            <w:szCs w:val="24"/>
          </w:rPr>
          <w:t xml:space="preserve"> </w:t>
        </w:r>
        <w:r w:rsidR="00575D57" w:rsidRPr="00575D57">
          <w:rPr>
            <w:b/>
            <w:sz w:val="24"/>
            <w:szCs w:val="24"/>
          </w:rPr>
          <w:t>EmilyRoberts@ynysmon.gov.uk</w:t>
        </w:r>
      </w:ins>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ins w:id="2171" w:author="Ceri Newbigging" w:date="2021-01-10T23:11:00Z">
              <w:r w:rsidR="00575D57">
                <w:rPr>
                  <w:b/>
                  <w:sz w:val="24"/>
                  <w:szCs w:val="24"/>
                </w:rPr>
                <w:t xml:space="preserve"> The same as the mentor details</w:t>
              </w:r>
            </w:ins>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Work Address: </w:t>
            </w:r>
          </w:p>
          <w:p w:rsidR="004923DA" w:rsidRPr="008B28E7"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Professional Qualification and date of qualification:</w:t>
            </w:r>
            <w:ins w:id="2172" w:author="Ceri Newbigging" w:date="2021-01-12T23:39:00Z">
              <w:r w:rsidR="002D7595">
                <w:rPr>
                  <w:b/>
                  <w:sz w:val="24"/>
                  <w:szCs w:val="24"/>
                </w:rPr>
                <w:t xml:space="preserve"> BA (Hons) Social work </w:t>
              </w:r>
            </w:ins>
            <w:ins w:id="2173" w:author="Ceri Newbigging" w:date="2021-01-13T09:19:00Z">
              <w:r w:rsidR="00EE3003">
                <w:rPr>
                  <w:b/>
                  <w:sz w:val="24"/>
                  <w:szCs w:val="24"/>
                </w:rPr>
                <w:t>–</w:t>
              </w:r>
            </w:ins>
            <w:ins w:id="2174" w:author="Ceri Newbigging" w:date="2021-01-12T23:39:00Z">
              <w:r w:rsidR="002D7595">
                <w:rPr>
                  <w:b/>
                  <w:sz w:val="24"/>
                  <w:szCs w:val="24"/>
                </w:rPr>
                <w:t xml:space="preserve"> </w:t>
              </w:r>
            </w:ins>
            <w:ins w:id="2175" w:author="Ceri Newbigging" w:date="2021-01-13T09:19:00Z">
              <w:r w:rsidR="00EE3003">
                <w:rPr>
                  <w:b/>
                  <w:sz w:val="24"/>
                  <w:szCs w:val="24"/>
                </w:rPr>
                <w:t xml:space="preserve">July </w:t>
              </w:r>
            </w:ins>
            <w:bookmarkStart w:id="2176" w:name="_GoBack"/>
            <w:bookmarkEnd w:id="2176"/>
            <w:ins w:id="2177" w:author="Ceri Newbigging" w:date="2021-01-12T23:39:00Z">
              <w:r w:rsidR="002D7595">
                <w:rPr>
                  <w:b/>
                  <w:sz w:val="24"/>
                  <w:szCs w:val="24"/>
                </w:rPr>
                <w:t>2012</w:t>
              </w:r>
            </w:ins>
          </w:p>
          <w:p w:rsidR="004923DA"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p>
          <w:p w:rsidR="00B17FA0" w:rsidRPr="008B28E7" w:rsidRDefault="00B17FA0" w:rsidP="000E38C3">
            <w:pPr>
              <w:jc w:val="both"/>
              <w:rPr>
                <w:b/>
                <w:sz w:val="24"/>
                <w:szCs w:val="24"/>
              </w:rPr>
            </w:pPr>
          </w:p>
        </w:tc>
      </w:tr>
    </w:tbl>
    <w:p w:rsidR="00F546D1" w:rsidRDefault="00F546D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w:t>
      </w:r>
      <w:ins w:id="2178" w:author="Ceri Newbigging" w:date="2021-01-12T23:29:00Z">
        <w:r w:rsidR="00C0421F" w:rsidRPr="00CB0B70">
          <w:rPr>
            <w:noProof/>
          </w:rPr>
          <w:drawing>
            <wp:inline distT="0" distB="0" distL="0" distR="0" wp14:anchorId="657FCB11" wp14:editId="729E2EE7">
              <wp:extent cx="2693860" cy="672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38338" cy="708531"/>
                      </a:xfrm>
                      <a:prstGeom prst="rect">
                        <a:avLst/>
                      </a:prstGeom>
                      <a:noFill/>
                      <a:ln>
                        <a:noFill/>
                      </a:ln>
                    </pic:spPr>
                  </pic:pic>
                </a:graphicData>
              </a:graphic>
            </wp:inline>
          </w:drawing>
        </w:r>
      </w:ins>
      <w:r>
        <w:rPr>
          <w:sz w:val="24"/>
          <w:szCs w:val="24"/>
        </w:rPr>
        <w:t xml:space="preserve">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w:t>
      </w:r>
      <w:ins w:id="2179" w:author="Ceri Newbigging" w:date="2021-01-12T23:29:00Z">
        <w:r w:rsidR="00C0421F">
          <w:rPr>
            <w:sz w:val="24"/>
            <w:szCs w:val="24"/>
          </w:rPr>
          <w:t>12/01/2021</w:t>
        </w:r>
      </w:ins>
      <w:r>
        <w:rPr>
          <w:sz w:val="24"/>
          <w:szCs w:val="24"/>
        </w:rPr>
        <w:t>_ _ _ _ _ _ _ _ _</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w:t>
      </w:r>
      <w:ins w:id="2180" w:author="Ceri Newbigging" w:date="2021-01-12T23:30:00Z">
        <w:r w:rsidR="00C0421F">
          <w:rPr>
            <w:noProof/>
            <w:sz w:val="24"/>
            <w:szCs w:val="24"/>
          </w:rPr>
          <w:drawing>
            <wp:inline distT="0" distB="0" distL="0" distR="0" wp14:anchorId="385CD7CF">
              <wp:extent cx="2866390" cy="923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6390" cy="923925"/>
                      </a:xfrm>
                      <a:prstGeom prst="rect">
                        <a:avLst/>
                      </a:prstGeom>
                      <a:noFill/>
                    </pic:spPr>
                  </pic:pic>
                </a:graphicData>
              </a:graphic>
            </wp:inline>
          </w:drawing>
        </w:r>
      </w:ins>
      <w:r w:rsidR="00B577D3">
        <w:rPr>
          <w:sz w:val="24"/>
          <w:szCs w:val="24"/>
        </w:rPr>
        <w:t xml:space="preserve">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w:t>
      </w:r>
      <w:ins w:id="2181" w:author="Ceri Newbigging" w:date="2021-01-12T23:30:00Z">
        <w:r w:rsidR="00C0421F">
          <w:rPr>
            <w:sz w:val="24"/>
            <w:szCs w:val="24"/>
          </w:rPr>
          <w:t>11/01/2021</w:t>
        </w:r>
      </w:ins>
      <w:r>
        <w:rPr>
          <w:sz w:val="24"/>
          <w:szCs w:val="24"/>
        </w:rPr>
        <w:t xml:space="preserve">_ _ _ _ _ _ _ _ _ _ _ </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1B331A" w:rsidRPr="008B28E7" w:rsidRDefault="001B331A" w:rsidP="00FF7EBB">
      <w:pPr>
        <w:ind w:right="180"/>
        <w:jc w:val="both"/>
        <w:rPr>
          <w:b/>
          <w:sz w:val="24"/>
          <w:szCs w:val="24"/>
        </w:rPr>
      </w:pPr>
    </w:p>
    <w:p w:rsidR="004923DA" w:rsidRPr="008B28E7" w:rsidRDefault="004923DA" w:rsidP="00FF7EBB">
      <w:pPr>
        <w:ind w:right="180"/>
        <w:jc w:val="both"/>
        <w:rPr>
          <w:b/>
          <w:sz w:val="24"/>
          <w:szCs w:val="24"/>
        </w:rPr>
      </w:pPr>
      <w:r w:rsidRPr="008B28E7">
        <w:rPr>
          <w:b/>
          <w:sz w:val="24"/>
          <w:szCs w:val="24"/>
        </w:rPr>
        <w:t xml:space="preserve"> Line manager verification</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w:t>
      </w:r>
      <w:r w:rsidR="00C57D24" w:rsidRPr="00C57D24">
        <w:rPr>
          <w:color w:val="auto"/>
          <w:sz w:val="24"/>
          <w:szCs w:val="24"/>
        </w:rPr>
        <w:lastRenderedPageBreak/>
        <w:t xml:space="preserve">can verify that the learner has been involved with the case evidenced in section 4 of the portfolio, and has also met all other required criteria listed.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_ _ _ </w:t>
      </w:r>
      <w:ins w:id="2182" w:author="Ceri Newbigging" w:date="2021-01-12T23:30:00Z">
        <w:r w:rsidR="00C0421F">
          <w:rPr>
            <w:caps/>
            <w:sz w:val="24"/>
            <w:szCs w:val="24"/>
          </w:rPr>
          <w:t>Emily Roberts</w:t>
        </w:r>
      </w:ins>
      <w:r w:rsidR="00B577D3">
        <w:rPr>
          <w:caps/>
          <w:sz w:val="24"/>
          <w:szCs w:val="24"/>
        </w:rPr>
        <w:t>_ _ _ _ _ _ _ _ _ _ _ _ _ _ _ _ _ _ _ _ _ _ _</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B577D3" w:rsidRPr="00B577D3">
        <w:rPr>
          <w:sz w:val="24"/>
          <w:szCs w:val="24"/>
        </w:rPr>
        <w:t>_ _ _</w:t>
      </w:r>
      <w:ins w:id="2183" w:author="Ceri Newbigging" w:date="2021-01-12T23:30:00Z">
        <w:r w:rsidR="00C0421F">
          <w:rPr>
            <w:noProof/>
            <w:sz w:val="24"/>
            <w:szCs w:val="24"/>
          </w:rPr>
          <w:drawing>
            <wp:inline distT="0" distB="0" distL="0" distR="0" wp14:anchorId="603B1159">
              <wp:extent cx="2866390" cy="923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6390" cy="923925"/>
                      </a:xfrm>
                      <a:prstGeom prst="rect">
                        <a:avLst/>
                      </a:prstGeom>
                      <a:noFill/>
                    </pic:spPr>
                  </pic:pic>
                </a:graphicData>
              </a:graphic>
            </wp:inline>
          </w:drawing>
        </w:r>
      </w:ins>
      <w:r w:rsidR="00B577D3" w:rsidRPr="00B577D3">
        <w:rPr>
          <w:sz w:val="24"/>
          <w:szCs w:val="24"/>
        </w:rPr>
        <w:t xml:space="preserve"> _ _ _ _ _ _ _ _ _ _ _ _ _ _ _ _ _ _ _ _ _ _</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 xml:space="preserve">_ _ _ _ _ _ </w:t>
      </w:r>
      <w:ins w:id="2184" w:author="Ceri Newbigging" w:date="2021-01-12T23:30:00Z">
        <w:r w:rsidR="00C0421F">
          <w:rPr>
            <w:sz w:val="24"/>
            <w:szCs w:val="24"/>
          </w:rPr>
          <w:t>12/01/2021</w:t>
        </w:r>
      </w:ins>
      <w:r w:rsidR="00B577D3" w:rsidRPr="00B577D3">
        <w:rPr>
          <w:sz w:val="24"/>
          <w:szCs w:val="24"/>
        </w:rPr>
        <w:t>_ _ _ _ _ _ _ _ _ _ _ _ _ _ _ _ _ _ _</w:t>
      </w:r>
    </w:p>
    <w:p w:rsidR="004923DA" w:rsidRPr="008B28E7" w:rsidRDefault="004923DA" w:rsidP="00FF7EBB">
      <w:pPr>
        <w:overflowPunct/>
        <w:autoSpaceDE/>
        <w:autoSpaceDN/>
        <w:adjustRightInd/>
        <w:jc w:val="both"/>
        <w:textAlignment w:val="auto"/>
        <w:rPr>
          <w:color w:val="auto"/>
          <w:sz w:val="24"/>
          <w:szCs w:val="24"/>
          <w:lang w:val="en"/>
        </w:rPr>
      </w:pPr>
    </w:p>
    <w:p w:rsidR="004923DA" w:rsidRPr="008B28E7" w:rsidRDefault="004923DA" w:rsidP="00FF7EBB">
      <w:pPr>
        <w:overflowPunct/>
        <w:autoSpaceDE/>
        <w:autoSpaceDN/>
        <w:adjustRightInd/>
        <w:jc w:val="both"/>
        <w:textAlignment w:val="auto"/>
        <w:rPr>
          <w:color w:val="auto"/>
          <w:sz w:val="24"/>
          <w:szCs w:val="24"/>
          <w:lang w:val="en"/>
        </w:rPr>
      </w:pPr>
    </w:p>
    <w:p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rsidR="00BB6638" w:rsidRDefault="00BB6638" w:rsidP="00BB6638">
      <w:pPr>
        <w:tabs>
          <w:tab w:val="left" w:pos="1590"/>
        </w:tabs>
        <w:jc w:val="both"/>
        <w:rPr>
          <w:b/>
          <w:sz w:val="24"/>
          <w:szCs w:val="24"/>
        </w:rPr>
      </w:pPr>
    </w:p>
    <w:p w:rsidR="00BB6638" w:rsidRPr="00BE10C2" w:rsidRDefault="00BB6638" w:rsidP="00BB6638">
      <w:pPr>
        <w:overflowPunct/>
        <w:autoSpaceDE/>
        <w:autoSpaceDN/>
        <w:adjustRightInd/>
        <w:textAlignment w:val="auto"/>
        <w:rPr>
          <w:color w:val="auto"/>
          <w:sz w:val="24"/>
          <w:szCs w:val="24"/>
        </w:rPr>
      </w:pPr>
    </w:p>
    <w:p w:rsidR="00986C0B" w:rsidRDefault="00986C0B" w:rsidP="00986C0B">
      <w:pPr>
        <w:ind w:right="72"/>
        <w:jc w:val="center"/>
        <w:rPr>
          <w:b/>
          <w:bCs/>
        </w:rPr>
      </w:pPr>
      <w:r>
        <w:rPr>
          <w:b/>
          <w:bCs/>
        </w:rPr>
        <w:t>PORTH AGORED and UNIVERSITY OF WALES, TRINITY SAINT DAVID</w:t>
      </w:r>
    </w:p>
    <w:p w:rsidR="00986C0B" w:rsidRDefault="00986C0B" w:rsidP="00986C0B">
      <w:pPr>
        <w:ind w:right="72"/>
        <w:rPr>
          <w:b/>
          <w:bCs/>
        </w:rPr>
      </w:pPr>
    </w:p>
    <w:p w:rsidR="00986C0B" w:rsidRDefault="00986C0B" w:rsidP="00986C0B">
      <w:pPr>
        <w:ind w:right="72"/>
        <w:jc w:val="center"/>
        <w:rPr>
          <w:b/>
          <w:bCs/>
        </w:rPr>
      </w:pPr>
      <w:r>
        <w:rPr>
          <w:b/>
          <w:bCs/>
        </w:rPr>
        <w:t>GRADUATE CERTIFICATE IN CONSOLIDATION OF SOCIAL WORK PRACTICE</w:t>
      </w:r>
    </w:p>
    <w:p w:rsidR="00986C0B" w:rsidRDefault="00986C0B" w:rsidP="00986C0B">
      <w:pPr>
        <w:ind w:right="72"/>
        <w:jc w:val="center"/>
        <w:rPr>
          <w:b/>
          <w:bCs/>
        </w:rPr>
      </w:pPr>
    </w:p>
    <w:p w:rsidR="00986C0B" w:rsidRDefault="00986C0B" w:rsidP="00986C0B">
      <w:pPr>
        <w:ind w:right="72"/>
        <w:jc w:val="center"/>
        <w:rPr>
          <w:b/>
          <w:bCs/>
        </w:rPr>
      </w:pPr>
      <w:r>
        <w:rPr>
          <w:b/>
          <w:bCs/>
        </w:rPr>
        <w:t xml:space="preserve">LEARNER AND EMPLOYER’S LEARNING AGREEMENT </w:t>
      </w:r>
    </w:p>
    <w:p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Default="00C0421F">
            <w:pPr>
              <w:rPr>
                <w:sz w:val="24"/>
                <w:szCs w:val="24"/>
              </w:rPr>
            </w:pPr>
            <w:ins w:id="2185" w:author="Ceri Newbigging" w:date="2021-01-12T23:31:00Z">
              <w:r>
                <w:rPr>
                  <w:sz w:val="24"/>
                  <w:szCs w:val="24"/>
                </w:rPr>
                <w:t>Ceri Sara Newbigging</w:t>
              </w:r>
            </w:ins>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Default="00C0421F">
            <w:pPr>
              <w:rPr>
                <w:sz w:val="24"/>
                <w:szCs w:val="24"/>
              </w:rPr>
            </w:pPr>
            <w:ins w:id="2186" w:author="Ceri Newbigging" w:date="2021-01-12T23:31:00Z">
              <w:r>
                <w:rPr>
                  <w:sz w:val="24"/>
                  <w:szCs w:val="24"/>
                </w:rPr>
                <w:t>Children Services, IOACC</w:t>
              </w:r>
            </w:ins>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Default="00C0421F">
            <w:pPr>
              <w:rPr>
                <w:sz w:val="24"/>
                <w:szCs w:val="24"/>
              </w:rPr>
            </w:pPr>
            <w:ins w:id="2187" w:author="Ceri Newbigging" w:date="2021-01-12T23:31:00Z">
              <w:r>
                <w:rPr>
                  <w:sz w:val="24"/>
                  <w:szCs w:val="24"/>
                </w:rPr>
                <w:t>Emily Roberts</w:t>
              </w:r>
            </w:ins>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Default="00C0421F">
            <w:pPr>
              <w:rPr>
                <w:sz w:val="24"/>
                <w:szCs w:val="24"/>
              </w:rPr>
            </w:pPr>
            <w:ins w:id="2188" w:author="Ceri Newbigging" w:date="2021-01-12T23:31:00Z">
              <w:r>
                <w:rPr>
                  <w:sz w:val="24"/>
                  <w:szCs w:val="24"/>
                </w:rPr>
                <w:t>Emily Roberts</w:t>
              </w:r>
            </w:ins>
          </w:p>
        </w:tc>
      </w:tr>
    </w:tbl>
    <w:p w:rsidR="00986C0B" w:rsidRDefault="00986C0B" w:rsidP="00986C0B"/>
    <w:p w:rsidR="00986C0B" w:rsidRDefault="00986C0B" w:rsidP="00986C0B">
      <w:r>
        <w:rPr>
          <w:b/>
        </w:rPr>
        <w:t>Study Duty</w:t>
      </w:r>
    </w:p>
    <w:p w:rsidR="00986C0B" w:rsidRDefault="00986C0B" w:rsidP="00986C0B"/>
    <w:p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986C0B" w:rsidRDefault="00986C0B" w:rsidP="00986C0B">
      <w:pPr>
        <w:pStyle w:val="Title"/>
        <w:ind w:right="-1"/>
        <w:jc w:val="left"/>
        <w:rPr>
          <w:rFonts w:cs="Arial"/>
          <w:b w:val="0"/>
          <w:szCs w:val="24"/>
        </w:rPr>
      </w:pPr>
    </w:p>
    <w:p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rsidR="00986C0B" w:rsidRDefault="00986C0B" w:rsidP="00986C0B"/>
    <w:p w:rsidR="00986C0B" w:rsidRDefault="00986C0B" w:rsidP="00986C0B">
      <w:pPr>
        <w:rPr>
          <w:b/>
        </w:rPr>
      </w:pPr>
      <w:r>
        <w:rPr>
          <w:b/>
        </w:rPr>
        <w:t xml:space="preserve">Study Leave </w:t>
      </w:r>
    </w:p>
    <w:p w:rsidR="00986C0B" w:rsidRDefault="00986C0B" w:rsidP="00986C0B"/>
    <w:p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rsidR="00986C0B" w:rsidRDefault="00986C0B" w:rsidP="00986C0B"/>
    <w:p w:rsidR="00986C0B" w:rsidRDefault="00986C0B" w:rsidP="00986C0B">
      <w:pPr>
        <w:rPr>
          <w:b/>
        </w:rPr>
      </w:pPr>
      <w:r>
        <w:rPr>
          <w:b/>
        </w:rPr>
        <w:t xml:space="preserve">Resources </w:t>
      </w:r>
    </w:p>
    <w:p w:rsidR="00986C0B" w:rsidRDefault="00986C0B" w:rsidP="00986C0B"/>
    <w:p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986C0B" w:rsidRDefault="00986C0B" w:rsidP="00986C0B"/>
    <w:p w:rsidR="000766EC" w:rsidRDefault="000766EC" w:rsidP="00986C0B"/>
    <w:p w:rsidR="00986C0B" w:rsidRDefault="000766EC" w:rsidP="00986C0B">
      <w:pPr>
        <w:rPr>
          <w:b/>
        </w:rPr>
      </w:pPr>
      <w:r>
        <w:rPr>
          <w:b/>
        </w:rPr>
        <w:br w:type="page"/>
      </w:r>
      <w:r w:rsidR="00986C0B">
        <w:rPr>
          <w:b/>
        </w:rPr>
        <w:lastRenderedPageBreak/>
        <w:t xml:space="preserve">The employer’s training department agrees to: </w:t>
      </w:r>
    </w:p>
    <w:p w:rsidR="00986C0B" w:rsidRDefault="00986C0B" w:rsidP="00986C0B">
      <w:r>
        <w:t xml:space="preserve"> </w:t>
      </w:r>
    </w:p>
    <w:p w:rsidR="00986C0B" w:rsidRDefault="00986C0B" w:rsidP="00986C0B">
      <w:pPr>
        <w:numPr>
          <w:ilvl w:val="0"/>
          <w:numId w:val="46"/>
        </w:numPr>
        <w:overflowPunct/>
        <w:autoSpaceDE/>
        <w:autoSpaceDN/>
        <w:adjustRightInd/>
        <w:textAlignment w:val="auto"/>
      </w:pPr>
      <w:r>
        <w:t xml:space="preserve">Arrange for eligible staff to join the programme </w:t>
      </w:r>
    </w:p>
    <w:p w:rsidR="00986C0B" w:rsidRDefault="00986C0B" w:rsidP="00986C0B">
      <w:pPr>
        <w:numPr>
          <w:ilvl w:val="0"/>
          <w:numId w:val="46"/>
        </w:numPr>
        <w:overflowPunct/>
        <w:autoSpaceDE/>
        <w:autoSpaceDN/>
        <w:adjustRightInd/>
        <w:textAlignment w:val="auto"/>
      </w:pPr>
      <w:r>
        <w:t xml:space="preserve">pay course fees directly to the University  </w:t>
      </w:r>
    </w:p>
    <w:p w:rsidR="00986C0B" w:rsidRDefault="00986C0B" w:rsidP="00986C0B">
      <w:pPr>
        <w:numPr>
          <w:ilvl w:val="0"/>
          <w:numId w:val="47"/>
        </w:numPr>
        <w:overflowPunct/>
        <w:autoSpaceDE/>
        <w:autoSpaceDN/>
        <w:adjustRightInd/>
        <w:textAlignment w:val="auto"/>
      </w:pPr>
      <w:r>
        <w:t>provide additional guidance and support by:</w:t>
      </w:r>
    </w:p>
    <w:p w:rsidR="00986C0B" w:rsidRDefault="00986C0B" w:rsidP="00986C0B"/>
    <w:p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rsidR="00986C0B" w:rsidRDefault="00986C0B" w:rsidP="00986C0B">
      <w:pPr>
        <w:tabs>
          <w:tab w:val="left" w:pos="360"/>
        </w:tabs>
      </w:pPr>
    </w:p>
    <w:p w:rsidR="00986C0B" w:rsidRDefault="00986C0B" w:rsidP="00986C0B">
      <w:pPr>
        <w:rPr>
          <w:b/>
        </w:rPr>
      </w:pPr>
      <w:r>
        <w:rPr>
          <w:b/>
        </w:rPr>
        <w:t xml:space="preserve">The learner agrees to: </w:t>
      </w:r>
    </w:p>
    <w:p w:rsidR="00986C0B" w:rsidRDefault="00986C0B" w:rsidP="00986C0B"/>
    <w:p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rsidR="00986C0B" w:rsidRDefault="00986C0B" w:rsidP="00986C0B">
      <w:pPr>
        <w:numPr>
          <w:ilvl w:val="0"/>
          <w:numId w:val="49"/>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rsidR="00986C0B" w:rsidRDefault="00986C0B" w:rsidP="00986C0B">
      <w:pPr>
        <w:numPr>
          <w:ilvl w:val="0"/>
          <w:numId w:val="49"/>
        </w:numPr>
        <w:overflowPunct/>
        <w:autoSpaceDE/>
        <w:autoSpaceDN/>
        <w:adjustRightInd/>
        <w:jc w:val="both"/>
        <w:textAlignment w:val="auto"/>
      </w:pPr>
      <w:r>
        <w:t>make and keep agreed appointments with mentor/line manager</w:t>
      </w:r>
    </w:p>
    <w:p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rsidR="00986C0B" w:rsidRDefault="00986C0B" w:rsidP="00986C0B">
      <w:pPr>
        <w:numPr>
          <w:ilvl w:val="0"/>
          <w:numId w:val="49"/>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rsidR="00986C0B" w:rsidRDefault="00986C0B" w:rsidP="00986C0B"/>
    <w:p w:rsidR="00986C0B" w:rsidRDefault="00986C0B" w:rsidP="00986C0B">
      <w:pPr>
        <w:rPr>
          <w:b/>
        </w:rPr>
      </w:pPr>
    </w:p>
    <w:p w:rsidR="00986C0B" w:rsidRDefault="00986C0B" w:rsidP="00986C0B">
      <w:pPr>
        <w:rPr>
          <w:b/>
        </w:rPr>
      </w:pPr>
    </w:p>
    <w:p w:rsidR="00986C0B" w:rsidRDefault="00986C0B" w:rsidP="00986C0B">
      <w:pPr>
        <w:rPr>
          <w:b/>
        </w:rPr>
      </w:pPr>
      <w:r>
        <w:rPr>
          <w:b/>
        </w:rPr>
        <w:t>Line Manager/Mentor agrees to:</w:t>
      </w:r>
    </w:p>
    <w:p w:rsidR="00986C0B" w:rsidRDefault="00986C0B" w:rsidP="00986C0B"/>
    <w:p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rsidR="00986C0B" w:rsidRDefault="00986C0B" w:rsidP="00986C0B">
      <w:pPr>
        <w:numPr>
          <w:ilvl w:val="0"/>
          <w:numId w:val="50"/>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86C0B" w:rsidRDefault="00986C0B" w:rsidP="00986C0B">
      <w:pPr>
        <w:numPr>
          <w:ilvl w:val="0"/>
          <w:numId w:val="50"/>
        </w:numPr>
        <w:overflowPunct/>
        <w:autoSpaceDE/>
        <w:autoSpaceDN/>
        <w:adjustRightInd/>
        <w:textAlignment w:val="auto"/>
      </w:pPr>
      <w:r>
        <w:t>guide and support the learner for the duration of the programme</w:t>
      </w:r>
    </w:p>
    <w:p w:rsidR="00986C0B" w:rsidRDefault="00986C0B" w:rsidP="00986C0B">
      <w:pPr>
        <w:numPr>
          <w:ilvl w:val="0"/>
          <w:numId w:val="50"/>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986C0B" w:rsidRDefault="00986C0B" w:rsidP="00986C0B">
      <w:pPr>
        <w:rPr>
          <w:b/>
        </w:rPr>
      </w:pPr>
      <w:r>
        <w:rPr>
          <w:b/>
        </w:rPr>
        <w:lastRenderedPageBreak/>
        <w:t>Completion and submission of portfolio</w:t>
      </w:r>
    </w:p>
    <w:p w:rsidR="00986C0B" w:rsidRDefault="00986C0B" w:rsidP="00986C0B">
      <w:pPr>
        <w:rPr>
          <w:b/>
        </w:rPr>
      </w:pPr>
    </w:p>
    <w:p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86C0B" w:rsidRDefault="00986C0B" w:rsidP="00986C0B"/>
    <w:p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rsidR="00986C0B" w:rsidRDefault="00986C0B" w:rsidP="00986C0B">
      <w:pPr>
        <w:ind w:right="72"/>
      </w:pPr>
    </w:p>
    <w:p w:rsidR="00986C0B" w:rsidRDefault="00986C0B" w:rsidP="00986C0B">
      <w:r>
        <w:rPr>
          <w:b/>
        </w:rPr>
        <w:t>Pressure of work is not regarded as a reason for non-attendance at any Consolidation Workshop</w:t>
      </w:r>
      <w:r>
        <w:t>.</w:t>
      </w:r>
    </w:p>
    <w:p w:rsidR="00986C0B" w:rsidRDefault="00986C0B" w:rsidP="00986C0B"/>
    <w:p w:rsidR="00986C0B" w:rsidRDefault="00986C0B" w:rsidP="00986C0B">
      <w:r>
        <w:t>I understand and accept the terms and conditions of this learning agreement as stated above.</w:t>
      </w:r>
    </w:p>
    <w:p w:rsidR="00986C0B" w:rsidRDefault="00986C0B" w:rsidP="00986C0B"/>
    <w:p w:rsidR="00986C0B" w:rsidRDefault="00986C0B" w:rsidP="00986C0B">
      <w:r>
        <w:t>Signed</w:t>
      </w:r>
      <w:proofErr w:type="gramStart"/>
      <w:r>
        <w:t>:……</w:t>
      </w:r>
      <w:ins w:id="2189" w:author="Ceri Newbigging" w:date="2021-01-12T23:32:00Z">
        <w:r w:rsidR="00C0421F" w:rsidRPr="00C0421F">
          <w:rPr>
            <w:noProof/>
          </w:rPr>
          <w:t xml:space="preserve"> </w:t>
        </w:r>
        <w:r w:rsidR="00C0421F" w:rsidRPr="00CB0B70">
          <w:rPr>
            <w:noProof/>
          </w:rPr>
          <w:drawing>
            <wp:inline distT="0" distB="0" distL="0" distR="0" wp14:anchorId="21D7C73B" wp14:editId="6E02F17B">
              <wp:extent cx="1650670" cy="412055"/>
              <wp:effectExtent l="0" t="0" r="698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4709" cy="450508"/>
                      </a:xfrm>
                      <a:prstGeom prst="rect">
                        <a:avLst/>
                      </a:prstGeom>
                      <a:noFill/>
                      <a:ln>
                        <a:noFill/>
                      </a:ln>
                    </pic:spPr>
                  </pic:pic>
                </a:graphicData>
              </a:graphic>
            </wp:inline>
          </w:drawing>
        </w:r>
      </w:ins>
      <w:r>
        <w:t>…………………..</w:t>
      </w:r>
      <w:proofErr w:type="gramEnd"/>
      <w:r>
        <w:t xml:space="preserve"> Print Name</w:t>
      </w:r>
      <w:proofErr w:type="gramStart"/>
      <w:r>
        <w:t>:…</w:t>
      </w:r>
      <w:proofErr w:type="gramEnd"/>
      <w:ins w:id="2190" w:author="Ceri Newbigging" w:date="2021-01-12T23:32:00Z">
        <w:r w:rsidR="00C0421F">
          <w:t>Ceri Newbigging</w:t>
        </w:r>
      </w:ins>
      <w:r>
        <w:t>……………………… Date</w:t>
      </w:r>
      <w:proofErr w:type="gramStart"/>
      <w:r>
        <w:t>:……</w:t>
      </w:r>
      <w:proofErr w:type="gramEnd"/>
      <w:ins w:id="2191" w:author="Ceri Newbigging" w:date="2021-01-12T23:37:00Z">
        <w:r w:rsidR="00610785">
          <w:t>29/10/2020</w:t>
        </w:r>
      </w:ins>
      <w:r>
        <w:t xml:space="preserve">…. </w:t>
      </w:r>
    </w:p>
    <w:p w:rsidR="00986C0B" w:rsidRDefault="00986C0B" w:rsidP="00986C0B">
      <w:r>
        <w:t>(Learner)</w:t>
      </w:r>
    </w:p>
    <w:p w:rsidR="00986C0B" w:rsidRDefault="00986C0B" w:rsidP="00986C0B"/>
    <w:p w:rsidR="00986C0B" w:rsidRDefault="00986C0B" w:rsidP="00986C0B">
      <w:r>
        <w:t>Signed</w:t>
      </w:r>
      <w:proofErr w:type="gramStart"/>
      <w:r>
        <w:t>:………</w:t>
      </w:r>
      <w:ins w:id="2192" w:author="Ceri Newbigging" w:date="2021-01-12T23:33:00Z">
        <w:r w:rsidR="007E2DC1" w:rsidRPr="007E2DC1">
          <w:t xml:space="preserve"> </w:t>
        </w:r>
        <w:r w:rsidR="007E2DC1">
          <w:rPr>
            <w:noProof/>
          </w:rPr>
          <w:drawing>
            <wp:inline distT="0" distB="0" distL="0" distR="0">
              <wp:extent cx="1436914" cy="459098"/>
              <wp:effectExtent l="0" t="0" r="0" b="0"/>
              <wp:docPr id="5" name="Picture 5" descr="cid:image001.png@01D6E82F.815C5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82F.815C5FF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450983" cy="463593"/>
                      </a:xfrm>
                      <a:prstGeom prst="rect">
                        <a:avLst/>
                      </a:prstGeom>
                      <a:noFill/>
                      <a:ln>
                        <a:noFill/>
                      </a:ln>
                    </pic:spPr>
                  </pic:pic>
                </a:graphicData>
              </a:graphic>
            </wp:inline>
          </w:drawing>
        </w:r>
      </w:ins>
      <w:r>
        <w:t>………………..</w:t>
      </w:r>
      <w:proofErr w:type="gramEnd"/>
      <w:r>
        <w:t xml:space="preserve"> Print Name</w:t>
      </w:r>
      <w:proofErr w:type="gramStart"/>
      <w:r>
        <w:t>:…</w:t>
      </w:r>
      <w:proofErr w:type="gramEnd"/>
      <w:ins w:id="2193" w:author="Ceri Newbigging" w:date="2021-01-12T23:33:00Z">
        <w:r w:rsidR="007E2DC1">
          <w:t>Emily Roberts</w:t>
        </w:r>
      </w:ins>
      <w:r>
        <w:t>……………………….Date:…</w:t>
      </w:r>
      <w:ins w:id="2194" w:author="Ceri Newbigging" w:date="2021-01-12T23:37:00Z">
        <w:r w:rsidR="00610785">
          <w:t>29/10/2020</w:t>
        </w:r>
      </w:ins>
      <w:r>
        <w:t xml:space="preserve">……. </w:t>
      </w:r>
    </w:p>
    <w:p w:rsidR="00986C0B" w:rsidRDefault="00986C0B" w:rsidP="00986C0B">
      <w:r>
        <w:t>(Line Manager/Mentor)</w:t>
      </w:r>
    </w:p>
    <w:p w:rsidR="00986C0B" w:rsidRDefault="00986C0B" w:rsidP="00986C0B"/>
    <w:p w:rsidR="00986C0B" w:rsidRDefault="00986C0B" w:rsidP="00986C0B">
      <w:r>
        <w:t>Signed</w:t>
      </w:r>
      <w:proofErr w:type="gramStart"/>
      <w:r>
        <w:t>:………</w:t>
      </w:r>
      <w:ins w:id="2195" w:author="Ceri Newbigging" w:date="2021-01-12T23:33:00Z">
        <w:r w:rsidR="007E2DC1" w:rsidRPr="007E2DC1">
          <w:t xml:space="preserve"> </w:t>
        </w:r>
      </w:ins>
      <w:r>
        <w:t>………………..</w:t>
      </w:r>
      <w:proofErr w:type="gramEnd"/>
      <w:r>
        <w:t xml:space="preserve"> Print Name</w:t>
      </w:r>
      <w:proofErr w:type="gramStart"/>
      <w:r>
        <w:t>:…</w:t>
      </w:r>
      <w:ins w:id="2196" w:author="Ceri Newbigging" w:date="2021-01-12T23:36:00Z">
        <w:r w:rsidR="000D7248">
          <w:t xml:space="preserve"> </w:t>
        </w:r>
      </w:ins>
      <w:r>
        <w:t>………………………</w:t>
      </w:r>
      <w:proofErr w:type="gramEnd"/>
      <w:r>
        <w:t>.Date:……….</w:t>
      </w:r>
    </w:p>
    <w:p w:rsidR="00986C0B" w:rsidRDefault="00986C0B" w:rsidP="00986C0B">
      <w:r>
        <w:t>(Mentor, if different to above)</w:t>
      </w:r>
    </w:p>
    <w:p w:rsidR="00986C0B" w:rsidRDefault="00986C0B" w:rsidP="00986C0B"/>
    <w:p w:rsidR="00986C0B" w:rsidRDefault="00986C0B" w:rsidP="00986C0B"/>
    <w:p w:rsidR="00986C0B" w:rsidRDefault="00986C0B" w:rsidP="00986C0B">
      <w:pPr>
        <w:rPr>
          <w:b/>
        </w:rPr>
      </w:pPr>
      <w:r>
        <w:rPr>
          <w:b/>
        </w:rPr>
        <w:t>PLEASE PLACE THE SIGNED COPY OF THIS LEARNING AGREEMENT IN SECTION 9 OF THE PORTFOLIO</w:t>
      </w: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C7108B">
      <w:footerReference w:type="default" r:id="rId13"/>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877" w:rsidRDefault="00A85877">
      <w:r>
        <w:separator/>
      </w:r>
    </w:p>
  </w:endnote>
  <w:endnote w:type="continuationSeparator" w:id="0">
    <w:p w:rsidR="00A85877" w:rsidRDefault="00A85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877" w:rsidRPr="00E60F42" w:rsidRDefault="00A85877"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877" w:rsidRDefault="00A85877">
      <w:r>
        <w:separator/>
      </w:r>
    </w:p>
  </w:footnote>
  <w:footnote w:type="continuationSeparator" w:id="0">
    <w:p w:rsidR="00A85877" w:rsidRDefault="00A858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A33E9"/>
    <w:multiLevelType w:val="hybridMultilevel"/>
    <w:tmpl w:val="6DE41C72"/>
    <w:lvl w:ilvl="0" w:tplc="57F4AF44">
      <w:start w:val="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F4C07"/>
    <w:multiLevelType w:val="multilevel"/>
    <w:tmpl w:val="BE902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26AF3"/>
    <w:multiLevelType w:val="hybridMultilevel"/>
    <w:tmpl w:val="579A36E6"/>
    <w:lvl w:ilvl="0" w:tplc="57F4AF44">
      <w:start w:val="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3"/>
  </w:num>
  <w:num w:numId="6">
    <w:abstractNumId w:val="31"/>
  </w:num>
  <w:num w:numId="7">
    <w:abstractNumId w:val="28"/>
  </w:num>
  <w:num w:numId="8">
    <w:abstractNumId w:val="29"/>
  </w:num>
  <w:num w:numId="9">
    <w:abstractNumId w:val="10"/>
  </w:num>
  <w:num w:numId="10">
    <w:abstractNumId w:val="32"/>
  </w:num>
  <w:num w:numId="11">
    <w:abstractNumId w:val="18"/>
  </w:num>
  <w:num w:numId="12">
    <w:abstractNumId w:val="16"/>
  </w:num>
  <w:num w:numId="13">
    <w:abstractNumId w:val="26"/>
  </w:num>
  <w:num w:numId="14">
    <w:abstractNumId w:val="8"/>
  </w:num>
  <w:num w:numId="15">
    <w:abstractNumId w:val="25"/>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9"/>
  </w:num>
  <w:num w:numId="21">
    <w:abstractNumId w:val="14"/>
  </w:num>
  <w:num w:numId="22">
    <w:abstractNumId w:val="11"/>
  </w:num>
  <w:num w:numId="23">
    <w:abstractNumId w:val="27"/>
  </w:num>
  <w:num w:numId="24">
    <w:abstractNumId w:val="20"/>
  </w:num>
  <w:num w:numId="25">
    <w:abstractNumId w:val="41"/>
  </w:num>
  <w:num w:numId="26">
    <w:abstractNumId w:val="35"/>
  </w:num>
  <w:num w:numId="27">
    <w:abstractNumId w:val="40"/>
  </w:num>
  <w:num w:numId="28">
    <w:abstractNumId w:val="21"/>
  </w:num>
  <w:num w:numId="29">
    <w:abstractNumId w:val="43"/>
  </w:num>
  <w:num w:numId="30">
    <w:abstractNumId w:val="30"/>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3"/>
  </w:num>
  <w:num w:numId="40">
    <w:abstractNumId w:val="6"/>
  </w:num>
  <w:num w:numId="41">
    <w:abstractNumId w:val="24"/>
  </w:num>
  <w:num w:numId="42">
    <w:abstractNumId w:val="7"/>
  </w:num>
  <w:num w:numId="43">
    <w:abstractNumId w:val="2"/>
  </w:num>
  <w:num w:numId="44">
    <w:abstractNumId w:val="38"/>
  </w:num>
  <w:num w:numId="45">
    <w:abstractNumId w:val="0"/>
  </w:num>
  <w:num w:numId="46">
    <w:abstractNumId w:val="14"/>
  </w:num>
  <w:num w:numId="47">
    <w:abstractNumId w:val="48"/>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7"/>
  </w:num>
  <w:num w:numId="51">
    <w:abstractNumId w:val="4"/>
  </w:num>
  <w:num w:numId="52">
    <w:abstractNumId w:val="34"/>
  </w:num>
  <w:num w:numId="53">
    <w:abstractNumId w:val="17"/>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eri Newbigging">
    <w15:presenceInfo w15:providerId="AD" w15:userId="S-1-5-21-1960408961-362288127-725345543-19213"/>
  </w15:person>
  <w15:person w15:author="Sarah Loxdale">
    <w15:presenceInfo w15:providerId="AD" w15:userId="S-1-5-21-809251214-2178901256-4152538893-280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trackRevisions/>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06D90"/>
    <w:rsid w:val="00011B18"/>
    <w:rsid w:val="00012B16"/>
    <w:rsid w:val="00020EEC"/>
    <w:rsid w:val="0002440E"/>
    <w:rsid w:val="0002759A"/>
    <w:rsid w:val="00027B1F"/>
    <w:rsid w:val="000305B2"/>
    <w:rsid w:val="0003088B"/>
    <w:rsid w:val="000325D9"/>
    <w:rsid w:val="000372B2"/>
    <w:rsid w:val="0004079F"/>
    <w:rsid w:val="00045B87"/>
    <w:rsid w:val="00045C07"/>
    <w:rsid w:val="00046861"/>
    <w:rsid w:val="00050FA2"/>
    <w:rsid w:val="00052535"/>
    <w:rsid w:val="00054A07"/>
    <w:rsid w:val="00054C37"/>
    <w:rsid w:val="00055D43"/>
    <w:rsid w:val="00056FAC"/>
    <w:rsid w:val="00057751"/>
    <w:rsid w:val="000611F0"/>
    <w:rsid w:val="000625EB"/>
    <w:rsid w:val="00062E39"/>
    <w:rsid w:val="0006481C"/>
    <w:rsid w:val="0006581A"/>
    <w:rsid w:val="00074461"/>
    <w:rsid w:val="000766EC"/>
    <w:rsid w:val="00080E58"/>
    <w:rsid w:val="00083D99"/>
    <w:rsid w:val="00085699"/>
    <w:rsid w:val="000866E2"/>
    <w:rsid w:val="00090160"/>
    <w:rsid w:val="00091442"/>
    <w:rsid w:val="00091F52"/>
    <w:rsid w:val="00092970"/>
    <w:rsid w:val="00093720"/>
    <w:rsid w:val="000938E6"/>
    <w:rsid w:val="00093B3C"/>
    <w:rsid w:val="0009488C"/>
    <w:rsid w:val="00095C1B"/>
    <w:rsid w:val="00096DEA"/>
    <w:rsid w:val="000A4240"/>
    <w:rsid w:val="000A469A"/>
    <w:rsid w:val="000A584A"/>
    <w:rsid w:val="000B1670"/>
    <w:rsid w:val="000C033C"/>
    <w:rsid w:val="000C378F"/>
    <w:rsid w:val="000C4172"/>
    <w:rsid w:val="000C6892"/>
    <w:rsid w:val="000C6FFE"/>
    <w:rsid w:val="000D0BB6"/>
    <w:rsid w:val="000D7248"/>
    <w:rsid w:val="000E0D51"/>
    <w:rsid w:val="000E10F2"/>
    <w:rsid w:val="000E26B0"/>
    <w:rsid w:val="000E38C3"/>
    <w:rsid w:val="000E7181"/>
    <w:rsid w:val="000F071D"/>
    <w:rsid w:val="000F1599"/>
    <w:rsid w:val="000F1769"/>
    <w:rsid w:val="000F6196"/>
    <w:rsid w:val="0010312C"/>
    <w:rsid w:val="00106DC7"/>
    <w:rsid w:val="001114BF"/>
    <w:rsid w:val="00112391"/>
    <w:rsid w:val="00114F52"/>
    <w:rsid w:val="00126A40"/>
    <w:rsid w:val="00130119"/>
    <w:rsid w:val="001347F8"/>
    <w:rsid w:val="00137BB5"/>
    <w:rsid w:val="00137E05"/>
    <w:rsid w:val="00140BBF"/>
    <w:rsid w:val="001447F6"/>
    <w:rsid w:val="00147DE3"/>
    <w:rsid w:val="00150794"/>
    <w:rsid w:val="0015197C"/>
    <w:rsid w:val="00151F87"/>
    <w:rsid w:val="0015656B"/>
    <w:rsid w:val="001608C4"/>
    <w:rsid w:val="001634AE"/>
    <w:rsid w:val="00164024"/>
    <w:rsid w:val="00164315"/>
    <w:rsid w:val="001707D3"/>
    <w:rsid w:val="00171418"/>
    <w:rsid w:val="00171D3A"/>
    <w:rsid w:val="001739C8"/>
    <w:rsid w:val="001772DE"/>
    <w:rsid w:val="0017735E"/>
    <w:rsid w:val="0019090E"/>
    <w:rsid w:val="00194B7A"/>
    <w:rsid w:val="00195F8D"/>
    <w:rsid w:val="001961CF"/>
    <w:rsid w:val="001A04AC"/>
    <w:rsid w:val="001A2AEE"/>
    <w:rsid w:val="001A514C"/>
    <w:rsid w:val="001A59BB"/>
    <w:rsid w:val="001A6A51"/>
    <w:rsid w:val="001A79C4"/>
    <w:rsid w:val="001B331A"/>
    <w:rsid w:val="001B43AA"/>
    <w:rsid w:val="001C0124"/>
    <w:rsid w:val="001C0D67"/>
    <w:rsid w:val="001C0E74"/>
    <w:rsid w:val="001C4DB8"/>
    <w:rsid w:val="001C702D"/>
    <w:rsid w:val="001C7271"/>
    <w:rsid w:val="001D19E7"/>
    <w:rsid w:val="001D229F"/>
    <w:rsid w:val="001D32CD"/>
    <w:rsid w:val="001E05B4"/>
    <w:rsid w:val="001E4D16"/>
    <w:rsid w:val="001F133B"/>
    <w:rsid w:val="001F4552"/>
    <w:rsid w:val="001F5CE6"/>
    <w:rsid w:val="001F71F9"/>
    <w:rsid w:val="001F7C72"/>
    <w:rsid w:val="002019EB"/>
    <w:rsid w:val="002038B2"/>
    <w:rsid w:val="00205051"/>
    <w:rsid w:val="0021106A"/>
    <w:rsid w:val="00211F65"/>
    <w:rsid w:val="002123CF"/>
    <w:rsid w:val="0021792F"/>
    <w:rsid w:val="00220D06"/>
    <w:rsid w:val="00224096"/>
    <w:rsid w:val="002246A0"/>
    <w:rsid w:val="00230439"/>
    <w:rsid w:val="00230774"/>
    <w:rsid w:val="00234237"/>
    <w:rsid w:val="00235176"/>
    <w:rsid w:val="00236061"/>
    <w:rsid w:val="00237000"/>
    <w:rsid w:val="0024100E"/>
    <w:rsid w:val="00241C1B"/>
    <w:rsid w:val="0024288B"/>
    <w:rsid w:val="0024297B"/>
    <w:rsid w:val="002430C5"/>
    <w:rsid w:val="002464DC"/>
    <w:rsid w:val="002657E9"/>
    <w:rsid w:val="002662A0"/>
    <w:rsid w:val="0026665E"/>
    <w:rsid w:val="0027147E"/>
    <w:rsid w:val="002717AB"/>
    <w:rsid w:val="002761F4"/>
    <w:rsid w:val="002775E1"/>
    <w:rsid w:val="00277979"/>
    <w:rsid w:val="00283764"/>
    <w:rsid w:val="00285065"/>
    <w:rsid w:val="00285854"/>
    <w:rsid w:val="00290FC9"/>
    <w:rsid w:val="00291ADD"/>
    <w:rsid w:val="00292FAF"/>
    <w:rsid w:val="00295CA1"/>
    <w:rsid w:val="002A0E51"/>
    <w:rsid w:val="002A291A"/>
    <w:rsid w:val="002A5604"/>
    <w:rsid w:val="002B1701"/>
    <w:rsid w:val="002B1FC8"/>
    <w:rsid w:val="002B23C3"/>
    <w:rsid w:val="002B443A"/>
    <w:rsid w:val="002B5B35"/>
    <w:rsid w:val="002C213B"/>
    <w:rsid w:val="002C2536"/>
    <w:rsid w:val="002C256A"/>
    <w:rsid w:val="002C3031"/>
    <w:rsid w:val="002C4233"/>
    <w:rsid w:val="002C496D"/>
    <w:rsid w:val="002C4CE1"/>
    <w:rsid w:val="002C6583"/>
    <w:rsid w:val="002D05EB"/>
    <w:rsid w:val="002D11A8"/>
    <w:rsid w:val="002D2F29"/>
    <w:rsid w:val="002D6B31"/>
    <w:rsid w:val="002D7595"/>
    <w:rsid w:val="002E7017"/>
    <w:rsid w:val="002E7F2C"/>
    <w:rsid w:val="002F2CCA"/>
    <w:rsid w:val="002F4F6E"/>
    <w:rsid w:val="003015C3"/>
    <w:rsid w:val="00306C03"/>
    <w:rsid w:val="003106DB"/>
    <w:rsid w:val="003117DC"/>
    <w:rsid w:val="0031350A"/>
    <w:rsid w:val="00316815"/>
    <w:rsid w:val="003168CA"/>
    <w:rsid w:val="0031744B"/>
    <w:rsid w:val="00321255"/>
    <w:rsid w:val="0032230D"/>
    <w:rsid w:val="00322A0B"/>
    <w:rsid w:val="00325847"/>
    <w:rsid w:val="00327040"/>
    <w:rsid w:val="00332426"/>
    <w:rsid w:val="00335FC5"/>
    <w:rsid w:val="00337AD4"/>
    <w:rsid w:val="0034525F"/>
    <w:rsid w:val="00352834"/>
    <w:rsid w:val="00355210"/>
    <w:rsid w:val="00365DF9"/>
    <w:rsid w:val="0037020E"/>
    <w:rsid w:val="00372DB4"/>
    <w:rsid w:val="0037419E"/>
    <w:rsid w:val="003742D2"/>
    <w:rsid w:val="00375AF5"/>
    <w:rsid w:val="003761BD"/>
    <w:rsid w:val="0038500D"/>
    <w:rsid w:val="00385414"/>
    <w:rsid w:val="0038732D"/>
    <w:rsid w:val="00390074"/>
    <w:rsid w:val="00393600"/>
    <w:rsid w:val="00394826"/>
    <w:rsid w:val="0039762B"/>
    <w:rsid w:val="00397B28"/>
    <w:rsid w:val="003A0C37"/>
    <w:rsid w:val="003A1B6B"/>
    <w:rsid w:val="003A46C0"/>
    <w:rsid w:val="003A5827"/>
    <w:rsid w:val="003A600E"/>
    <w:rsid w:val="003A6513"/>
    <w:rsid w:val="003A7326"/>
    <w:rsid w:val="003B1535"/>
    <w:rsid w:val="003B16C7"/>
    <w:rsid w:val="003B7E7E"/>
    <w:rsid w:val="003C0FEE"/>
    <w:rsid w:val="003C19F1"/>
    <w:rsid w:val="003C4186"/>
    <w:rsid w:val="003C6185"/>
    <w:rsid w:val="003D0D2D"/>
    <w:rsid w:val="003D1885"/>
    <w:rsid w:val="003D20F1"/>
    <w:rsid w:val="003D3339"/>
    <w:rsid w:val="003D4710"/>
    <w:rsid w:val="003D5EAE"/>
    <w:rsid w:val="003E16D7"/>
    <w:rsid w:val="003E197E"/>
    <w:rsid w:val="003E2F68"/>
    <w:rsid w:val="003E4B70"/>
    <w:rsid w:val="003E5FBA"/>
    <w:rsid w:val="003F1233"/>
    <w:rsid w:val="003F2204"/>
    <w:rsid w:val="003F24B7"/>
    <w:rsid w:val="00400786"/>
    <w:rsid w:val="00404224"/>
    <w:rsid w:val="004046F0"/>
    <w:rsid w:val="0040668F"/>
    <w:rsid w:val="00412677"/>
    <w:rsid w:val="00413285"/>
    <w:rsid w:val="00415AFA"/>
    <w:rsid w:val="004332C6"/>
    <w:rsid w:val="004348AE"/>
    <w:rsid w:val="004376C0"/>
    <w:rsid w:val="004378FA"/>
    <w:rsid w:val="0044223A"/>
    <w:rsid w:val="00451851"/>
    <w:rsid w:val="00453343"/>
    <w:rsid w:val="00456628"/>
    <w:rsid w:val="004608B9"/>
    <w:rsid w:val="00461890"/>
    <w:rsid w:val="00465947"/>
    <w:rsid w:val="004667B1"/>
    <w:rsid w:val="00466D50"/>
    <w:rsid w:val="00466DF1"/>
    <w:rsid w:val="00467F66"/>
    <w:rsid w:val="00470461"/>
    <w:rsid w:val="00470BB1"/>
    <w:rsid w:val="004716FB"/>
    <w:rsid w:val="00471E34"/>
    <w:rsid w:val="00473153"/>
    <w:rsid w:val="004743AF"/>
    <w:rsid w:val="00482C17"/>
    <w:rsid w:val="00484CE3"/>
    <w:rsid w:val="004911B4"/>
    <w:rsid w:val="0049196A"/>
    <w:rsid w:val="004923DA"/>
    <w:rsid w:val="00493434"/>
    <w:rsid w:val="004947A2"/>
    <w:rsid w:val="004968E2"/>
    <w:rsid w:val="004A2A49"/>
    <w:rsid w:val="004B2B5E"/>
    <w:rsid w:val="004B4BCF"/>
    <w:rsid w:val="004B600B"/>
    <w:rsid w:val="004B6822"/>
    <w:rsid w:val="004B69F6"/>
    <w:rsid w:val="004C2D3A"/>
    <w:rsid w:val="004D03C4"/>
    <w:rsid w:val="004D0BF1"/>
    <w:rsid w:val="004D0F4E"/>
    <w:rsid w:val="004D2CD1"/>
    <w:rsid w:val="004D35A4"/>
    <w:rsid w:val="004D436C"/>
    <w:rsid w:val="004D445F"/>
    <w:rsid w:val="004D6E8D"/>
    <w:rsid w:val="004E087B"/>
    <w:rsid w:val="004E44A4"/>
    <w:rsid w:val="004E7B8B"/>
    <w:rsid w:val="004E7BDD"/>
    <w:rsid w:val="004F1E21"/>
    <w:rsid w:val="004F3871"/>
    <w:rsid w:val="004F40D2"/>
    <w:rsid w:val="004F740D"/>
    <w:rsid w:val="004F7B8F"/>
    <w:rsid w:val="00500748"/>
    <w:rsid w:val="005011D6"/>
    <w:rsid w:val="00502A14"/>
    <w:rsid w:val="005042F1"/>
    <w:rsid w:val="0050481B"/>
    <w:rsid w:val="005113D4"/>
    <w:rsid w:val="0051287D"/>
    <w:rsid w:val="00513C7D"/>
    <w:rsid w:val="00521123"/>
    <w:rsid w:val="00521221"/>
    <w:rsid w:val="005214D7"/>
    <w:rsid w:val="0052250B"/>
    <w:rsid w:val="00535AE3"/>
    <w:rsid w:val="005414F4"/>
    <w:rsid w:val="0054585F"/>
    <w:rsid w:val="00546187"/>
    <w:rsid w:val="00547B11"/>
    <w:rsid w:val="00554AD6"/>
    <w:rsid w:val="00557D77"/>
    <w:rsid w:val="00557F37"/>
    <w:rsid w:val="005609EE"/>
    <w:rsid w:val="00562EAA"/>
    <w:rsid w:val="00563B58"/>
    <w:rsid w:val="005640C4"/>
    <w:rsid w:val="0056684C"/>
    <w:rsid w:val="005728FD"/>
    <w:rsid w:val="00574A0C"/>
    <w:rsid w:val="00575D57"/>
    <w:rsid w:val="00577593"/>
    <w:rsid w:val="0057780F"/>
    <w:rsid w:val="00581E0A"/>
    <w:rsid w:val="00583442"/>
    <w:rsid w:val="00586D89"/>
    <w:rsid w:val="00594D44"/>
    <w:rsid w:val="00594F9F"/>
    <w:rsid w:val="00596A0D"/>
    <w:rsid w:val="005A1B4C"/>
    <w:rsid w:val="005A545C"/>
    <w:rsid w:val="005B2C1F"/>
    <w:rsid w:val="005C1567"/>
    <w:rsid w:val="005C28D3"/>
    <w:rsid w:val="005C4494"/>
    <w:rsid w:val="005C4B0D"/>
    <w:rsid w:val="005C6471"/>
    <w:rsid w:val="005C6CE5"/>
    <w:rsid w:val="005D3F07"/>
    <w:rsid w:val="005E031E"/>
    <w:rsid w:val="005E13EA"/>
    <w:rsid w:val="005F58EF"/>
    <w:rsid w:val="00600AFE"/>
    <w:rsid w:val="00606E27"/>
    <w:rsid w:val="00610785"/>
    <w:rsid w:val="006108C9"/>
    <w:rsid w:val="00614DF7"/>
    <w:rsid w:val="0062158D"/>
    <w:rsid w:val="006326D1"/>
    <w:rsid w:val="00632E0A"/>
    <w:rsid w:val="00633165"/>
    <w:rsid w:val="0064089D"/>
    <w:rsid w:val="0064459B"/>
    <w:rsid w:val="006447DE"/>
    <w:rsid w:val="006507AA"/>
    <w:rsid w:val="0065276E"/>
    <w:rsid w:val="00654329"/>
    <w:rsid w:val="0065446D"/>
    <w:rsid w:val="00654CEC"/>
    <w:rsid w:val="00655507"/>
    <w:rsid w:val="006635E3"/>
    <w:rsid w:val="00664973"/>
    <w:rsid w:val="00664D4A"/>
    <w:rsid w:val="006669F3"/>
    <w:rsid w:val="0066700C"/>
    <w:rsid w:val="006712A7"/>
    <w:rsid w:val="00674FC2"/>
    <w:rsid w:val="00677E42"/>
    <w:rsid w:val="0068046D"/>
    <w:rsid w:val="00682334"/>
    <w:rsid w:val="00684732"/>
    <w:rsid w:val="00684B16"/>
    <w:rsid w:val="00690D71"/>
    <w:rsid w:val="00691879"/>
    <w:rsid w:val="0069625A"/>
    <w:rsid w:val="00696F65"/>
    <w:rsid w:val="00697572"/>
    <w:rsid w:val="006B4496"/>
    <w:rsid w:val="006B50CE"/>
    <w:rsid w:val="006B5E67"/>
    <w:rsid w:val="006B6612"/>
    <w:rsid w:val="006C2EB5"/>
    <w:rsid w:val="006C7E63"/>
    <w:rsid w:val="006D0866"/>
    <w:rsid w:val="006D18A3"/>
    <w:rsid w:val="006D1CA9"/>
    <w:rsid w:val="006D46D5"/>
    <w:rsid w:val="006D549B"/>
    <w:rsid w:val="006D5970"/>
    <w:rsid w:val="006E481E"/>
    <w:rsid w:val="006E795F"/>
    <w:rsid w:val="00700249"/>
    <w:rsid w:val="007069CD"/>
    <w:rsid w:val="00711FC3"/>
    <w:rsid w:val="0071231A"/>
    <w:rsid w:val="0071240B"/>
    <w:rsid w:val="00712E90"/>
    <w:rsid w:val="00713B7E"/>
    <w:rsid w:val="0072678F"/>
    <w:rsid w:val="007276E5"/>
    <w:rsid w:val="00727C4C"/>
    <w:rsid w:val="00727F46"/>
    <w:rsid w:val="007310D5"/>
    <w:rsid w:val="00734809"/>
    <w:rsid w:val="007406E1"/>
    <w:rsid w:val="00743E40"/>
    <w:rsid w:val="00744229"/>
    <w:rsid w:val="00746E6E"/>
    <w:rsid w:val="007475E2"/>
    <w:rsid w:val="0075031F"/>
    <w:rsid w:val="00751263"/>
    <w:rsid w:val="007544FC"/>
    <w:rsid w:val="0075673A"/>
    <w:rsid w:val="0075704F"/>
    <w:rsid w:val="00763B2D"/>
    <w:rsid w:val="00764903"/>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1BAB"/>
    <w:rsid w:val="007D3EB4"/>
    <w:rsid w:val="007D3F16"/>
    <w:rsid w:val="007E2DC1"/>
    <w:rsid w:val="007E4FA9"/>
    <w:rsid w:val="007F2A1F"/>
    <w:rsid w:val="007F2C6E"/>
    <w:rsid w:val="007F3173"/>
    <w:rsid w:val="007F3F7E"/>
    <w:rsid w:val="007F4BA4"/>
    <w:rsid w:val="00806139"/>
    <w:rsid w:val="00810AD5"/>
    <w:rsid w:val="00813CEC"/>
    <w:rsid w:val="008142F9"/>
    <w:rsid w:val="0081438E"/>
    <w:rsid w:val="0081534C"/>
    <w:rsid w:val="0081615B"/>
    <w:rsid w:val="008170DB"/>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155"/>
    <w:rsid w:val="00865B58"/>
    <w:rsid w:val="00866B50"/>
    <w:rsid w:val="00867A63"/>
    <w:rsid w:val="008708F1"/>
    <w:rsid w:val="00871960"/>
    <w:rsid w:val="00872AF0"/>
    <w:rsid w:val="0087369F"/>
    <w:rsid w:val="00880415"/>
    <w:rsid w:val="00880539"/>
    <w:rsid w:val="00885032"/>
    <w:rsid w:val="008859E8"/>
    <w:rsid w:val="0088699D"/>
    <w:rsid w:val="0088737B"/>
    <w:rsid w:val="00892716"/>
    <w:rsid w:val="00893067"/>
    <w:rsid w:val="008933DE"/>
    <w:rsid w:val="00895FCE"/>
    <w:rsid w:val="00896891"/>
    <w:rsid w:val="00897F3E"/>
    <w:rsid w:val="008A0F98"/>
    <w:rsid w:val="008A21B4"/>
    <w:rsid w:val="008A5396"/>
    <w:rsid w:val="008A7771"/>
    <w:rsid w:val="008B07DE"/>
    <w:rsid w:val="008B28E7"/>
    <w:rsid w:val="008C14C7"/>
    <w:rsid w:val="008C2FFB"/>
    <w:rsid w:val="008C6EEA"/>
    <w:rsid w:val="008C7770"/>
    <w:rsid w:val="008C79C7"/>
    <w:rsid w:val="008D5813"/>
    <w:rsid w:val="008D634E"/>
    <w:rsid w:val="008D778A"/>
    <w:rsid w:val="008D78C9"/>
    <w:rsid w:val="008E4D7F"/>
    <w:rsid w:val="008F2950"/>
    <w:rsid w:val="008F32D9"/>
    <w:rsid w:val="00902004"/>
    <w:rsid w:val="00902A65"/>
    <w:rsid w:val="009044C7"/>
    <w:rsid w:val="00905E30"/>
    <w:rsid w:val="009079BD"/>
    <w:rsid w:val="00912BD9"/>
    <w:rsid w:val="0091394F"/>
    <w:rsid w:val="00917BE4"/>
    <w:rsid w:val="0092097E"/>
    <w:rsid w:val="00920E5B"/>
    <w:rsid w:val="00926436"/>
    <w:rsid w:val="0093018C"/>
    <w:rsid w:val="009312AB"/>
    <w:rsid w:val="00933B92"/>
    <w:rsid w:val="00936B92"/>
    <w:rsid w:val="009544C0"/>
    <w:rsid w:val="00954FA4"/>
    <w:rsid w:val="00956AE9"/>
    <w:rsid w:val="00964CC6"/>
    <w:rsid w:val="009701BD"/>
    <w:rsid w:val="009751AC"/>
    <w:rsid w:val="0098014D"/>
    <w:rsid w:val="009830B8"/>
    <w:rsid w:val="0098427C"/>
    <w:rsid w:val="00986B43"/>
    <w:rsid w:val="00986C0B"/>
    <w:rsid w:val="00987623"/>
    <w:rsid w:val="00991FDA"/>
    <w:rsid w:val="009974DC"/>
    <w:rsid w:val="009A469E"/>
    <w:rsid w:val="009A5F3B"/>
    <w:rsid w:val="009A6F87"/>
    <w:rsid w:val="009B0B61"/>
    <w:rsid w:val="009B28C0"/>
    <w:rsid w:val="009B7136"/>
    <w:rsid w:val="009C6092"/>
    <w:rsid w:val="009D4365"/>
    <w:rsid w:val="009D4E3B"/>
    <w:rsid w:val="009D7BC9"/>
    <w:rsid w:val="009E122F"/>
    <w:rsid w:val="009E1982"/>
    <w:rsid w:val="009E1DA7"/>
    <w:rsid w:val="009E3896"/>
    <w:rsid w:val="009E4D2C"/>
    <w:rsid w:val="009E4E34"/>
    <w:rsid w:val="009F0978"/>
    <w:rsid w:val="009F3AEC"/>
    <w:rsid w:val="009F462D"/>
    <w:rsid w:val="00A0002E"/>
    <w:rsid w:val="00A00081"/>
    <w:rsid w:val="00A06422"/>
    <w:rsid w:val="00A06FFD"/>
    <w:rsid w:val="00A10D56"/>
    <w:rsid w:val="00A12AAE"/>
    <w:rsid w:val="00A12F22"/>
    <w:rsid w:val="00A16DD1"/>
    <w:rsid w:val="00A22441"/>
    <w:rsid w:val="00A23F3B"/>
    <w:rsid w:val="00A24406"/>
    <w:rsid w:val="00A25F64"/>
    <w:rsid w:val="00A303B9"/>
    <w:rsid w:val="00A3736B"/>
    <w:rsid w:val="00A37416"/>
    <w:rsid w:val="00A40ED6"/>
    <w:rsid w:val="00A47621"/>
    <w:rsid w:val="00A479CD"/>
    <w:rsid w:val="00A50CFC"/>
    <w:rsid w:val="00A51643"/>
    <w:rsid w:val="00A54D67"/>
    <w:rsid w:val="00A55A3F"/>
    <w:rsid w:val="00A55D47"/>
    <w:rsid w:val="00A611E0"/>
    <w:rsid w:val="00A623A5"/>
    <w:rsid w:val="00A652F6"/>
    <w:rsid w:val="00A65861"/>
    <w:rsid w:val="00A732EA"/>
    <w:rsid w:val="00A7489E"/>
    <w:rsid w:val="00A766E9"/>
    <w:rsid w:val="00A8015F"/>
    <w:rsid w:val="00A85039"/>
    <w:rsid w:val="00A85877"/>
    <w:rsid w:val="00A906AA"/>
    <w:rsid w:val="00A94C5E"/>
    <w:rsid w:val="00A966B0"/>
    <w:rsid w:val="00AA252C"/>
    <w:rsid w:val="00AA666E"/>
    <w:rsid w:val="00AB37F5"/>
    <w:rsid w:val="00AB5518"/>
    <w:rsid w:val="00AC16F0"/>
    <w:rsid w:val="00AC4A04"/>
    <w:rsid w:val="00AC7E9F"/>
    <w:rsid w:val="00AD336F"/>
    <w:rsid w:val="00AE134C"/>
    <w:rsid w:val="00AE1868"/>
    <w:rsid w:val="00AE2564"/>
    <w:rsid w:val="00AE301F"/>
    <w:rsid w:val="00AE3302"/>
    <w:rsid w:val="00AE5BA6"/>
    <w:rsid w:val="00AE7077"/>
    <w:rsid w:val="00AF4629"/>
    <w:rsid w:val="00AF61C2"/>
    <w:rsid w:val="00AF6CC6"/>
    <w:rsid w:val="00B0296A"/>
    <w:rsid w:val="00B06812"/>
    <w:rsid w:val="00B07E79"/>
    <w:rsid w:val="00B12091"/>
    <w:rsid w:val="00B12295"/>
    <w:rsid w:val="00B137BE"/>
    <w:rsid w:val="00B17FA0"/>
    <w:rsid w:val="00B21BEC"/>
    <w:rsid w:val="00B2292C"/>
    <w:rsid w:val="00B22C3C"/>
    <w:rsid w:val="00B24344"/>
    <w:rsid w:val="00B26769"/>
    <w:rsid w:val="00B2754B"/>
    <w:rsid w:val="00B31C91"/>
    <w:rsid w:val="00B34836"/>
    <w:rsid w:val="00B3747F"/>
    <w:rsid w:val="00B42E76"/>
    <w:rsid w:val="00B43194"/>
    <w:rsid w:val="00B46BF6"/>
    <w:rsid w:val="00B47734"/>
    <w:rsid w:val="00B50FBA"/>
    <w:rsid w:val="00B558EB"/>
    <w:rsid w:val="00B577D3"/>
    <w:rsid w:val="00B60466"/>
    <w:rsid w:val="00B645EA"/>
    <w:rsid w:val="00B6548F"/>
    <w:rsid w:val="00B67F91"/>
    <w:rsid w:val="00B71A32"/>
    <w:rsid w:val="00B7502A"/>
    <w:rsid w:val="00B77305"/>
    <w:rsid w:val="00B82CC2"/>
    <w:rsid w:val="00B84A89"/>
    <w:rsid w:val="00B8514C"/>
    <w:rsid w:val="00B876DD"/>
    <w:rsid w:val="00B9256C"/>
    <w:rsid w:val="00B92BEF"/>
    <w:rsid w:val="00B94443"/>
    <w:rsid w:val="00B9689A"/>
    <w:rsid w:val="00B97056"/>
    <w:rsid w:val="00BA2CD7"/>
    <w:rsid w:val="00BA379A"/>
    <w:rsid w:val="00BA531E"/>
    <w:rsid w:val="00BA55B7"/>
    <w:rsid w:val="00BA7AA0"/>
    <w:rsid w:val="00BB06CB"/>
    <w:rsid w:val="00BB1A98"/>
    <w:rsid w:val="00BB261F"/>
    <w:rsid w:val="00BB2887"/>
    <w:rsid w:val="00BB5EAA"/>
    <w:rsid w:val="00BB5F11"/>
    <w:rsid w:val="00BB6638"/>
    <w:rsid w:val="00BB7FD2"/>
    <w:rsid w:val="00BC04FA"/>
    <w:rsid w:val="00BC1C22"/>
    <w:rsid w:val="00BC2BB1"/>
    <w:rsid w:val="00BC460B"/>
    <w:rsid w:val="00BC5725"/>
    <w:rsid w:val="00BC6028"/>
    <w:rsid w:val="00BD30B1"/>
    <w:rsid w:val="00BE0F7B"/>
    <w:rsid w:val="00BE10C2"/>
    <w:rsid w:val="00BE1442"/>
    <w:rsid w:val="00BE3C75"/>
    <w:rsid w:val="00BE48BF"/>
    <w:rsid w:val="00BF0D6C"/>
    <w:rsid w:val="00BF4359"/>
    <w:rsid w:val="00C01D14"/>
    <w:rsid w:val="00C01D97"/>
    <w:rsid w:val="00C025B4"/>
    <w:rsid w:val="00C0421F"/>
    <w:rsid w:val="00C161FD"/>
    <w:rsid w:val="00C218AC"/>
    <w:rsid w:val="00C23F17"/>
    <w:rsid w:val="00C26D0D"/>
    <w:rsid w:val="00C27C95"/>
    <w:rsid w:val="00C27D89"/>
    <w:rsid w:val="00C300D2"/>
    <w:rsid w:val="00C3270F"/>
    <w:rsid w:val="00C3278B"/>
    <w:rsid w:val="00C33375"/>
    <w:rsid w:val="00C34C23"/>
    <w:rsid w:val="00C42005"/>
    <w:rsid w:val="00C42430"/>
    <w:rsid w:val="00C4664D"/>
    <w:rsid w:val="00C472AA"/>
    <w:rsid w:val="00C50A05"/>
    <w:rsid w:val="00C54AED"/>
    <w:rsid w:val="00C5695A"/>
    <w:rsid w:val="00C57D24"/>
    <w:rsid w:val="00C604D6"/>
    <w:rsid w:val="00C63D00"/>
    <w:rsid w:val="00C6441B"/>
    <w:rsid w:val="00C6495B"/>
    <w:rsid w:val="00C65921"/>
    <w:rsid w:val="00C676B0"/>
    <w:rsid w:val="00C7108B"/>
    <w:rsid w:val="00C75156"/>
    <w:rsid w:val="00C75883"/>
    <w:rsid w:val="00C77854"/>
    <w:rsid w:val="00C8089F"/>
    <w:rsid w:val="00C836CC"/>
    <w:rsid w:val="00C87A74"/>
    <w:rsid w:val="00C92C71"/>
    <w:rsid w:val="00C93F8F"/>
    <w:rsid w:val="00C96DB0"/>
    <w:rsid w:val="00CA3593"/>
    <w:rsid w:val="00CA5726"/>
    <w:rsid w:val="00CB258E"/>
    <w:rsid w:val="00CB26E4"/>
    <w:rsid w:val="00CB3C8F"/>
    <w:rsid w:val="00CB7F6B"/>
    <w:rsid w:val="00CC02F1"/>
    <w:rsid w:val="00CC1130"/>
    <w:rsid w:val="00CC11A6"/>
    <w:rsid w:val="00CC135E"/>
    <w:rsid w:val="00CC37C8"/>
    <w:rsid w:val="00CC7226"/>
    <w:rsid w:val="00CD0735"/>
    <w:rsid w:val="00CD5D3F"/>
    <w:rsid w:val="00CE7DA2"/>
    <w:rsid w:val="00CF2F8A"/>
    <w:rsid w:val="00CF3DB3"/>
    <w:rsid w:val="00D01DE9"/>
    <w:rsid w:val="00D052BC"/>
    <w:rsid w:val="00D06684"/>
    <w:rsid w:val="00D07026"/>
    <w:rsid w:val="00D106A8"/>
    <w:rsid w:val="00D1141A"/>
    <w:rsid w:val="00D20ACD"/>
    <w:rsid w:val="00D22C8F"/>
    <w:rsid w:val="00D247CB"/>
    <w:rsid w:val="00D279C5"/>
    <w:rsid w:val="00D27F09"/>
    <w:rsid w:val="00D33491"/>
    <w:rsid w:val="00D33C3F"/>
    <w:rsid w:val="00D3442D"/>
    <w:rsid w:val="00D36EC4"/>
    <w:rsid w:val="00D44031"/>
    <w:rsid w:val="00D44F8E"/>
    <w:rsid w:val="00D51FD5"/>
    <w:rsid w:val="00D55DE0"/>
    <w:rsid w:val="00D576FB"/>
    <w:rsid w:val="00D607EF"/>
    <w:rsid w:val="00D60F88"/>
    <w:rsid w:val="00D6357A"/>
    <w:rsid w:val="00D646BD"/>
    <w:rsid w:val="00D64DCE"/>
    <w:rsid w:val="00D71201"/>
    <w:rsid w:val="00D720C7"/>
    <w:rsid w:val="00D755EF"/>
    <w:rsid w:val="00D77BB4"/>
    <w:rsid w:val="00D80757"/>
    <w:rsid w:val="00D84073"/>
    <w:rsid w:val="00D876E6"/>
    <w:rsid w:val="00D90958"/>
    <w:rsid w:val="00D927D2"/>
    <w:rsid w:val="00D93487"/>
    <w:rsid w:val="00D97DE5"/>
    <w:rsid w:val="00DA1025"/>
    <w:rsid w:val="00DA22EC"/>
    <w:rsid w:val="00DA5860"/>
    <w:rsid w:val="00DA7BB1"/>
    <w:rsid w:val="00DB2767"/>
    <w:rsid w:val="00DB4333"/>
    <w:rsid w:val="00DB5AA0"/>
    <w:rsid w:val="00DC1B10"/>
    <w:rsid w:val="00DC1F79"/>
    <w:rsid w:val="00DC3E17"/>
    <w:rsid w:val="00DC4729"/>
    <w:rsid w:val="00DC7FA1"/>
    <w:rsid w:val="00DD3322"/>
    <w:rsid w:val="00DE5AB1"/>
    <w:rsid w:val="00DE5AFC"/>
    <w:rsid w:val="00E0524C"/>
    <w:rsid w:val="00E1103F"/>
    <w:rsid w:val="00E17160"/>
    <w:rsid w:val="00E17319"/>
    <w:rsid w:val="00E21A3A"/>
    <w:rsid w:val="00E24E6D"/>
    <w:rsid w:val="00E32872"/>
    <w:rsid w:val="00E34CD5"/>
    <w:rsid w:val="00E35112"/>
    <w:rsid w:val="00E35BEC"/>
    <w:rsid w:val="00E40C69"/>
    <w:rsid w:val="00E41AF3"/>
    <w:rsid w:val="00E50821"/>
    <w:rsid w:val="00E51F91"/>
    <w:rsid w:val="00E559CE"/>
    <w:rsid w:val="00E562E4"/>
    <w:rsid w:val="00E60F42"/>
    <w:rsid w:val="00E62C88"/>
    <w:rsid w:val="00E6746C"/>
    <w:rsid w:val="00E7086E"/>
    <w:rsid w:val="00E73C41"/>
    <w:rsid w:val="00E75911"/>
    <w:rsid w:val="00E7598F"/>
    <w:rsid w:val="00E76F60"/>
    <w:rsid w:val="00E812B5"/>
    <w:rsid w:val="00E83585"/>
    <w:rsid w:val="00E83D90"/>
    <w:rsid w:val="00E83F91"/>
    <w:rsid w:val="00E84A93"/>
    <w:rsid w:val="00E84CCC"/>
    <w:rsid w:val="00E85BC5"/>
    <w:rsid w:val="00E9107A"/>
    <w:rsid w:val="00E91F62"/>
    <w:rsid w:val="00E929FD"/>
    <w:rsid w:val="00E93240"/>
    <w:rsid w:val="00E9479B"/>
    <w:rsid w:val="00E94E22"/>
    <w:rsid w:val="00E97171"/>
    <w:rsid w:val="00E9730A"/>
    <w:rsid w:val="00EA1C17"/>
    <w:rsid w:val="00EA215F"/>
    <w:rsid w:val="00EA4D48"/>
    <w:rsid w:val="00EB2173"/>
    <w:rsid w:val="00EB62E6"/>
    <w:rsid w:val="00EB63DB"/>
    <w:rsid w:val="00EB75D1"/>
    <w:rsid w:val="00EC3887"/>
    <w:rsid w:val="00EC423B"/>
    <w:rsid w:val="00EC59A5"/>
    <w:rsid w:val="00ED1B30"/>
    <w:rsid w:val="00ED5D03"/>
    <w:rsid w:val="00ED7FD3"/>
    <w:rsid w:val="00EE1AC1"/>
    <w:rsid w:val="00EE2F46"/>
    <w:rsid w:val="00EE3003"/>
    <w:rsid w:val="00EE39D6"/>
    <w:rsid w:val="00EE3DC2"/>
    <w:rsid w:val="00EE52AD"/>
    <w:rsid w:val="00EE6FAB"/>
    <w:rsid w:val="00EF29EE"/>
    <w:rsid w:val="00EF7169"/>
    <w:rsid w:val="00EF78BA"/>
    <w:rsid w:val="00F01F92"/>
    <w:rsid w:val="00F04053"/>
    <w:rsid w:val="00F04362"/>
    <w:rsid w:val="00F10A08"/>
    <w:rsid w:val="00F22AC5"/>
    <w:rsid w:val="00F254D1"/>
    <w:rsid w:val="00F268D7"/>
    <w:rsid w:val="00F32103"/>
    <w:rsid w:val="00F32639"/>
    <w:rsid w:val="00F32B82"/>
    <w:rsid w:val="00F4043E"/>
    <w:rsid w:val="00F409AC"/>
    <w:rsid w:val="00F41795"/>
    <w:rsid w:val="00F41BBC"/>
    <w:rsid w:val="00F444F0"/>
    <w:rsid w:val="00F50847"/>
    <w:rsid w:val="00F53F27"/>
    <w:rsid w:val="00F546D1"/>
    <w:rsid w:val="00F57744"/>
    <w:rsid w:val="00F66272"/>
    <w:rsid w:val="00F709C0"/>
    <w:rsid w:val="00F7463D"/>
    <w:rsid w:val="00F75ACF"/>
    <w:rsid w:val="00F76A8B"/>
    <w:rsid w:val="00F81E6D"/>
    <w:rsid w:val="00F83574"/>
    <w:rsid w:val="00F84BCF"/>
    <w:rsid w:val="00F8581E"/>
    <w:rsid w:val="00F91028"/>
    <w:rsid w:val="00F927A1"/>
    <w:rsid w:val="00F92E4D"/>
    <w:rsid w:val="00F930A2"/>
    <w:rsid w:val="00F95D08"/>
    <w:rsid w:val="00FA3764"/>
    <w:rsid w:val="00FA56ED"/>
    <w:rsid w:val="00FB1CCF"/>
    <w:rsid w:val="00FB24EA"/>
    <w:rsid w:val="00FB5FA6"/>
    <w:rsid w:val="00FC1310"/>
    <w:rsid w:val="00FC2FF3"/>
    <w:rsid w:val="00FC3263"/>
    <w:rsid w:val="00FC51F9"/>
    <w:rsid w:val="00FC5B40"/>
    <w:rsid w:val="00FC5FF8"/>
    <w:rsid w:val="00FD271B"/>
    <w:rsid w:val="00FD2DF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60D5E85"/>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ListParagraph">
    <w:name w:val="List Paragraph"/>
    <w:basedOn w:val="Normal"/>
    <w:uiPriority w:val="34"/>
    <w:qFormat/>
    <w:rsid w:val="00936B92"/>
    <w:pPr>
      <w:ind w:left="720"/>
      <w:contextualSpacing/>
    </w:pPr>
  </w:style>
  <w:style w:type="character" w:styleId="FollowedHyperlink">
    <w:name w:val="FollowedHyperlink"/>
    <w:basedOn w:val="DefaultParagraphFont"/>
    <w:uiPriority w:val="99"/>
    <w:semiHidden/>
    <w:unhideWhenUsed/>
    <w:rsid w:val="007D1BAB"/>
    <w:rPr>
      <w:color w:val="954F72" w:themeColor="followedHyperlink"/>
      <w:u w:val="single"/>
    </w:rPr>
  </w:style>
  <w:style w:type="paragraph" w:styleId="NormalWeb">
    <w:name w:val="Normal (Web)"/>
    <w:basedOn w:val="Normal"/>
    <w:uiPriority w:val="99"/>
    <w:semiHidden/>
    <w:unhideWhenUsed/>
    <w:rsid w:val="002F2CCA"/>
    <w:pPr>
      <w:overflowPunct/>
      <w:autoSpaceDE/>
      <w:autoSpaceDN/>
      <w:adjustRightInd/>
      <w:spacing w:after="150"/>
      <w:textAlignment w:val="auto"/>
    </w:pPr>
    <w:rPr>
      <w:rFonts w:ascii="Times New Roman" w:hAnsi="Times New Roman" w:cs="Times New Roman"/>
      <w:color w:val="auto"/>
      <w:sz w:val="24"/>
      <w:szCs w:val="24"/>
    </w:rPr>
  </w:style>
  <w:style w:type="character" w:customStyle="1" w:styleId="ref-overlay2">
    <w:name w:val="ref-overlay2"/>
    <w:basedOn w:val="DefaultParagraphFont"/>
    <w:rsid w:val="00CC37C8"/>
  </w:style>
  <w:style w:type="character" w:customStyle="1" w:styleId="hlfld-contribauthor">
    <w:name w:val="hlfld-contribauthor"/>
    <w:basedOn w:val="DefaultParagraphFont"/>
    <w:rsid w:val="00CC37C8"/>
  </w:style>
  <w:style w:type="character" w:customStyle="1" w:styleId="nlmgiven-names">
    <w:name w:val="nlm_given-names"/>
    <w:basedOn w:val="DefaultParagraphFont"/>
    <w:rsid w:val="00CC37C8"/>
  </w:style>
  <w:style w:type="character" w:customStyle="1" w:styleId="nlmyear">
    <w:name w:val="nlm_year"/>
    <w:basedOn w:val="DefaultParagraphFont"/>
    <w:rsid w:val="00CC37C8"/>
  </w:style>
  <w:style w:type="character" w:customStyle="1" w:styleId="nlmedition">
    <w:name w:val="nlm_edition"/>
    <w:basedOn w:val="DefaultParagraphFont"/>
    <w:rsid w:val="00CC37C8"/>
  </w:style>
  <w:style w:type="character" w:customStyle="1" w:styleId="nlmpublisher-loc">
    <w:name w:val="nlm_publisher-loc"/>
    <w:basedOn w:val="DefaultParagraphFont"/>
    <w:rsid w:val="00CC37C8"/>
  </w:style>
  <w:style w:type="character" w:customStyle="1" w:styleId="nlmpublisher-name">
    <w:name w:val="nlm_publisher-name"/>
    <w:basedOn w:val="DefaultParagraphFont"/>
    <w:rsid w:val="00CC37C8"/>
  </w:style>
  <w:style w:type="character" w:customStyle="1" w:styleId="None">
    <w:name w:val="None"/>
    <w:rsid w:val="00CC37C8"/>
  </w:style>
  <w:style w:type="character" w:customStyle="1" w:styleId="selectable">
    <w:name w:val="selectable"/>
    <w:basedOn w:val="DefaultParagraphFont"/>
    <w:rsid w:val="00CC37C8"/>
  </w:style>
  <w:style w:type="character" w:styleId="Emphasis">
    <w:name w:val="Emphasis"/>
    <w:basedOn w:val="DefaultParagraphFont"/>
    <w:uiPriority w:val="20"/>
    <w:qFormat/>
    <w:rsid w:val="00CC37C8"/>
    <w:rPr>
      <w:rFonts w:ascii="Georgia" w:hAnsi="Georgia" w:hint="default"/>
      <w:i/>
      <w:iCs/>
    </w:rPr>
  </w:style>
  <w:style w:type="character" w:customStyle="1" w:styleId="Hyperlink3">
    <w:name w:val="Hyperlink.3"/>
    <w:rsid w:val="00CC37C8"/>
    <w:rPr>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506984">
      <w:bodyDiv w:val="1"/>
      <w:marLeft w:val="0"/>
      <w:marRight w:val="0"/>
      <w:marTop w:val="0"/>
      <w:marBottom w:val="0"/>
      <w:divBdr>
        <w:top w:val="none" w:sz="0" w:space="0" w:color="auto"/>
        <w:left w:val="none" w:sz="0" w:space="0" w:color="auto"/>
        <w:bottom w:val="none" w:sz="0" w:space="0" w:color="auto"/>
        <w:right w:val="none" w:sz="0" w:space="0" w:color="auto"/>
      </w:divBdr>
    </w:div>
    <w:div w:id="775564519">
      <w:bodyDiv w:val="1"/>
      <w:marLeft w:val="0"/>
      <w:marRight w:val="0"/>
      <w:marTop w:val="0"/>
      <w:marBottom w:val="0"/>
      <w:divBdr>
        <w:top w:val="none" w:sz="0" w:space="0" w:color="auto"/>
        <w:left w:val="none" w:sz="0" w:space="0" w:color="auto"/>
        <w:bottom w:val="none" w:sz="0" w:space="0" w:color="auto"/>
        <w:right w:val="none" w:sz="0" w:space="0" w:color="auto"/>
      </w:divBdr>
    </w:div>
    <w:div w:id="92419110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8011053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0611957">
      <w:bodyDiv w:val="1"/>
      <w:marLeft w:val="0"/>
      <w:marRight w:val="0"/>
      <w:marTop w:val="0"/>
      <w:marBottom w:val="0"/>
      <w:divBdr>
        <w:top w:val="none" w:sz="0" w:space="0" w:color="auto"/>
        <w:left w:val="none" w:sz="0" w:space="0" w:color="auto"/>
        <w:bottom w:val="none" w:sz="0" w:space="0" w:color="auto"/>
        <w:right w:val="none" w:sz="0" w:space="0" w:color="auto"/>
      </w:divBdr>
      <w:divsChild>
        <w:div w:id="619454142">
          <w:marLeft w:val="0"/>
          <w:marRight w:val="0"/>
          <w:marTop w:val="0"/>
          <w:marBottom w:val="0"/>
          <w:divBdr>
            <w:top w:val="none" w:sz="0" w:space="0" w:color="auto"/>
            <w:left w:val="none" w:sz="0" w:space="0" w:color="auto"/>
            <w:bottom w:val="none" w:sz="0" w:space="0" w:color="auto"/>
            <w:right w:val="none" w:sz="0" w:space="0" w:color="auto"/>
          </w:divBdr>
          <w:divsChild>
            <w:div w:id="1349408925">
              <w:marLeft w:val="-225"/>
              <w:marRight w:val="-225"/>
              <w:marTop w:val="0"/>
              <w:marBottom w:val="0"/>
              <w:divBdr>
                <w:top w:val="none" w:sz="0" w:space="0" w:color="auto"/>
                <w:left w:val="none" w:sz="0" w:space="0" w:color="auto"/>
                <w:bottom w:val="none" w:sz="0" w:space="0" w:color="auto"/>
                <w:right w:val="none" w:sz="0" w:space="0" w:color="auto"/>
              </w:divBdr>
              <w:divsChild>
                <w:div w:id="241375456">
                  <w:marLeft w:val="0"/>
                  <w:marRight w:val="0"/>
                  <w:marTop w:val="0"/>
                  <w:marBottom w:val="0"/>
                  <w:divBdr>
                    <w:top w:val="none" w:sz="0" w:space="0" w:color="auto"/>
                    <w:left w:val="none" w:sz="0" w:space="0" w:color="auto"/>
                    <w:bottom w:val="none" w:sz="0" w:space="0" w:color="auto"/>
                    <w:right w:val="none" w:sz="0" w:space="0" w:color="auto"/>
                  </w:divBdr>
                  <w:divsChild>
                    <w:div w:id="544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cid:image001.png@01D6E82F.815C5FF0" TargetMode="Externa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897E9-D0F8-4A40-92DC-E1545A3CB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43</Pages>
  <Words>12038</Words>
  <Characters>65438</Characters>
  <Application>Microsoft Office Word</Application>
  <DocSecurity>0</DocSecurity>
  <Lines>545</Lines>
  <Paragraphs>154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Newbigging</cp:lastModifiedBy>
  <cp:revision>3</cp:revision>
  <cp:lastPrinted>2014-08-26T08:55:00Z</cp:lastPrinted>
  <dcterms:created xsi:type="dcterms:W3CDTF">2021-01-12T23:48:00Z</dcterms:created>
  <dcterms:modified xsi:type="dcterms:W3CDTF">2021-01-13T09:19:00Z</dcterms:modified>
</cp:coreProperties>
</file>