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015C043E" w14:textId="0E3C0FFA" w:rsidR="003B793C" w:rsidRPr="002B700B" w:rsidRDefault="00826A17" w:rsidP="00826A17">
      <w:pPr>
        <w:jc w:val="center"/>
        <w:rPr>
          <w:b/>
          <w:bCs/>
          <w:sz w:val="28"/>
          <w:szCs w:val="28"/>
          <w:u w:val="single"/>
        </w:rPr>
      </w:pPr>
      <w:r w:rsidRPr="002B700B">
        <w:rPr>
          <w:b/>
          <w:bCs/>
          <w:sz w:val="28"/>
          <w:szCs w:val="28"/>
          <w:u w:val="single"/>
        </w:rPr>
        <w:t>Portfolio of Study Skills Assessment Tasks</w:t>
      </w:r>
    </w:p>
    <w:p w14:paraId="01445E54" w14:textId="77777777" w:rsidR="00D860AB" w:rsidRDefault="00D860AB" w:rsidP="00826A17">
      <w:pPr>
        <w:rPr>
          <w:b/>
          <w:bCs/>
          <w:sz w:val="24"/>
          <w:szCs w:val="24"/>
          <w:u w:val="single"/>
        </w:rPr>
      </w:pPr>
    </w:p>
    <w:p w14:paraId="313D9880" w14:textId="36E36ABF" w:rsidR="00826A17" w:rsidRPr="002B700B" w:rsidRDefault="00826A17" w:rsidP="00826A17">
      <w:pPr>
        <w:rPr>
          <w:b/>
          <w:bCs/>
          <w:sz w:val="24"/>
          <w:szCs w:val="24"/>
          <w:u w:val="single"/>
        </w:rPr>
      </w:pPr>
      <w:r w:rsidRPr="002B700B">
        <w:rPr>
          <w:b/>
          <w:bCs/>
          <w:sz w:val="24"/>
          <w:szCs w:val="24"/>
          <w:u w:val="single"/>
        </w:rPr>
        <w:t>Part 1</w:t>
      </w:r>
    </w:p>
    <w:p w14:paraId="2EB55E29" w14:textId="617A27A5" w:rsidR="00826A17" w:rsidRDefault="00826A17" w:rsidP="00826A17">
      <w:pPr>
        <w:rPr>
          <w:sz w:val="24"/>
          <w:szCs w:val="24"/>
        </w:rPr>
      </w:pPr>
      <w:r>
        <w:rPr>
          <w:sz w:val="24"/>
          <w:szCs w:val="24"/>
        </w:rPr>
        <w:t xml:space="preserve">In Iceland and other countries similar, they believe that it is vital that children play outdoors. </w:t>
      </w:r>
      <w:r w:rsidR="00AB3F05">
        <w:rPr>
          <w:sz w:val="24"/>
          <w:szCs w:val="24"/>
        </w:rPr>
        <w:t>T</w:t>
      </w:r>
      <w:r w:rsidR="008C41E4">
        <w:rPr>
          <w:sz w:val="24"/>
          <w:szCs w:val="24"/>
        </w:rPr>
        <w:t xml:space="preserve">he curriculum guidelines </w:t>
      </w:r>
      <w:r w:rsidR="00AB3F05">
        <w:rPr>
          <w:sz w:val="24"/>
          <w:szCs w:val="24"/>
        </w:rPr>
        <w:t>highlight the importance</w:t>
      </w:r>
      <w:r w:rsidR="008C41E4">
        <w:rPr>
          <w:sz w:val="24"/>
          <w:szCs w:val="24"/>
        </w:rPr>
        <w:t xml:space="preserve"> on children learning in an outdoor environment</w:t>
      </w:r>
      <w:r w:rsidR="00BF5B1B">
        <w:rPr>
          <w:sz w:val="24"/>
          <w:szCs w:val="24"/>
        </w:rPr>
        <w:t>, t</w:t>
      </w:r>
      <w:r w:rsidR="00435BAF">
        <w:rPr>
          <w:sz w:val="24"/>
          <w:szCs w:val="24"/>
        </w:rPr>
        <w:t xml:space="preserve">his is because </w:t>
      </w:r>
      <w:r w:rsidR="004B046D">
        <w:rPr>
          <w:sz w:val="24"/>
          <w:szCs w:val="24"/>
        </w:rPr>
        <w:t xml:space="preserve">it is </w:t>
      </w:r>
      <w:r w:rsidR="00D17489">
        <w:rPr>
          <w:sz w:val="24"/>
          <w:szCs w:val="24"/>
        </w:rPr>
        <w:t>good for ch</w:t>
      </w:r>
      <w:r w:rsidR="001C6738">
        <w:rPr>
          <w:sz w:val="24"/>
          <w:szCs w:val="24"/>
        </w:rPr>
        <w:t>ildren to be</w:t>
      </w:r>
      <w:r w:rsidR="008603ED">
        <w:rPr>
          <w:sz w:val="24"/>
          <w:szCs w:val="24"/>
        </w:rPr>
        <w:t xml:space="preserve"> outside in the nature </w:t>
      </w:r>
      <w:r w:rsidR="00255C69">
        <w:rPr>
          <w:sz w:val="24"/>
          <w:szCs w:val="24"/>
        </w:rPr>
        <w:t xml:space="preserve">and be able to </w:t>
      </w:r>
      <w:r w:rsidR="00C461B7">
        <w:rPr>
          <w:sz w:val="24"/>
          <w:szCs w:val="24"/>
        </w:rPr>
        <w:t>be active whilst learning</w:t>
      </w:r>
      <w:r w:rsidR="00216A23">
        <w:rPr>
          <w:sz w:val="24"/>
          <w:szCs w:val="24"/>
        </w:rPr>
        <w:t xml:space="preserve"> (</w:t>
      </w:r>
      <w:proofErr w:type="spellStart"/>
      <w:r w:rsidR="00357BBB">
        <w:rPr>
          <w:sz w:val="24"/>
          <w:szCs w:val="24"/>
        </w:rPr>
        <w:t>Norodahl</w:t>
      </w:r>
      <w:proofErr w:type="spellEnd"/>
      <w:r w:rsidR="00357BBB">
        <w:rPr>
          <w:sz w:val="24"/>
          <w:szCs w:val="24"/>
        </w:rPr>
        <w:t xml:space="preserve"> </w:t>
      </w:r>
      <w:r w:rsidR="00103997">
        <w:rPr>
          <w:sz w:val="24"/>
          <w:szCs w:val="24"/>
        </w:rPr>
        <w:t xml:space="preserve">and </w:t>
      </w:r>
      <w:proofErr w:type="spellStart"/>
      <w:r w:rsidR="006F2379">
        <w:rPr>
          <w:sz w:val="24"/>
          <w:szCs w:val="24"/>
        </w:rPr>
        <w:t>Johann</w:t>
      </w:r>
      <w:r w:rsidR="00E53C7B">
        <w:rPr>
          <w:sz w:val="24"/>
          <w:szCs w:val="24"/>
        </w:rPr>
        <w:t>e</w:t>
      </w:r>
      <w:r w:rsidR="006F2379">
        <w:rPr>
          <w:sz w:val="24"/>
          <w:szCs w:val="24"/>
        </w:rPr>
        <w:t>sson</w:t>
      </w:r>
      <w:proofErr w:type="spellEnd"/>
      <w:r w:rsidR="00E33EE5">
        <w:rPr>
          <w:sz w:val="24"/>
          <w:szCs w:val="24"/>
        </w:rPr>
        <w:t>, 2013)</w:t>
      </w:r>
      <w:r w:rsidR="00D8515F">
        <w:rPr>
          <w:sz w:val="24"/>
          <w:szCs w:val="24"/>
        </w:rPr>
        <w:t>.</w:t>
      </w:r>
    </w:p>
    <w:p w14:paraId="3979BC9F" w14:textId="3A145057" w:rsidR="00D8515F" w:rsidRDefault="00AB3F05" w:rsidP="00826A17">
      <w:pPr>
        <w:rPr>
          <w:sz w:val="24"/>
          <w:szCs w:val="24"/>
        </w:rPr>
      </w:pPr>
      <w:r>
        <w:rPr>
          <w:sz w:val="24"/>
          <w:szCs w:val="24"/>
        </w:rPr>
        <w:t xml:space="preserve">There has been an emphasis </w:t>
      </w:r>
      <w:r w:rsidR="00541930">
        <w:rPr>
          <w:sz w:val="24"/>
          <w:szCs w:val="24"/>
        </w:rPr>
        <w:t xml:space="preserve">in Iceland </w:t>
      </w:r>
      <w:r w:rsidR="002B29A7">
        <w:rPr>
          <w:sz w:val="24"/>
          <w:szCs w:val="24"/>
        </w:rPr>
        <w:t xml:space="preserve">for </w:t>
      </w:r>
      <w:r w:rsidR="001736CC">
        <w:rPr>
          <w:sz w:val="24"/>
          <w:szCs w:val="24"/>
        </w:rPr>
        <w:t xml:space="preserve">years on </w:t>
      </w:r>
      <w:r w:rsidR="002B29A7">
        <w:rPr>
          <w:sz w:val="24"/>
          <w:szCs w:val="24"/>
        </w:rPr>
        <w:t>childre</w:t>
      </w:r>
      <w:r w:rsidR="00DC757F">
        <w:rPr>
          <w:sz w:val="24"/>
          <w:szCs w:val="24"/>
        </w:rPr>
        <w:t xml:space="preserve">n </w:t>
      </w:r>
      <w:r w:rsidR="001736CC">
        <w:rPr>
          <w:sz w:val="24"/>
          <w:szCs w:val="24"/>
        </w:rPr>
        <w:t>playing outdoors</w:t>
      </w:r>
      <w:r w:rsidR="00C8631D">
        <w:rPr>
          <w:sz w:val="24"/>
          <w:szCs w:val="24"/>
        </w:rPr>
        <w:t xml:space="preserve">. </w:t>
      </w:r>
      <w:r w:rsidR="003970AA">
        <w:rPr>
          <w:sz w:val="24"/>
          <w:szCs w:val="24"/>
        </w:rPr>
        <w:t>Within schools in</w:t>
      </w:r>
      <w:r w:rsidR="00F96465">
        <w:rPr>
          <w:sz w:val="24"/>
          <w:szCs w:val="24"/>
        </w:rPr>
        <w:t xml:space="preserve"> Iceland children aged 1</w:t>
      </w:r>
      <w:r w:rsidR="00A44DF7">
        <w:rPr>
          <w:sz w:val="24"/>
          <w:szCs w:val="24"/>
        </w:rPr>
        <w:t xml:space="preserve">-6 years old </w:t>
      </w:r>
      <w:r w:rsidR="00A30882">
        <w:rPr>
          <w:sz w:val="24"/>
          <w:szCs w:val="24"/>
        </w:rPr>
        <w:t>are encouraged to play outside everyday as much as possible</w:t>
      </w:r>
      <w:r w:rsidR="00C344EF">
        <w:rPr>
          <w:sz w:val="24"/>
          <w:szCs w:val="24"/>
        </w:rPr>
        <w:t>, then from the ages of 6-16 years old children have set playtimes where they can go outside to play and socialise with their friends</w:t>
      </w:r>
      <w:r w:rsidR="00EF1F40">
        <w:rPr>
          <w:sz w:val="24"/>
          <w:szCs w:val="24"/>
        </w:rPr>
        <w:t xml:space="preserve">. </w:t>
      </w:r>
      <w:r w:rsidR="008D5224">
        <w:rPr>
          <w:sz w:val="24"/>
          <w:szCs w:val="24"/>
        </w:rPr>
        <w:t xml:space="preserve">There isn’t a lot known about what exactly </w:t>
      </w:r>
      <w:r w:rsidR="00A916B1">
        <w:rPr>
          <w:sz w:val="24"/>
          <w:szCs w:val="24"/>
        </w:rPr>
        <w:t>teachers to</w:t>
      </w:r>
      <w:r w:rsidR="005A0BF2">
        <w:rPr>
          <w:sz w:val="24"/>
          <w:szCs w:val="24"/>
        </w:rPr>
        <w:t xml:space="preserve"> outside</w:t>
      </w:r>
      <w:r w:rsidR="00A916B1">
        <w:rPr>
          <w:sz w:val="24"/>
          <w:szCs w:val="24"/>
        </w:rPr>
        <w:t xml:space="preserve"> in order to help</w:t>
      </w:r>
      <w:r w:rsidR="000F051F">
        <w:rPr>
          <w:sz w:val="24"/>
          <w:szCs w:val="24"/>
        </w:rPr>
        <w:t xml:space="preserve"> learning</w:t>
      </w:r>
      <w:r w:rsidR="00261473">
        <w:rPr>
          <w:sz w:val="24"/>
          <w:szCs w:val="24"/>
        </w:rPr>
        <w:t>.</w:t>
      </w:r>
      <w:r w:rsidR="00541DFE">
        <w:rPr>
          <w:sz w:val="24"/>
          <w:szCs w:val="24"/>
        </w:rPr>
        <w:t xml:space="preserve"> </w:t>
      </w:r>
      <w:r w:rsidR="00261473">
        <w:rPr>
          <w:sz w:val="24"/>
          <w:szCs w:val="24"/>
        </w:rPr>
        <w:t>H</w:t>
      </w:r>
      <w:r w:rsidR="00541DFE">
        <w:rPr>
          <w:sz w:val="24"/>
          <w:szCs w:val="24"/>
        </w:rPr>
        <w:t xml:space="preserve">owever, I believe that </w:t>
      </w:r>
      <w:r w:rsidR="00261473">
        <w:rPr>
          <w:sz w:val="24"/>
          <w:szCs w:val="24"/>
        </w:rPr>
        <w:t>you</w:t>
      </w:r>
      <w:r w:rsidR="00541DFE">
        <w:rPr>
          <w:sz w:val="24"/>
          <w:szCs w:val="24"/>
        </w:rPr>
        <w:t xml:space="preserve"> most likely do different activities depending on </w:t>
      </w:r>
      <w:r w:rsidR="003B21B0">
        <w:rPr>
          <w:sz w:val="24"/>
          <w:szCs w:val="24"/>
        </w:rPr>
        <w:t xml:space="preserve">what </w:t>
      </w:r>
      <w:r w:rsidR="00541DFE">
        <w:rPr>
          <w:sz w:val="24"/>
          <w:szCs w:val="24"/>
        </w:rPr>
        <w:t>teacher you have and the school that you are in.</w:t>
      </w:r>
      <w:r w:rsidR="000F051F">
        <w:rPr>
          <w:sz w:val="24"/>
          <w:szCs w:val="24"/>
        </w:rPr>
        <w:t xml:space="preserve"> </w:t>
      </w:r>
      <w:r w:rsidR="004D4749">
        <w:rPr>
          <w:sz w:val="24"/>
          <w:szCs w:val="24"/>
        </w:rPr>
        <w:t xml:space="preserve">Studies </w:t>
      </w:r>
      <w:r w:rsidR="00314F7A">
        <w:rPr>
          <w:sz w:val="24"/>
          <w:szCs w:val="24"/>
        </w:rPr>
        <w:t xml:space="preserve">show that teachers </w:t>
      </w:r>
      <w:r w:rsidR="00261473">
        <w:rPr>
          <w:sz w:val="24"/>
          <w:szCs w:val="24"/>
        </w:rPr>
        <w:t>in Ic</w:t>
      </w:r>
      <w:r w:rsidR="0021575C">
        <w:rPr>
          <w:sz w:val="24"/>
          <w:szCs w:val="24"/>
        </w:rPr>
        <w:t xml:space="preserve">eland </w:t>
      </w:r>
      <w:r w:rsidR="00314F7A">
        <w:rPr>
          <w:sz w:val="24"/>
          <w:szCs w:val="24"/>
        </w:rPr>
        <w:t xml:space="preserve">are </w:t>
      </w:r>
      <w:r w:rsidR="00ED134E">
        <w:rPr>
          <w:sz w:val="24"/>
          <w:szCs w:val="24"/>
        </w:rPr>
        <w:t xml:space="preserve">taking children outside more </w:t>
      </w:r>
      <w:r w:rsidR="00066D12">
        <w:rPr>
          <w:sz w:val="24"/>
          <w:szCs w:val="24"/>
        </w:rPr>
        <w:t xml:space="preserve">than they use to </w:t>
      </w:r>
      <w:r w:rsidR="00667B0F">
        <w:rPr>
          <w:sz w:val="24"/>
          <w:szCs w:val="24"/>
        </w:rPr>
        <w:t xml:space="preserve">and </w:t>
      </w:r>
      <w:r w:rsidR="00416C6E">
        <w:rPr>
          <w:sz w:val="24"/>
          <w:szCs w:val="24"/>
        </w:rPr>
        <w:t xml:space="preserve">70% </w:t>
      </w:r>
      <w:r w:rsidR="009E2B76">
        <w:rPr>
          <w:sz w:val="24"/>
          <w:szCs w:val="24"/>
        </w:rPr>
        <w:t xml:space="preserve">of </w:t>
      </w:r>
      <w:r w:rsidR="0005084C">
        <w:rPr>
          <w:sz w:val="24"/>
          <w:szCs w:val="24"/>
        </w:rPr>
        <w:t xml:space="preserve">schools in </w:t>
      </w:r>
      <w:r w:rsidR="0005084C" w:rsidRPr="0005084C">
        <w:rPr>
          <w:sz w:val="24"/>
          <w:szCs w:val="24"/>
        </w:rPr>
        <w:t>Reykjavik which is the capital of Iceland</w:t>
      </w:r>
      <w:r w:rsidR="00285528">
        <w:rPr>
          <w:sz w:val="24"/>
          <w:szCs w:val="24"/>
        </w:rPr>
        <w:t xml:space="preserve">, </w:t>
      </w:r>
      <w:r w:rsidR="00B472D2">
        <w:rPr>
          <w:sz w:val="24"/>
          <w:szCs w:val="24"/>
        </w:rPr>
        <w:t xml:space="preserve">say that they do outside education regularly. </w:t>
      </w:r>
    </w:p>
    <w:p w14:paraId="59851EBB" w14:textId="3E8CED3A" w:rsidR="00E56360" w:rsidRDefault="00E56360" w:rsidP="00826A17">
      <w:pPr>
        <w:rPr>
          <w:sz w:val="24"/>
          <w:szCs w:val="24"/>
        </w:rPr>
      </w:pPr>
      <w:r w:rsidRPr="00E56360">
        <w:rPr>
          <w:sz w:val="24"/>
          <w:szCs w:val="24"/>
        </w:rPr>
        <w:t xml:space="preserve">Adapted from: </w:t>
      </w:r>
      <w:proofErr w:type="spellStart"/>
      <w:r w:rsidRPr="00E56360">
        <w:rPr>
          <w:sz w:val="24"/>
          <w:szCs w:val="24"/>
        </w:rPr>
        <w:t>Noradahl</w:t>
      </w:r>
      <w:proofErr w:type="spellEnd"/>
      <w:r w:rsidRPr="00E56360">
        <w:rPr>
          <w:sz w:val="24"/>
          <w:szCs w:val="24"/>
        </w:rPr>
        <w:t xml:space="preserve">, K. and </w:t>
      </w:r>
      <w:proofErr w:type="spellStart"/>
      <w:r w:rsidRPr="00E56360">
        <w:rPr>
          <w:sz w:val="24"/>
          <w:szCs w:val="24"/>
        </w:rPr>
        <w:t>Johannesson</w:t>
      </w:r>
      <w:proofErr w:type="spellEnd"/>
      <w:r w:rsidRPr="00E56360">
        <w:rPr>
          <w:sz w:val="24"/>
          <w:szCs w:val="24"/>
        </w:rPr>
        <w:t>, I. (2014) ‘Icelandic teachers’ views of using the outdoors’ Education 3-13: International Journal of Primary, Elementary and Early Years Education. Vol 44, No. 4, September 2014, 391-406.</w:t>
      </w:r>
    </w:p>
    <w:p w14:paraId="3F7597FF" w14:textId="467A827C" w:rsidR="00E56360" w:rsidRDefault="002B700B" w:rsidP="00826A17">
      <w:pPr>
        <w:rPr>
          <w:b/>
          <w:bCs/>
          <w:sz w:val="24"/>
          <w:szCs w:val="24"/>
          <w:u w:val="single"/>
        </w:rPr>
      </w:pPr>
      <w:r>
        <w:rPr>
          <w:b/>
          <w:bCs/>
          <w:sz w:val="24"/>
          <w:szCs w:val="24"/>
          <w:u w:val="single"/>
        </w:rPr>
        <w:t>Part 2a</w:t>
      </w:r>
    </w:p>
    <w:p w14:paraId="5A796D7E" w14:textId="00ABF50A" w:rsidR="002B700B" w:rsidRDefault="00596990" w:rsidP="00826A17">
      <w:pPr>
        <w:rPr>
          <w:sz w:val="24"/>
          <w:szCs w:val="24"/>
        </w:rPr>
      </w:pPr>
      <w:r>
        <w:rPr>
          <w:sz w:val="24"/>
          <w:szCs w:val="24"/>
        </w:rPr>
        <w:t xml:space="preserve">The essay that I am doing is on </w:t>
      </w:r>
      <w:r w:rsidR="007205E1">
        <w:rPr>
          <w:sz w:val="24"/>
          <w:szCs w:val="24"/>
        </w:rPr>
        <w:t xml:space="preserve">forest schools. </w:t>
      </w:r>
      <w:r w:rsidR="0052005D">
        <w:rPr>
          <w:sz w:val="24"/>
          <w:szCs w:val="24"/>
        </w:rPr>
        <w:t xml:space="preserve">According to the </w:t>
      </w:r>
      <w:r w:rsidR="00F530A5">
        <w:rPr>
          <w:sz w:val="24"/>
          <w:szCs w:val="24"/>
        </w:rPr>
        <w:t>Forest School Network, a forest s</w:t>
      </w:r>
      <w:r w:rsidR="007F36CE">
        <w:rPr>
          <w:sz w:val="24"/>
          <w:szCs w:val="24"/>
        </w:rPr>
        <w:t>chool</w:t>
      </w:r>
      <w:r w:rsidR="00D2575C">
        <w:rPr>
          <w:sz w:val="24"/>
          <w:szCs w:val="24"/>
        </w:rPr>
        <w:t xml:space="preserve"> </w:t>
      </w:r>
      <w:r w:rsidR="00754191">
        <w:rPr>
          <w:sz w:val="24"/>
          <w:szCs w:val="24"/>
        </w:rPr>
        <w:t>“</w:t>
      </w:r>
      <w:r w:rsidR="00E13D07" w:rsidRPr="00E13D07">
        <w:rPr>
          <w:sz w:val="24"/>
          <w:szCs w:val="24"/>
        </w:rPr>
        <w:t xml:space="preserve">is an inspirational </w:t>
      </w:r>
      <w:r w:rsidR="00892F77" w:rsidRPr="00E13D07">
        <w:rPr>
          <w:sz w:val="24"/>
          <w:szCs w:val="24"/>
        </w:rPr>
        <w:t>process that</w:t>
      </w:r>
      <w:r w:rsidR="00E13D07" w:rsidRPr="00E13D07">
        <w:rPr>
          <w:sz w:val="24"/>
          <w:szCs w:val="24"/>
        </w:rPr>
        <w:t xml:space="preserve"> offers children, young people and </w:t>
      </w:r>
      <w:r w:rsidR="00892F77" w:rsidRPr="00E13D07">
        <w:rPr>
          <w:sz w:val="24"/>
          <w:szCs w:val="24"/>
        </w:rPr>
        <w:t>adults’</w:t>
      </w:r>
      <w:r w:rsidR="00E13D07" w:rsidRPr="00E13D07">
        <w:rPr>
          <w:sz w:val="24"/>
          <w:szCs w:val="24"/>
        </w:rPr>
        <w:t xml:space="preserve"> regular opportunities to achieve and develop confidence and </w:t>
      </w:r>
      <w:r w:rsidR="000C4F18" w:rsidRPr="00E13D07">
        <w:rPr>
          <w:sz w:val="24"/>
          <w:szCs w:val="24"/>
        </w:rPr>
        <w:t>self-esteem</w:t>
      </w:r>
      <w:r w:rsidR="00E13D07" w:rsidRPr="00E13D07">
        <w:rPr>
          <w:sz w:val="24"/>
          <w:szCs w:val="24"/>
        </w:rPr>
        <w:t xml:space="preserve"> th</w:t>
      </w:r>
      <w:r w:rsidR="000C4F18">
        <w:rPr>
          <w:sz w:val="24"/>
          <w:szCs w:val="24"/>
        </w:rPr>
        <w:t>r</w:t>
      </w:r>
      <w:r w:rsidR="00E13D07" w:rsidRPr="00E13D07">
        <w:rPr>
          <w:sz w:val="24"/>
          <w:szCs w:val="24"/>
        </w:rPr>
        <w:t xml:space="preserve">ough hands on learning experiences in a woodland </w:t>
      </w:r>
      <w:r w:rsidR="00892F77" w:rsidRPr="00E13D07">
        <w:rPr>
          <w:sz w:val="24"/>
          <w:szCs w:val="24"/>
        </w:rPr>
        <w:t>environment</w:t>
      </w:r>
      <w:r w:rsidR="00892F77">
        <w:rPr>
          <w:sz w:val="24"/>
          <w:szCs w:val="24"/>
        </w:rPr>
        <w:t>.</w:t>
      </w:r>
      <w:r w:rsidR="00741071">
        <w:rPr>
          <w:sz w:val="24"/>
          <w:szCs w:val="24"/>
        </w:rPr>
        <w:t>”</w:t>
      </w:r>
      <w:r w:rsidR="00892F77">
        <w:rPr>
          <w:sz w:val="24"/>
          <w:szCs w:val="24"/>
        </w:rPr>
        <w:t xml:space="preserve"> There are concerns that young children</w:t>
      </w:r>
      <w:r w:rsidR="009C0D58">
        <w:rPr>
          <w:sz w:val="24"/>
          <w:szCs w:val="24"/>
        </w:rPr>
        <w:t xml:space="preserve"> in school</w:t>
      </w:r>
      <w:r w:rsidR="00892F77">
        <w:rPr>
          <w:sz w:val="24"/>
          <w:szCs w:val="24"/>
        </w:rPr>
        <w:t xml:space="preserve"> are not having </w:t>
      </w:r>
      <w:r w:rsidR="009C0D58">
        <w:rPr>
          <w:sz w:val="24"/>
          <w:szCs w:val="24"/>
        </w:rPr>
        <w:t xml:space="preserve">the opportunity to </w:t>
      </w:r>
      <w:r w:rsidR="00451DCF">
        <w:rPr>
          <w:sz w:val="24"/>
          <w:szCs w:val="24"/>
        </w:rPr>
        <w:t xml:space="preserve">go to woodlands and green places due to the fact </w:t>
      </w:r>
      <w:r w:rsidR="00FB6D84">
        <w:rPr>
          <w:sz w:val="24"/>
          <w:szCs w:val="24"/>
        </w:rPr>
        <w:t xml:space="preserve">that </w:t>
      </w:r>
      <w:r w:rsidR="007F2D1A">
        <w:rPr>
          <w:sz w:val="24"/>
          <w:szCs w:val="24"/>
        </w:rPr>
        <w:t xml:space="preserve">people are worried </w:t>
      </w:r>
      <w:r w:rsidR="00EA32D2">
        <w:rPr>
          <w:sz w:val="24"/>
          <w:szCs w:val="24"/>
        </w:rPr>
        <w:t xml:space="preserve">that children will get hurt and because they have plenty of </w:t>
      </w:r>
      <w:r w:rsidR="00C0238C">
        <w:rPr>
          <w:sz w:val="24"/>
          <w:szCs w:val="24"/>
        </w:rPr>
        <w:t>activities to do indoors</w:t>
      </w:r>
      <w:r w:rsidR="007F36CE">
        <w:rPr>
          <w:sz w:val="24"/>
          <w:szCs w:val="24"/>
        </w:rPr>
        <w:t xml:space="preserve"> </w:t>
      </w:r>
      <w:r w:rsidR="007F36CE" w:rsidRPr="007F36CE">
        <w:rPr>
          <w:sz w:val="24"/>
          <w:szCs w:val="24"/>
        </w:rPr>
        <w:t>(Murray and O’Brien, 2006)</w:t>
      </w:r>
      <w:r w:rsidR="007F36CE">
        <w:rPr>
          <w:sz w:val="24"/>
          <w:szCs w:val="24"/>
        </w:rPr>
        <w:t>.</w:t>
      </w:r>
      <w:r w:rsidR="002956E6">
        <w:rPr>
          <w:sz w:val="24"/>
          <w:szCs w:val="24"/>
        </w:rPr>
        <w:t xml:space="preserve"> Research suggest that if children don’t go to woodlands and outdoor places when they are young then they </w:t>
      </w:r>
      <w:r w:rsidR="009E041D">
        <w:rPr>
          <w:sz w:val="24"/>
          <w:szCs w:val="24"/>
        </w:rPr>
        <w:t>won’t</w:t>
      </w:r>
      <w:r w:rsidR="002956E6">
        <w:rPr>
          <w:sz w:val="24"/>
          <w:szCs w:val="24"/>
        </w:rPr>
        <w:t xml:space="preserve"> go when they are older either</w:t>
      </w:r>
      <w:r w:rsidR="00437625">
        <w:rPr>
          <w:sz w:val="24"/>
          <w:szCs w:val="24"/>
        </w:rPr>
        <w:t xml:space="preserve"> and they will miss out on the physi</w:t>
      </w:r>
      <w:r w:rsidR="009D0F3C">
        <w:rPr>
          <w:sz w:val="24"/>
          <w:szCs w:val="24"/>
        </w:rPr>
        <w:t xml:space="preserve">cal </w:t>
      </w:r>
      <w:r w:rsidR="00EF358B">
        <w:rPr>
          <w:sz w:val="24"/>
          <w:szCs w:val="24"/>
        </w:rPr>
        <w:t xml:space="preserve">and emotional benefits </w:t>
      </w:r>
      <w:r w:rsidR="00133ED7">
        <w:rPr>
          <w:sz w:val="24"/>
          <w:szCs w:val="24"/>
        </w:rPr>
        <w:t>from being in the nature</w:t>
      </w:r>
      <w:r w:rsidR="00E009A0">
        <w:rPr>
          <w:sz w:val="24"/>
          <w:szCs w:val="24"/>
        </w:rPr>
        <w:t xml:space="preserve"> (</w:t>
      </w:r>
      <w:r w:rsidR="00E009A0" w:rsidRPr="00E009A0">
        <w:rPr>
          <w:sz w:val="24"/>
          <w:szCs w:val="24"/>
        </w:rPr>
        <w:t>Ward Thompson and Aspinall and Bell and others 20</w:t>
      </w:r>
      <w:r w:rsidR="00E009A0">
        <w:rPr>
          <w:sz w:val="24"/>
          <w:szCs w:val="24"/>
        </w:rPr>
        <w:t xml:space="preserve">04). </w:t>
      </w:r>
      <w:r w:rsidR="00146DDD">
        <w:rPr>
          <w:sz w:val="24"/>
          <w:szCs w:val="24"/>
        </w:rPr>
        <w:t>Learning outdoor is very different from learning in</w:t>
      </w:r>
      <w:r w:rsidR="007F63B2">
        <w:rPr>
          <w:sz w:val="24"/>
          <w:szCs w:val="24"/>
        </w:rPr>
        <w:t xml:space="preserve"> a classroom environment</w:t>
      </w:r>
      <w:r w:rsidR="00D6052A">
        <w:rPr>
          <w:sz w:val="24"/>
          <w:szCs w:val="24"/>
        </w:rPr>
        <w:t xml:space="preserve">, the </w:t>
      </w:r>
      <w:r w:rsidR="00D6052A" w:rsidRPr="00D6052A">
        <w:rPr>
          <w:sz w:val="24"/>
          <w:szCs w:val="24"/>
        </w:rPr>
        <w:t>welsh government are encouraging teachers to do forest school in their own schools now, especially in foundation phase.</w:t>
      </w:r>
      <w:r w:rsidR="00412179">
        <w:rPr>
          <w:sz w:val="24"/>
          <w:szCs w:val="24"/>
        </w:rPr>
        <w:t xml:space="preserve"> </w:t>
      </w:r>
    </w:p>
    <w:p w14:paraId="07EAD7AA" w14:textId="6E12568F" w:rsidR="0063682A" w:rsidRDefault="0063682A" w:rsidP="00826A17">
      <w:pPr>
        <w:rPr>
          <w:sz w:val="24"/>
          <w:szCs w:val="24"/>
        </w:rPr>
      </w:pPr>
      <w:r w:rsidRPr="0063682A">
        <w:rPr>
          <w:sz w:val="24"/>
          <w:szCs w:val="24"/>
        </w:rPr>
        <w:t>Reference List:</w:t>
      </w:r>
    </w:p>
    <w:p w14:paraId="508F96CC" w14:textId="5108AAEE" w:rsidR="003564B0" w:rsidRDefault="003564B0" w:rsidP="00826A17">
      <w:pPr>
        <w:rPr>
          <w:sz w:val="24"/>
          <w:szCs w:val="24"/>
        </w:rPr>
      </w:pPr>
      <w:r w:rsidRPr="003564B0">
        <w:rPr>
          <w:sz w:val="24"/>
          <w:szCs w:val="24"/>
        </w:rPr>
        <w:t>E, O'Brien and R, Murray. (2006). A marvellous opportunity for children to learn: A participatory evaluation of Forest School in England and Wales, Farnham: Forest Research.</w:t>
      </w:r>
    </w:p>
    <w:p w14:paraId="54925968" w14:textId="6373FD62" w:rsidR="003564B0" w:rsidRDefault="003564B0" w:rsidP="00826A17">
      <w:pPr>
        <w:rPr>
          <w:sz w:val="24"/>
          <w:szCs w:val="24"/>
        </w:rPr>
      </w:pPr>
      <w:r w:rsidRPr="003564B0">
        <w:rPr>
          <w:sz w:val="24"/>
          <w:szCs w:val="24"/>
        </w:rPr>
        <w:t xml:space="preserve">Ward Thompson, C., Aspinall, P., Bell, S., Findlay, C., </w:t>
      </w:r>
      <w:proofErr w:type="spellStart"/>
      <w:r w:rsidRPr="003564B0">
        <w:rPr>
          <w:sz w:val="24"/>
          <w:szCs w:val="24"/>
        </w:rPr>
        <w:t>Wherrett</w:t>
      </w:r>
      <w:proofErr w:type="spellEnd"/>
      <w:r w:rsidRPr="003564B0">
        <w:rPr>
          <w:sz w:val="24"/>
          <w:szCs w:val="24"/>
        </w:rPr>
        <w:t xml:space="preserve">, J. and </w:t>
      </w:r>
      <w:proofErr w:type="spellStart"/>
      <w:r w:rsidRPr="003564B0">
        <w:rPr>
          <w:sz w:val="24"/>
          <w:szCs w:val="24"/>
        </w:rPr>
        <w:t>Travlou</w:t>
      </w:r>
      <w:proofErr w:type="spellEnd"/>
      <w:r w:rsidRPr="003564B0">
        <w:rPr>
          <w:sz w:val="24"/>
          <w:szCs w:val="24"/>
        </w:rPr>
        <w:t>, P. (2004). Open space and social inclusion: Local woodland use in central Scotland. Edinburgh</w:t>
      </w:r>
      <w:r w:rsidR="00AE101B">
        <w:rPr>
          <w:sz w:val="24"/>
          <w:szCs w:val="24"/>
        </w:rPr>
        <w:t>.</w:t>
      </w:r>
    </w:p>
    <w:p w14:paraId="2436FB21" w14:textId="3618DB01" w:rsidR="00592A47" w:rsidRDefault="00971841" w:rsidP="00826A17">
      <w:pPr>
        <w:rPr>
          <w:sz w:val="24"/>
          <w:szCs w:val="24"/>
        </w:rPr>
      </w:pPr>
      <w:r>
        <w:rPr>
          <w:sz w:val="24"/>
          <w:szCs w:val="24"/>
        </w:rPr>
        <w:lastRenderedPageBreak/>
        <w:t>W</w:t>
      </w:r>
      <w:r w:rsidRPr="00971841">
        <w:rPr>
          <w:sz w:val="24"/>
          <w:szCs w:val="24"/>
        </w:rPr>
        <w:t xml:space="preserve">elsh </w:t>
      </w:r>
      <w:r>
        <w:rPr>
          <w:sz w:val="24"/>
          <w:szCs w:val="24"/>
        </w:rPr>
        <w:t>A</w:t>
      </w:r>
      <w:r w:rsidRPr="00971841">
        <w:rPr>
          <w:sz w:val="24"/>
          <w:szCs w:val="24"/>
        </w:rPr>
        <w:t xml:space="preserve">ssembly </w:t>
      </w:r>
      <w:r>
        <w:rPr>
          <w:sz w:val="24"/>
          <w:szCs w:val="24"/>
        </w:rPr>
        <w:t>G</w:t>
      </w:r>
      <w:r w:rsidRPr="00971841">
        <w:rPr>
          <w:sz w:val="24"/>
          <w:szCs w:val="24"/>
        </w:rPr>
        <w:t>overnment</w:t>
      </w:r>
      <w:r w:rsidR="003B3495">
        <w:rPr>
          <w:sz w:val="24"/>
          <w:szCs w:val="24"/>
        </w:rPr>
        <w:t>.</w:t>
      </w:r>
      <w:r w:rsidR="00425F33">
        <w:rPr>
          <w:sz w:val="24"/>
          <w:szCs w:val="24"/>
        </w:rPr>
        <w:t xml:space="preserve"> </w:t>
      </w:r>
      <w:r w:rsidR="00057B4A">
        <w:rPr>
          <w:sz w:val="24"/>
          <w:szCs w:val="24"/>
        </w:rPr>
        <w:t xml:space="preserve">(2009). </w:t>
      </w:r>
      <w:r w:rsidR="00121D3C" w:rsidRPr="00121D3C">
        <w:rPr>
          <w:sz w:val="24"/>
          <w:szCs w:val="24"/>
        </w:rPr>
        <w:t>Outdoor Learning Handbook</w:t>
      </w:r>
      <w:r w:rsidR="00670238">
        <w:rPr>
          <w:sz w:val="24"/>
          <w:szCs w:val="24"/>
        </w:rPr>
        <w:t>.</w:t>
      </w:r>
      <w:r w:rsidR="007E0295">
        <w:rPr>
          <w:sz w:val="24"/>
          <w:szCs w:val="24"/>
        </w:rPr>
        <w:t xml:space="preserve"> </w:t>
      </w:r>
      <w:r w:rsidR="007E0295" w:rsidRPr="007E0295">
        <w:rPr>
          <w:sz w:val="24"/>
          <w:szCs w:val="24"/>
        </w:rPr>
        <w:t>Cardiff:</w:t>
      </w:r>
      <w:r w:rsidR="00EC564D">
        <w:rPr>
          <w:sz w:val="24"/>
          <w:szCs w:val="24"/>
        </w:rPr>
        <w:t xml:space="preserve"> </w:t>
      </w:r>
      <w:r w:rsidR="00EC564D" w:rsidRPr="00EC564D">
        <w:rPr>
          <w:sz w:val="24"/>
          <w:szCs w:val="24"/>
        </w:rPr>
        <w:t>WAG.</w:t>
      </w:r>
    </w:p>
    <w:p w14:paraId="395C9FBA" w14:textId="77777777" w:rsidR="00385D95" w:rsidRDefault="00385D95" w:rsidP="00BD69C4">
      <w:pPr>
        <w:rPr>
          <w:b/>
          <w:bCs/>
          <w:sz w:val="24"/>
          <w:szCs w:val="24"/>
          <w:u w:val="single"/>
        </w:rPr>
      </w:pPr>
    </w:p>
    <w:p w14:paraId="18B12241" w14:textId="4C8F87E1" w:rsidR="00BD69C4" w:rsidRPr="00FB0FB2" w:rsidRDefault="00BD69C4" w:rsidP="00BD69C4">
      <w:pPr>
        <w:rPr>
          <w:b/>
          <w:bCs/>
          <w:sz w:val="24"/>
          <w:szCs w:val="24"/>
          <w:u w:val="single"/>
        </w:rPr>
      </w:pPr>
      <w:r w:rsidRPr="00FB0FB2">
        <w:rPr>
          <w:b/>
          <w:bCs/>
          <w:sz w:val="24"/>
          <w:szCs w:val="24"/>
          <w:u w:val="single"/>
        </w:rPr>
        <w:t xml:space="preserve">Part 2b </w:t>
      </w:r>
    </w:p>
    <w:p w14:paraId="522A54FD" w14:textId="3CD3909A" w:rsidR="00BD69C4" w:rsidRPr="00BD69C4" w:rsidRDefault="00BD69C4" w:rsidP="00BD69C4">
      <w:pPr>
        <w:rPr>
          <w:sz w:val="24"/>
          <w:szCs w:val="24"/>
        </w:rPr>
      </w:pPr>
      <w:r w:rsidRPr="00BD69C4">
        <w:rPr>
          <w:sz w:val="24"/>
          <w:szCs w:val="24"/>
        </w:rPr>
        <w:t xml:space="preserve">If you fail to acknowledge the source of your information in academic writing, you could be accused of </w:t>
      </w:r>
      <w:r w:rsidR="004750CC">
        <w:rPr>
          <w:sz w:val="24"/>
          <w:szCs w:val="24"/>
        </w:rPr>
        <w:t>plagiarism.</w:t>
      </w:r>
      <w:r w:rsidRPr="00BD69C4">
        <w:rPr>
          <w:sz w:val="24"/>
          <w:szCs w:val="24"/>
        </w:rPr>
        <w:t xml:space="preserve"> </w:t>
      </w:r>
      <w:r w:rsidR="004750CC">
        <w:rPr>
          <w:sz w:val="24"/>
          <w:szCs w:val="24"/>
        </w:rPr>
        <w:t xml:space="preserve">It is important </w:t>
      </w:r>
      <w:r w:rsidR="00050E42">
        <w:rPr>
          <w:sz w:val="24"/>
          <w:szCs w:val="24"/>
        </w:rPr>
        <w:t>that students avoid this because if you are accused of plagiarism then</w:t>
      </w:r>
      <w:r w:rsidR="00982D20">
        <w:rPr>
          <w:sz w:val="24"/>
          <w:szCs w:val="24"/>
        </w:rPr>
        <w:t xml:space="preserve"> in the best case</w:t>
      </w:r>
      <w:r w:rsidR="00050E42">
        <w:rPr>
          <w:sz w:val="24"/>
          <w:szCs w:val="24"/>
        </w:rPr>
        <w:t xml:space="preserve"> yo</w:t>
      </w:r>
      <w:r w:rsidR="009F1A63">
        <w:rPr>
          <w:sz w:val="24"/>
          <w:szCs w:val="24"/>
        </w:rPr>
        <w:t>ur work will ge</w:t>
      </w:r>
      <w:r w:rsidR="00541DA0">
        <w:rPr>
          <w:sz w:val="24"/>
          <w:szCs w:val="24"/>
        </w:rPr>
        <w:t>t</w:t>
      </w:r>
      <w:r w:rsidR="009F1A63">
        <w:rPr>
          <w:sz w:val="24"/>
          <w:szCs w:val="24"/>
        </w:rPr>
        <w:t xml:space="preserve"> dismissed and you’ll have </w:t>
      </w:r>
      <w:r w:rsidR="00982D20">
        <w:rPr>
          <w:sz w:val="24"/>
          <w:szCs w:val="24"/>
        </w:rPr>
        <w:t>th</w:t>
      </w:r>
      <w:r w:rsidR="003428F6">
        <w:rPr>
          <w:sz w:val="24"/>
          <w:szCs w:val="24"/>
        </w:rPr>
        <w:t>e opportunity to do the</w:t>
      </w:r>
      <w:r w:rsidR="00982D20">
        <w:rPr>
          <w:sz w:val="24"/>
          <w:szCs w:val="24"/>
        </w:rPr>
        <w:t xml:space="preserve"> assignment again </w:t>
      </w:r>
      <w:r w:rsidR="003428F6">
        <w:rPr>
          <w:sz w:val="24"/>
          <w:szCs w:val="24"/>
        </w:rPr>
        <w:t>but</w:t>
      </w:r>
      <w:r w:rsidR="00982D20">
        <w:rPr>
          <w:sz w:val="24"/>
          <w:szCs w:val="24"/>
        </w:rPr>
        <w:t xml:space="preserve"> would only be able to get up to 40% </w:t>
      </w:r>
      <w:r w:rsidR="00F86D5C">
        <w:rPr>
          <w:sz w:val="24"/>
          <w:szCs w:val="24"/>
        </w:rPr>
        <w:t>for that assignment. In the worst case you could be remo</w:t>
      </w:r>
      <w:r w:rsidR="00987854">
        <w:rPr>
          <w:sz w:val="24"/>
          <w:szCs w:val="24"/>
        </w:rPr>
        <w:t xml:space="preserve">ved from the course. </w:t>
      </w:r>
    </w:p>
    <w:p w14:paraId="7356B33B" w14:textId="1E62F106" w:rsidR="00BD69C4" w:rsidRPr="00BD69C4" w:rsidRDefault="00BD69C4" w:rsidP="00BD69C4">
      <w:pPr>
        <w:rPr>
          <w:sz w:val="24"/>
          <w:szCs w:val="24"/>
        </w:rPr>
      </w:pPr>
      <w:r w:rsidRPr="00BD69C4">
        <w:rPr>
          <w:sz w:val="24"/>
          <w:szCs w:val="24"/>
        </w:rPr>
        <w:t xml:space="preserve"> </w:t>
      </w:r>
      <w:r w:rsidR="00402640">
        <w:rPr>
          <w:sz w:val="24"/>
          <w:szCs w:val="24"/>
        </w:rPr>
        <w:t>It is not true that y</w:t>
      </w:r>
      <w:r w:rsidRPr="00BD69C4">
        <w:rPr>
          <w:sz w:val="24"/>
          <w:szCs w:val="24"/>
        </w:rPr>
        <w:t xml:space="preserve">ou only </w:t>
      </w:r>
      <w:r w:rsidR="005E1ED8" w:rsidRPr="00BD69C4">
        <w:rPr>
          <w:sz w:val="24"/>
          <w:szCs w:val="24"/>
        </w:rPr>
        <w:t>must</w:t>
      </w:r>
      <w:r w:rsidRPr="00BD69C4">
        <w:rPr>
          <w:sz w:val="24"/>
          <w:szCs w:val="24"/>
        </w:rPr>
        <w:t xml:space="preserve"> reference when you use a direct quotation. </w:t>
      </w:r>
      <w:r w:rsidR="0062043B">
        <w:rPr>
          <w:sz w:val="24"/>
          <w:szCs w:val="24"/>
        </w:rPr>
        <w:t xml:space="preserve">You must reference </w:t>
      </w:r>
      <w:r w:rsidR="00660ABF">
        <w:rPr>
          <w:sz w:val="24"/>
          <w:szCs w:val="24"/>
        </w:rPr>
        <w:t xml:space="preserve">any ideas, theories, </w:t>
      </w:r>
      <w:r w:rsidR="00746ED4">
        <w:rPr>
          <w:sz w:val="24"/>
          <w:szCs w:val="24"/>
        </w:rPr>
        <w:t>arguments or viewpoints that you have taken from someone else’s work</w:t>
      </w:r>
      <w:r w:rsidR="00B25178">
        <w:rPr>
          <w:sz w:val="24"/>
          <w:szCs w:val="24"/>
        </w:rPr>
        <w:t xml:space="preserve"> otherwise </w:t>
      </w:r>
      <w:r w:rsidR="004B3F61">
        <w:rPr>
          <w:sz w:val="24"/>
          <w:szCs w:val="24"/>
        </w:rPr>
        <w:t xml:space="preserve">you would get done for plagiarism. </w:t>
      </w:r>
      <w:r w:rsidR="00724572">
        <w:rPr>
          <w:sz w:val="24"/>
          <w:szCs w:val="24"/>
        </w:rPr>
        <w:t>(Lewis, 2019)</w:t>
      </w:r>
    </w:p>
    <w:p w14:paraId="6026DCD6" w14:textId="3735B907" w:rsidR="00BD69C4" w:rsidRPr="00BD69C4" w:rsidRDefault="00BD69C4" w:rsidP="00BD69C4">
      <w:pPr>
        <w:rPr>
          <w:sz w:val="24"/>
          <w:szCs w:val="24"/>
        </w:rPr>
      </w:pPr>
      <w:r w:rsidRPr="00BD69C4">
        <w:rPr>
          <w:sz w:val="24"/>
          <w:szCs w:val="24"/>
        </w:rPr>
        <w:t xml:space="preserve"> </w:t>
      </w:r>
      <w:r w:rsidR="004B3F61">
        <w:rPr>
          <w:sz w:val="24"/>
          <w:szCs w:val="24"/>
        </w:rPr>
        <w:t xml:space="preserve">I do not believe that Wikipedia is a good place to search for information for academic assignments </w:t>
      </w:r>
      <w:r w:rsidR="00EE0AAF">
        <w:rPr>
          <w:sz w:val="24"/>
          <w:szCs w:val="24"/>
        </w:rPr>
        <w:t>because Wiki is a website that anyone can write on and add information on to it without this information being checked</w:t>
      </w:r>
      <w:r w:rsidR="00DD5E26">
        <w:rPr>
          <w:sz w:val="24"/>
          <w:szCs w:val="24"/>
        </w:rPr>
        <w:t xml:space="preserve"> or </w:t>
      </w:r>
      <w:r w:rsidR="007345D8">
        <w:rPr>
          <w:sz w:val="24"/>
          <w:szCs w:val="24"/>
        </w:rPr>
        <w:t>monitored by an official pers</w:t>
      </w:r>
      <w:r w:rsidR="00150F0C">
        <w:rPr>
          <w:sz w:val="24"/>
          <w:szCs w:val="24"/>
        </w:rPr>
        <w:t>on in that particular field of study</w:t>
      </w:r>
      <w:r w:rsidR="00EE0AAF">
        <w:rPr>
          <w:sz w:val="24"/>
          <w:szCs w:val="24"/>
        </w:rPr>
        <w:t xml:space="preserve"> to see whether it is correct or not therefore by using Wiki you would not know 100% would is accurate and what isn’t. </w:t>
      </w:r>
    </w:p>
    <w:p w14:paraId="7ABDA459" w14:textId="730D6706" w:rsidR="00BD69C4" w:rsidRPr="00BD69C4" w:rsidRDefault="00560C00" w:rsidP="00BD69C4">
      <w:pPr>
        <w:rPr>
          <w:sz w:val="24"/>
          <w:szCs w:val="24"/>
        </w:rPr>
      </w:pPr>
      <w:r>
        <w:rPr>
          <w:sz w:val="24"/>
          <w:szCs w:val="24"/>
        </w:rPr>
        <w:t xml:space="preserve">A long quotation is </w:t>
      </w:r>
      <w:r w:rsidR="003F7883">
        <w:rPr>
          <w:sz w:val="24"/>
          <w:szCs w:val="24"/>
        </w:rPr>
        <w:t>a quotation that contain</w:t>
      </w:r>
      <w:r w:rsidR="00ED67BA">
        <w:rPr>
          <w:sz w:val="24"/>
          <w:szCs w:val="24"/>
        </w:rPr>
        <w:t xml:space="preserve">s 30 words or more. To reference a </w:t>
      </w:r>
      <w:r w:rsidR="001939A4">
        <w:rPr>
          <w:sz w:val="24"/>
          <w:szCs w:val="24"/>
        </w:rPr>
        <w:t xml:space="preserve">long quotation </w:t>
      </w:r>
      <w:r w:rsidR="004216EC">
        <w:rPr>
          <w:sz w:val="24"/>
          <w:szCs w:val="24"/>
        </w:rPr>
        <w:t>you need an indentation</w:t>
      </w:r>
      <w:r w:rsidR="003444A2">
        <w:rPr>
          <w:sz w:val="24"/>
          <w:szCs w:val="24"/>
        </w:rPr>
        <w:t xml:space="preserve">, you then write </w:t>
      </w:r>
      <w:r w:rsidR="00A82496">
        <w:rPr>
          <w:sz w:val="24"/>
          <w:szCs w:val="24"/>
        </w:rPr>
        <w:t>the auth</w:t>
      </w:r>
      <w:r w:rsidR="009C1D5C">
        <w:rPr>
          <w:sz w:val="24"/>
          <w:szCs w:val="24"/>
        </w:rPr>
        <w:t>or’s name and the year</w:t>
      </w:r>
      <w:r w:rsidR="008D622C">
        <w:rPr>
          <w:sz w:val="24"/>
          <w:szCs w:val="24"/>
        </w:rPr>
        <w:t xml:space="preserve"> of publicatio</w:t>
      </w:r>
      <w:r w:rsidR="00684470">
        <w:rPr>
          <w:sz w:val="24"/>
          <w:szCs w:val="24"/>
        </w:rPr>
        <w:t>n. Under th</w:t>
      </w:r>
      <w:r w:rsidR="00AD3F6F">
        <w:rPr>
          <w:sz w:val="24"/>
          <w:szCs w:val="24"/>
        </w:rPr>
        <w:t xml:space="preserve">eir name and </w:t>
      </w:r>
      <w:r w:rsidR="00995EA0">
        <w:rPr>
          <w:sz w:val="24"/>
          <w:szCs w:val="24"/>
        </w:rPr>
        <w:t>publication year</w:t>
      </w:r>
      <w:r w:rsidR="00684470">
        <w:rPr>
          <w:sz w:val="24"/>
          <w:szCs w:val="24"/>
        </w:rPr>
        <w:t xml:space="preserve"> you write the quote</w:t>
      </w:r>
      <w:r w:rsidR="00FD46DD">
        <w:rPr>
          <w:sz w:val="24"/>
          <w:szCs w:val="24"/>
        </w:rPr>
        <w:t>.</w:t>
      </w:r>
    </w:p>
    <w:p w14:paraId="15BBC632" w14:textId="48609A8A" w:rsidR="00BD69C4" w:rsidRDefault="00FB2352" w:rsidP="00BD69C4">
      <w:pPr>
        <w:rPr>
          <w:sz w:val="24"/>
          <w:szCs w:val="24"/>
        </w:rPr>
      </w:pPr>
      <w:r>
        <w:rPr>
          <w:sz w:val="24"/>
          <w:szCs w:val="24"/>
        </w:rPr>
        <w:t>To begin to con</w:t>
      </w:r>
      <w:r w:rsidR="00D9322B">
        <w:rPr>
          <w:sz w:val="24"/>
          <w:szCs w:val="24"/>
        </w:rPr>
        <w:t xml:space="preserve">duct research for an academic assignment </w:t>
      </w:r>
      <w:r w:rsidR="008521D0">
        <w:rPr>
          <w:sz w:val="24"/>
          <w:szCs w:val="24"/>
        </w:rPr>
        <w:t xml:space="preserve">you need to look at the topic and </w:t>
      </w:r>
      <w:r w:rsidR="0014662C">
        <w:rPr>
          <w:sz w:val="24"/>
          <w:szCs w:val="24"/>
        </w:rPr>
        <w:t xml:space="preserve">if it is a </w:t>
      </w:r>
      <w:r w:rsidR="003866E8">
        <w:rPr>
          <w:sz w:val="24"/>
          <w:szCs w:val="24"/>
        </w:rPr>
        <w:t>wide range topic</w:t>
      </w:r>
      <w:r w:rsidR="00531613">
        <w:rPr>
          <w:sz w:val="24"/>
          <w:szCs w:val="24"/>
        </w:rPr>
        <w:t xml:space="preserve"> </w:t>
      </w:r>
      <w:r w:rsidR="008521D0">
        <w:rPr>
          <w:sz w:val="24"/>
          <w:szCs w:val="24"/>
        </w:rPr>
        <w:t xml:space="preserve">you can narrow down </w:t>
      </w:r>
      <w:r w:rsidR="0014662C">
        <w:rPr>
          <w:sz w:val="24"/>
          <w:szCs w:val="24"/>
        </w:rPr>
        <w:t>the topic into something more specific</w:t>
      </w:r>
      <w:r w:rsidR="00531613">
        <w:rPr>
          <w:sz w:val="24"/>
          <w:szCs w:val="24"/>
        </w:rPr>
        <w:t xml:space="preserve">. </w:t>
      </w:r>
      <w:r w:rsidR="00E92CA1">
        <w:rPr>
          <w:sz w:val="24"/>
          <w:szCs w:val="24"/>
        </w:rPr>
        <w:t xml:space="preserve">Adding to that you need to look at the key words </w:t>
      </w:r>
      <w:r w:rsidR="00805150">
        <w:rPr>
          <w:sz w:val="24"/>
          <w:szCs w:val="24"/>
        </w:rPr>
        <w:t xml:space="preserve">within your title so that you know what type of information on the topic you are looking for. </w:t>
      </w:r>
    </w:p>
    <w:p w14:paraId="3D158729" w14:textId="33B4BFAA" w:rsidR="00C63A85" w:rsidRDefault="00C63A85" w:rsidP="00BD69C4">
      <w:pPr>
        <w:rPr>
          <w:sz w:val="24"/>
          <w:szCs w:val="24"/>
        </w:rPr>
      </w:pPr>
      <w:r>
        <w:rPr>
          <w:sz w:val="24"/>
          <w:szCs w:val="24"/>
        </w:rPr>
        <w:t xml:space="preserve">Five sources which would be acceptable for academic </w:t>
      </w:r>
      <w:r w:rsidR="00BE7C8C">
        <w:rPr>
          <w:sz w:val="24"/>
          <w:szCs w:val="24"/>
        </w:rPr>
        <w:t>studies are:</w:t>
      </w:r>
    </w:p>
    <w:p w14:paraId="090D1D45" w14:textId="691950D9" w:rsidR="00BE7C8C" w:rsidRDefault="00BE7C8C" w:rsidP="00BE7C8C">
      <w:pPr>
        <w:pStyle w:val="ListParagraph"/>
        <w:numPr>
          <w:ilvl w:val="0"/>
          <w:numId w:val="1"/>
        </w:numPr>
        <w:rPr>
          <w:sz w:val="24"/>
          <w:szCs w:val="24"/>
        </w:rPr>
      </w:pPr>
      <w:r>
        <w:rPr>
          <w:sz w:val="24"/>
          <w:szCs w:val="24"/>
        </w:rPr>
        <w:t>Library</w:t>
      </w:r>
      <w:r w:rsidR="00F828B5">
        <w:rPr>
          <w:sz w:val="24"/>
          <w:szCs w:val="24"/>
        </w:rPr>
        <w:t xml:space="preserve"> sources</w:t>
      </w:r>
    </w:p>
    <w:p w14:paraId="4C5C1CA7" w14:textId="10E2C9B5" w:rsidR="00BE7C8C" w:rsidRDefault="00BE7C8C" w:rsidP="00BE7C8C">
      <w:pPr>
        <w:pStyle w:val="ListParagraph"/>
        <w:numPr>
          <w:ilvl w:val="0"/>
          <w:numId w:val="1"/>
        </w:numPr>
        <w:rPr>
          <w:sz w:val="24"/>
          <w:szCs w:val="24"/>
        </w:rPr>
      </w:pPr>
      <w:r>
        <w:rPr>
          <w:sz w:val="24"/>
          <w:szCs w:val="24"/>
        </w:rPr>
        <w:t xml:space="preserve">Online Library </w:t>
      </w:r>
      <w:r w:rsidR="00F828B5">
        <w:rPr>
          <w:sz w:val="24"/>
          <w:szCs w:val="24"/>
        </w:rPr>
        <w:t>sources</w:t>
      </w:r>
    </w:p>
    <w:p w14:paraId="3C8265D5" w14:textId="6C64ABF3" w:rsidR="00BE7C8C" w:rsidRDefault="00811026" w:rsidP="00BE7C8C">
      <w:pPr>
        <w:pStyle w:val="ListParagraph"/>
        <w:numPr>
          <w:ilvl w:val="0"/>
          <w:numId w:val="1"/>
        </w:numPr>
        <w:rPr>
          <w:sz w:val="24"/>
          <w:szCs w:val="24"/>
        </w:rPr>
      </w:pPr>
      <w:r>
        <w:rPr>
          <w:sz w:val="24"/>
          <w:szCs w:val="24"/>
        </w:rPr>
        <w:t>Journals</w:t>
      </w:r>
    </w:p>
    <w:p w14:paraId="6D257219" w14:textId="7ECC8C21" w:rsidR="00811026" w:rsidRDefault="00CE139E" w:rsidP="00BE7C8C">
      <w:pPr>
        <w:pStyle w:val="ListParagraph"/>
        <w:numPr>
          <w:ilvl w:val="0"/>
          <w:numId w:val="1"/>
        </w:numPr>
        <w:rPr>
          <w:sz w:val="24"/>
          <w:szCs w:val="24"/>
        </w:rPr>
      </w:pPr>
      <w:r>
        <w:rPr>
          <w:sz w:val="24"/>
          <w:szCs w:val="24"/>
        </w:rPr>
        <w:t>Something written by experts</w:t>
      </w:r>
    </w:p>
    <w:p w14:paraId="0828BFCF" w14:textId="728E5F45" w:rsidR="00CE139E" w:rsidRDefault="003C1D9D" w:rsidP="00BE7C8C">
      <w:pPr>
        <w:pStyle w:val="ListParagraph"/>
        <w:numPr>
          <w:ilvl w:val="0"/>
          <w:numId w:val="1"/>
        </w:numPr>
        <w:rPr>
          <w:sz w:val="24"/>
          <w:szCs w:val="24"/>
        </w:rPr>
      </w:pPr>
      <w:r>
        <w:rPr>
          <w:sz w:val="24"/>
          <w:szCs w:val="24"/>
        </w:rPr>
        <w:t>A</w:t>
      </w:r>
      <w:r w:rsidR="00C13280">
        <w:rPr>
          <w:sz w:val="24"/>
          <w:szCs w:val="24"/>
        </w:rPr>
        <w:t xml:space="preserve">nything that is </w:t>
      </w:r>
      <w:r w:rsidR="001A0D17">
        <w:rPr>
          <w:sz w:val="24"/>
          <w:szCs w:val="24"/>
        </w:rPr>
        <w:t xml:space="preserve">research oriented </w:t>
      </w:r>
      <w:r w:rsidR="00C23E61" w:rsidRPr="00C23E61">
        <w:rPr>
          <w:sz w:val="24"/>
          <w:szCs w:val="24"/>
        </w:rPr>
        <w:t>(Lewis, 2019)</w:t>
      </w:r>
    </w:p>
    <w:p w14:paraId="06D2C3CF" w14:textId="77777777" w:rsidR="00C50E05" w:rsidRDefault="00C50E05" w:rsidP="00263993">
      <w:pPr>
        <w:rPr>
          <w:b/>
          <w:bCs/>
          <w:sz w:val="24"/>
          <w:szCs w:val="24"/>
          <w:u w:val="single"/>
        </w:rPr>
      </w:pPr>
    </w:p>
    <w:p w14:paraId="69D63100" w14:textId="77777777" w:rsidR="00C50E05" w:rsidRDefault="00C50E05" w:rsidP="00263993">
      <w:pPr>
        <w:rPr>
          <w:b/>
          <w:bCs/>
          <w:sz w:val="24"/>
          <w:szCs w:val="24"/>
          <w:u w:val="single"/>
        </w:rPr>
      </w:pPr>
    </w:p>
    <w:p w14:paraId="249D72CB" w14:textId="77777777" w:rsidR="00C50E05" w:rsidRDefault="00C50E05" w:rsidP="00263993">
      <w:pPr>
        <w:rPr>
          <w:b/>
          <w:bCs/>
          <w:sz w:val="24"/>
          <w:szCs w:val="24"/>
          <w:u w:val="single"/>
        </w:rPr>
      </w:pPr>
    </w:p>
    <w:p w14:paraId="6CA90FCA" w14:textId="77777777" w:rsidR="00C50E05" w:rsidRDefault="00C50E05" w:rsidP="00263993">
      <w:pPr>
        <w:rPr>
          <w:b/>
          <w:bCs/>
          <w:sz w:val="24"/>
          <w:szCs w:val="24"/>
          <w:u w:val="single"/>
        </w:rPr>
      </w:pPr>
    </w:p>
    <w:p w14:paraId="34570D5E" w14:textId="77777777" w:rsidR="00C50E05" w:rsidRDefault="00C50E05" w:rsidP="00263993">
      <w:pPr>
        <w:rPr>
          <w:b/>
          <w:bCs/>
          <w:sz w:val="24"/>
          <w:szCs w:val="24"/>
          <w:u w:val="single"/>
        </w:rPr>
      </w:pPr>
    </w:p>
    <w:p w14:paraId="7F8DCFF0" w14:textId="77777777" w:rsidR="00C50E05" w:rsidRDefault="00C50E05" w:rsidP="00263993">
      <w:pPr>
        <w:rPr>
          <w:b/>
          <w:bCs/>
          <w:sz w:val="24"/>
          <w:szCs w:val="24"/>
          <w:u w:val="single"/>
        </w:rPr>
      </w:pPr>
    </w:p>
    <w:p w14:paraId="08C5BB25" w14:textId="77777777" w:rsidR="00C50E05" w:rsidRDefault="00C50E05" w:rsidP="00263993">
      <w:pPr>
        <w:rPr>
          <w:b/>
          <w:bCs/>
          <w:sz w:val="24"/>
          <w:szCs w:val="24"/>
          <w:u w:val="single"/>
        </w:rPr>
      </w:pPr>
    </w:p>
    <w:p w14:paraId="705943CD" w14:textId="77777777" w:rsidR="00D860AB" w:rsidRDefault="00D860AB" w:rsidP="00263993">
      <w:pPr>
        <w:rPr>
          <w:b/>
          <w:bCs/>
          <w:sz w:val="24"/>
          <w:szCs w:val="24"/>
          <w:u w:val="single"/>
        </w:rPr>
      </w:pPr>
    </w:p>
    <w:p w14:paraId="5AE9C3DD" w14:textId="70E084F3" w:rsidR="00263993" w:rsidRDefault="00263993" w:rsidP="00263993">
      <w:pPr>
        <w:rPr>
          <w:b/>
          <w:bCs/>
          <w:sz w:val="24"/>
          <w:szCs w:val="24"/>
          <w:u w:val="single"/>
        </w:rPr>
      </w:pPr>
      <w:r>
        <w:rPr>
          <w:b/>
          <w:bCs/>
          <w:sz w:val="24"/>
          <w:szCs w:val="24"/>
          <w:u w:val="single"/>
        </w:rPr>
        <w:t>Part 3</w:t>
      </w:r>
    </w:p>
    <w:p w14:paraId="7803E107" w14:textId="5A0AD1F6" w:rsidR="003F26AD" w:rsidRDefault="00CA73B0" w:rsidP="00263993">
      <w:pPr>
        <w:rPr>
          <w:sz w:val="24"/>
          <w:szCs w:val="24"/>
        </w:rPr>
      </w:pPr>
      <w:r>
        <w:rPr>
          <w:sz w:val="24"/>
          <w:szCs w:val="24"/>
        </w:rPr>
        <w:t xml:space="preserve">The article that I will be critiquing for this part of my assignment </w:t>
      </w:r>
      <w:r w:rsidR="00B517EC">
        <w:rPr>
          <w:sz w:val="24"/>
          <w:szCs w:val="24"/>
        </w:rPr>
        <w:t xml:space="preserve">is </w:t>
      </w:r>
      <w:r w:rsidR="00C41217">
        <w:rPr>
          <w:sz w:val="24"/>
          <w:szCs w:val="24"/>
        </w:rPr>
        <w:t xml:space="preserve">one written by </w:t>
      </w:r>
      <w:r w:rsidR="004A7C7A">
        <w:rPr>
          <w:sz w:val="24"/>
          <w:szCs w:val="24"/>
        </w:rPr>
        <w:t>Catherine Simon</w:t>
      </w:r>
      <w:r w:rsidR="00304C06">
        <w:rPr>
          <w:sz w:val="24"/>
          <w:szCs w:val="24"/>
        </w:rPr>
        <w:t xml:space="preserve"> </w:t>
      </w:r>
      <w:r w:rsidR="00612919">
        <w:rPr>
          <w:sz w:val="24"/>
          <w:szCs w:val="24"/>
        </w:rPr>
        <w:t>called</w:t>
      </w:r>
      <w:r w:rsidR="004A7C7A">
        <w:rPr>
          <w:sz w:val="24"/>
          <w:szCs w:val="24"/>
        </w:rPr>
        <w:t xml:space="preserve"> </w:t>
      </w:r>
      <w:r w:rsidR="008600C6">
        <w:rPr>
          <w:sz w:val="24"/>
          <w:szCs w:val="24"/>
        </w:rPr>
        <w:t xml:space="preserve">‘But I don’t </w:t>
      </w:r>
      <w:r w:rsidR="00C17DBD">
        <w:rPr>
          <w:sz w:val="24"/>
          <w:szCs w:val="24"/>
        </w:rPr>
        <w:t>want to be a teacher:</w:t>
      </w:r>
      <w:r w:rsidR="00405237">
        <w:rPr>
          <w:sz w:val="24"/>
          <w:szCs w:val="24"/>
        </w:rPr>
        <w:t xml:space="preserve"> Work based learning in </w:t>
      </w:r>
      <w:r w:rsidR="00EB7F2F">
        <w:rPr>
          <w:sz w:val="24"/>
          <w:szCs w:val="24"/>
        </w:rPr>
        <w:t>Education</w:t>
      </w:r>
      <w:r w:rsidR="00405237">
        <w:rPr>
          <w:sz w:val="24"/>
          <w:szCs w:val="24"/>
        </w:rPr>
        <w:t xml:space="preserve"> Studies</w:t>
      </w:r>
      <w:r w:rsidR="00EB7F2F">
        <w:rPr>
          <w:sz w:val="24"/>
          <w:szCs w:val="24"/>
        </w:rPr>
        <w:t>’</w:t>
      </w:r>
      <w:r w:rsidR="00C41217">
        <w:rPr>
          <w:sz w:val="24"/>
          <w:szCs w:val="24"/>
        </w:rPr>
        <w:t xml:space="preserve">. </w:t>
      </w:r>
      <w:r w:rsidR="00265E48">
        <w:rPr>
          <w:sz w:val="24"/>
          <w:szCs w:val="24"/>
        </w:rPr>
        <w:t xml:space="preserve">The topic of this text is </w:t>
      </w:r>
      <w:r w:rsidR="00667446">
        <w:rPr>
          <w:sz w:val="24"/>
          <w:szCs w:val="24"/>
        </w:rPr>
        <w:t xml:space="preserve">based on </w:t>
      </w:r>
      <w:r w:rsidR="00CA2C43">
        <w:rPr>
          <w:sz w:val="24"/>
          <w:szCs w:val="24"/>
        </w:rPr>
        <w:t xml:space="preserve">the work </w:t>
      </w:r>
      <w:r w:rsidR="00717095">
        <w:rPr>
          <w:sz w:val="24"/>
          <w:szCs w:val="24"/>
        </w:rPr>
        <w:t>experience placement</w:t>
      </w:r>
      <w:r w:rsidR="00CA2C43">
        <w:rPr>
          <w:sz w:val="24"/>
          <w:szCs w:val="24"/>
        </w:rPr>
        <w:t xml:space="preserve"> that you do in universities for the Educ</w:t>
      </w:r>
      <w:r w:rsidR="00AB6C75">
        <w:rPr>
          <w:sz w:val="24"/>
          <w:szCs w:val="24"/>
        </w:rPr>
        <w:t>ation Studies programme</w:t>
      </w:r>
      <w:r w:rsidR="00F25213">
        <w:rPr>
          <w:sz w:val="24"/>
          <w:szCs w:val="24"/>
        </w:rPr>
        <w:t xml:space="preserve"> and it evaluates</w:t>
      </w:r>
      <w:r w:rsidR="00EB4B9E">
        <w:rPr>
          <w:sz w:val="24"/>
          <w:szCs w:val="24"/>
        </w:rPr>
        <w:t xml:space="preserve"> the </w:t>
      </w:r>
      <w:r w:rsidR="00210365">
        <w:rPr>
          <w:sz w:val="24"/>
          <w:szCs w:val="24"/>
        </w:rPr>
        <w:t xml:space="preserve">‘placement experience of students </w:t>
      </w:r>
      <w:r w:rsidR="001A24A2">
        <w:rPr>
          <w:sz w:val="24"/>
          <w:szCs w:val="24"/>
        </w:rPr>
        <w:t>in school</w:t>
      </w:r>
      <w:r w:rsidR="00AB6AF8">
        <w:rPr>
          <w:sz w:val="24"/>
          <w:szCs w:val="24"/>
        </w:rPr>
        <w:t xml:space="preserve">-based’ </w:t>
      </w:r>
      <w:r w:rsidR="00035BF8">
        <w:rPr>
          <w:sz w:val="24"/>
          <w:szCs w:val="24"/>
        </w:rPr>
        <w:t xml:space="preserve">settings and </w:t>
      </w:r>
      <w:r w:rsidR="00B6592C">
        <w:rPr>
          <w:sz w:val="24"/>
          <w:szCs w:val="24"/>
        </w:rPr>
        <w:t xml:space="preserve">students who are in </w:t>
      </w:r>
      <w:r w:rsidR="00A317E2">
        <w:rPr>
          <w:sz w:val="24"/>
          <w:szCs w:val="24"/>
        </w:rPr>
        <w:t>other ‘</w:t>
      </w:r>
      <w:r w:rsidR="00AA6482">
        <w:rPr>
          <w:sz w:val="24"/>
          <w:szCs w:val="24"/>
        </w:rPr>
        <w:t>professional education setting</w:t>
      </w:r>
      <w:r w:rsidR="00181688">
        <w:rPr>
          <w:sz w:val="24"/>
          <w:szCs w:val="24"/>
        </w:rPr>
        <w:t>s’.</w:t>
      </w:r>
      <w:r w:rsidR="00A317E2">
        <w:rPr>
          <w:sz w:val="24"/>
          <w:szCs w:val="24"/>
        </w:rPr>
        <w:t xml:space="preserve"> </w:t>
      </w:r>
      <w:r w:rsidR="00872083">
        <w:rPr>
          <w:sz w:val="24"/>
          <w:szCs w:val="24"/>
        </w:rPr>
        <w:t>This article also</w:t>
      </w:r>
      <w:r w:rsidR="00AA6CAD">
        <w:rPr>
          <w:sz w:val="24"/>
          <w:szCs w:val="24"/>
        </w:rPr>
        <w:t xml:space="preserve"> involves a study that was done using a group of second year student from </w:t>
      </w:r>
      <w:r w:rsidR="000A3601">
        <w:rPr>
          <w:sz w:val="24"/>
          <w:szCs w:val="24"/>
        </w:rPr>
        <w:t xml:space="preserve">a University in the south of England who were on a </w:t>
      </w:r>
      <w:r w:rsidR="00611B07">
        <w:rPr>
          <w:sz w:val="24"/>
          <w:szCs w:val="24"/>
        </w:rPr>
        <w:t>three-year</w:t>
      </w:r>
      <w:r w:rsidR="00706AA4">
        <w:rPr>
          <w:sz w:val="24"/>
          <w:szCs w:val="24"/>
        </w:rPr>
        <w:t xml:space="preserve"> undergraduate </w:t>
      </w:r>
      <w:r w:rsidR="00741A0E">
        <w:rPr>
          <w:sz w:val="24"/>
          <w:szCs w:val="24"/>
        </w:rPr>
        <w:t xml:space="preserve">Education studies course. </w:t>
      </w:r>
      <w:r w:rsidR="008F504F" w:rsidRPr="008F504F">
        <w:rPr>
          <w:sz w:val="24"/>
          <w:szCs w:val="24"/>
        </w:rPr>
        <w:t xml:space="preserve">For the study the students were grouped into two separate groups which was students who planned to go into teaching and students who wanted to go into other educational jobs.  </w:t>
      </w:r>
      <w:r w:rsidR="004D66D5">
        <w:rPr>
          <w:sz w:val="24"/>
          <w:szCs w:val="24"/>
        </w:rPr>
        <w:t xml:space="preserve">The aim of this article </w:t>
      </w:r>
      <w:r w:rsidR="002B118C">
        <w:rPr>
          <w:sz w:val="24"/>
          <w:szCs w:val="24"/>
        </w:rPr>
        <w:t xml:space="preserve">is to see whether </w:t>
      </w:r>
      <w:r w:rsidR="002B118C" w:rsidRPr="002B118C">
        <w:rPr>
          <w:sz w:val="24"/>
          <w:szCs w:val="24"/>
        </w:rPr>
        <w:t xml:space="preserve">the </w:t>
      </w:r>
      <w:r w:rsidR="00087CFE">
        <w:rPr>
          <w:sz w:val="24"/>
          <w:szCs w:val="24"/>
        </w:rPr>
        <w:t xml:space="preserve">Education Studies </w:t>
      </w:r>
      <w:r w:rsidR="002B118C" w:rsidRPr="002B118C">
        <w:rPr>
          <w:sz w:val="24"/>
          <w:szCs w:val="24"/>
        </w:rPr>
        <w:t>course needs more opportunities of other kinds of ‘education professionals and work-based learning’ for those students who don’t want to go into teaching.</w:t>
      </w:r>
      <w:r w:rsidR="0023359B">
        <w:rPr>
          <w:sz w:val="24"/>
          <w:szCs w:val="24"/>
        </w:rPr>
        <w:t xml:space="preserve"> </w:t>
      </w:r>
      <w:r w:rsidR="00747878">
        <w:rPr>
          <w:sz w:val="24"/>
          <w:szCs w:val="24"/>
        </w:rPr>
        <w:t>(Simon, 2017)</w:t>
      </w:r>
    </w:p>
    <w:p w14:paraId="4BB6B557" w14:textId="0AB32CBF" w:rsidR="00BF6BAC" w:rsidRDefault="00BF6BAC" w:rsidP="00263993">
      <w:pPr>
        <w:rPr>
          <w:sz w:val="24"/>
          <w:szCs w:val="24"/>
        </w:rPr>
      </w:pPr>
      <w:r>
        <w:rPr>
          <w:sz w:val="24"/>
          <w:szCs w:val="24"/>
        </w:rPr>
        <w:t>Simon</w:t>
      </w:r>
      <w:r w:rsidR="0022791F">
        <w:rPr>
          <w:sz w:val="24"/>
          <w:szCs w:val="24"/>
        </w:rPr>
        <w:t xml:space="preserve"> (2017, p7)</w:t>
      </w:r>
      <w:r>
        <w:rPr>
          <w:sz w:val="24"/>
          <w:szCs w:val="24"/>
        </w:rPr>
        <w:t xml:space="preserve"> explains that </w:t>
      </w:r>
      <w:r w:rsidR="009D1779">
        <w:rPr>
          <w:sz w:val="24"/>
          <w:szCs w:val="24"/>
        </w:rPr>
        <w:t>the study involved</w:t>
      </w:r>
      <w:r w:rsidR="0075656E">
        <w:rPr>
          <w:sz w:val="24"/>
          <w:szCs w:val="24"/>
        </w:rPr>
        <w:t xml:space="preserve"> groups of </w:t>
      </w:r>
      <w:r w:rsidR="00DD7709">
        <w:rPr>
          <w:sz w:val="24"/>
          <w:szCs w:val="24"/>
        </w:rPr>
        <w:t>students consist</w:t>
      </w:r>
      <w:r w:rsidR="009D1779">
        <w:rPr>
          <w:sz w:val="24"/>
          <w:szCs w:val="24"/>
        </w:rPr>
        <w:t>ing</w:t>
      </w:r>
      <w:r w:rsidR="00DD7709">
        <w:rPr>
          <w:sz w:val="24"/>
          <w:szCs w:val="24"/>
        </w:rPr>
        <w:t xml:space="preserve"> </w:t>
      </w:r>
      <w:r w:rsidR="00B04C41">
        <w:rPr>
          <w:sz w:val="24"/>
          <w:szCs w:val="24"/>
        </w:rPr>
        <w:t>o</w:t>
      </w:r>
      <w:r w:rsidR="00495F8C">
        <w:rPr>
          <w:sz w:val="24"/>
          <w:szCs w:val="24"/>
        </w:rPr>
        <w:t xml:space="preserve">f 5 students who </w:t>
      </w:r>
      <w:r w:rsidR="000809E0">
        <w:rPr>
          <w:sz w:val="24"/>
          <w:szCs w:val="24"/>
        </w:rPr>
        <w:t xml:space="preserve">planned to </w:t>
      </w:r>
      <w:r w:rsidR="00B5471F">
        <w:rPr>
          <w:sz w:val="24"/>
          <w:szCs w:val="24"/>
        </w:rPr>
        <w:t xml:space="preserve">go onto a teacher </w:t>
      </w:r>
      <w:r w:rsidR="00BD2ADC">
        <w:rPr>
          <w:sz w:val="24"/>
          <w:szCs w:val="24"/>
        </w:rPr>
        <w:t>training</w:t>
      </w:r>
      <w:r w:rsidR="00B5471F">
        <w:rPr>
          <w:sz w:val="24"/>
          <w:szCs w:val="24"/>
        </w:rPr>
        <w:t xml:space="preserve"> course after </w:t>
      </w:r>
      <w:r w:rsidR="00BD2ADC">
        <w:rPr>
          <w:sz w:val="24"/>
          <w:szCs w:val="24"/>
        </w:rPr>
        <w:t>their</w:t>
      </w:r>
      <w:r w:rsidR="00893C6B">
        <w:rPr>
          <w:sz w:val="24"/>
          <w:szCs w:val="24"/>
        </w:rPr>
        <w:t xml:space="preserve"> </w:t>
      </w:r>
      <w:r w:rsidR="0049318D">
        <w:rPr>
          <w:sz w:val="24"/>
          <w:szCs w:val="24"/>
        </w:rPr>
        <w:t xml:space="preserve">Education Studies course and 5 who </w:t>
      </w:r>
      <w:r w:rsidR="00BD2ADC">
        <w:rPr>
          <w:sz w:val="24"/>
          <w:szCs w:val="24"/>
        </w:rPr>
        <w:t>wanted to go into other types of educational careers.</w:t>
      </w:r>
      <w:r w:rsidR="000809E0">
        <w:rPr>
          <w:sz w:val="24"/>
          <w:szCs w:val="24"/>
        </w:rPr>
        <w:t xml:space="preserve"> </w:t>
      </w:r>
      <w:r w:rsidR="00DF2852">
        <w:rPr>
          <w:sz w:val="24"/>
          <w:szCs w:val="24"/>
        </w:rPr>
        <w:t xml:space="preserve">The students were given surveys to fill out </w:t>
      </w:r>
      <w:r w:rsidR="00D70687">
        <w:rPr>
          <w:sz w:val="24"/>
          <w:szCs w:val="24"/>
        </w:rPr>
        <w:t xml:space="preserve">at the start of their </w:t>
      </w:r>
      <w:r w:rsidR="00050B8E">
        <w:rPr>
          <w:sz w:val="24"/>
          <w:szCs w:val="24"/>
        </w:rPr>
        <w:t>second-year</w:t>
      </w:r>
      <w:r w:rsidR="00D70687">
        <w:rPr>
          <w:sz w:val="24"/>
          <w:szCs w:val="24"/>
        </w:rPr>
        <w:t xml:space="preserve"> placement </w:t>
      </w:r>
      <w:r w:rsidR="005B7024">
        <w:rPr>
          <w:sz w:val="24"/>
          <w:szCs w:val="24"/>
        </w:rPr>
        <w:t xml:space="preserve">in order to find out </w:t>
      </w:r>
      <w:r w:rsidR="00DC07AC">
        <w:rPr>
          <w:sz w:val="24"/>
          <w:szCs w:val="24"/>
        </w:rPr>
        <w:t xml:space="preserve">‘individual’s skills and </w:t>
      </w:r>
      <w:r w:rsidR="007B05BF">
        <w:rPr>
          <w:sz w:val="24"/>
          <w:szCs w:val="24"/>
        </w:rPr>
        <w:t xml:space="preserve">aptitudes </w:t>
      </w:r>
      <w:r w:rsidR="00F24122">
        <w:rPr>
          <w:sz w:val="24"/>
          <w:szCs w:val="24"/>
        </w:rPr>
        <w:t>appropriate for the workplace</w:t>
      </w:r>
      <w:r w:rsidR="00342D92">
        <w:rPr>
          <w:sz w:val="24"/>
          <w:szCs w:val="24"/>
        </w:rPr>
        <w:t>’</w:t>
      </w:r>
      <w:r w:rsidR="00050B8E">
        <w:rPr>
          <w:sz w:val="24"/>
          <w:szCs w:val="24"/>
        </w:rPr>
        <w:t xml:space="preserve">. The answers from this helped to </w:t>
      </w:r>
      <w:r w:rsidR="00971766">
        <w:rPr>
          <w:sz w:val="24"/>
          <w:szCs w:val="24"/>
        </w:rPr>
        <w:t xml:space="preserve">give a </w:t>
      </w:r>
      <w:r w:rsidR="00794AE2">
        <w:rPr>
          <w:sz w:val="24"/>
          <w:szCs w:val="24"/>
        </w:rPr>
        <w:t>foundation</w:t>
      </w:r>
      <w:r w:rsidR="008430DD">
        <w:rPr>
          <w:sz w:val="24"/>
          <w:szCs w:val="24"/>
        </w:rPr>
        <w:t xml:space="preserve"> for a ‘semi-</w:t>
      </w:r>
      <w:r w:rsidR="00186F54">
        <w:rPr>
          <w:sz w:val="24"/>
          <w:szCs w:val="24"/>
        </w:rPr>
        <w:t xml:space="preserve">structured interview’ </w:t>
      </w:r>
      <w:r w:rsidR="00837C0D">
        <w:rPr>
          <w:sz w:val="24"/>
          <w:szCs w:val="24"/>
        </w:rPr>
        <w:t xml:space="preserve">with the students at the start of their placement. </w:t>
      </w:r>
      <w:r w:rsidR="002B0CBA">
        <w:rPr>
          <w:sz w:val="24"/>
          <w:szCs w:val="24"/>
        </w:rPr>
        <w:t xml:space="preserve">After the students had finished their placement </w:t>
      </w:r>
      <w:r w:rsidR="00764471">
        <w:rPr>
          <w:sz w:val="24"/>
          <w:szCs w:val="24"/>
        </w:rPr>
        <w:t>a focused group was then created</w:t>
      </w:r>
      <w:r w:rsidR="00A27590">
        <w:rPr>
          <w:sz w:val="24"/>
          <w:szCs w:val="24"/>
        </w:rPr>
        <w:t>.</w:t>
      </w:r>
      <w:r w:rsidR="00AC4A44">
        <w:rPr>
          <w:sz w:val="24"/>
          <w:szCs w:val="24"/>
        </w:rPr>
        <w:t xml:space="preserve"> </w:t>
      </w:r>
    </w:p>
    <w:p w14:paraId="7E2DC805" w14:textId="706A91CC" w:rsidR="0098122B" w:rsidRDefault="008F5B97" w:rsidP="00263993">
      <w:pPr>
        <w:rPr>
          <w:sz w:val="24"/>
          <w:szCs w:val="24"/>
        </w:rPr>
      </w:pPr>
      <w:r>
        <w:rPr>
          <w:sz w:val="24"/>
          <w:szCs w:val="24"/>
        </w:rPr>
        <w:t xml:space="preserve">Simon </w:t>
      </w:r>
      <w:r w:rsidR="00957AED">
        <w:rPr>
          <w:sz w:val="24"/>
          <w:szCs w:val="24"/>
        </w:rPr>
        <w:t>(2017, p</w:t>
      </w:r>
      <w:r w:rsidR="00295390">
        <w:rPr>
          <w:sz w:val="24"/>
          <w:szCs w:val="24"/>
        </w:rPr>
        <w:t xml:space="preserve">15) </w:t>
      </w:r>
      <w:r>
        <w:rPr>
          <w:sz w:val="24"/>
          <w:szCs w:val="24"/>
        </w:rPr>
        <w:t>states that t</w:t>
      </w:r>
      <w:r w:rsidR="00115A63">
        <w:rPr>
          <w:sz w:val="24"/>
          <w:szCs w:val="24"/>
        </w:rPr>
        <w:t xml:space="preserve">he two main questions </w:t>
      </w:r>
      <w:r w:rsidR="00EF5199">
        <w:rPr>
          <w:sz w:val="24"/>
          <w:szCs w:val="24"/>
        </w:rPr>
        <w:t>in this study was</w:t>
      </w:r>
      <w:r w:rsidR="001D5451">
        <w:rPr>
          <w:sz w:val="24"/>
          <w:szCs w:val="24"/>
        </w:rPr>
        <w:t>:</w:t>
      </w:r>
    </w:p>
    <w:p w14:paraId="5C36FACD" w14:textId="76DA3E7D" w:rsidR="001D5451" w:rsidRDefault="001D5451" w:rsidP="001D5451">
      <w:pPr>
        <w:rPr>
          <w:sz w:val="24"/>
          <w:szCs w:val="24"/>
        </w:rPr>
      </w:pPr>
      <w:r>
        <w:rPr>
          <w:sz w:val="24"/>
          <w:szCs w:val="24"/>
        </w:rPr>
        <w:t>‘</w:t>
      </w:r>
      <w:r w:rsidR="001034D6">
        <w:rPr>
          <w:sz w:val="24"/>
          <w:szCs w:val="24"/>
        </w:rPr>
        <w:t xml:space="preserve">1. </w:t>
      </w:r>
      <w:r w:rsidR="00182F03">
        <w:rPr>
          <w:sz w:val="24"/>
          <w:szCs w:val="24"/>
        </w:rPr>
        <w:t xml:space="preserve">How do students </w:t>
      </w:r>
      <w:r w:rsidR="00230015">
        <w:rPr>
          <w:sz w:val="24"/>
          <w:szCs w:val="24"/>
        </w:rPr>
        <w:t xml:space="preserve">use the placement experience </w:t>
      </w:r>
      <w:r w:rsidR="00F37F59">
        <w:rPr>
          <w:sz w:val="24"/>
          <w:szCs w:val="24"/>
        </w:rPr>
        <w:t xml:space="preserve">to navigate </w:t>
      </w:r>
      <w:r w:rsidR="00853148">
        <w:rPr>
          <w:sz w:val="24"/>
          <w:szCs w:val="24"/>
        </w:rPr>
        <w:t xml:space="preserve">the complex </w:t>
      </w:r>
      <w:r w:rsidR="001E1198">
        <w:rPr>
          <w:sz w:val="24"/>
          <w:szCs w:val="24"/>
        </w:rPr>
        <w:t xml:space="preserve">boundaries between </w:t>
      </w:r>
      <w:r w:rsidR="003F5E37">
        <w:rPr>
          <w:sz w:val="24"/>
          <w:szCs w:val="24"/>
        </w:rPr>
        <w:t xml:space="preserve">‘university’ and ‘work’ </w:t>
      </w:r>
      <w:r w:rsidR="0076504A">
        <w:rPr>
          <w:sz w:val="24"/>
          <w:szCs w:val="24"/>
        </w:rPr>
        <w:t xml:space="preserve">as sites of learning </w:t>
      </w:r>
      <w:r w:rsidR="00392147">
        <w:rPr>
          <w:sz w:val="24"/>
          <w:szCs w:val="24"/>
        </w:rPr>
        <w:t xml:space="preserve">and professional </w:t>
      </w:r>
      <w:r w:rsidR="006A08F3">
        <w:rPr>
          <w:sz w:val="24"/>
          <w:szCs w:val="24"/>
        </w:rPr>
        <w:t>identity formation</w:t>
      </w:r>
      <w:r w:rsidR="009A67C1">
        <w:rPr>
          <w:sz w:val="24"/>
          <w:szCs w:val="24"/>
        </w:rPr>
        <w:t>?</w:t>
      </w:r>
    </w:p>
    <w:p w14:paraId="2D9C316E" w14:textId="710D1D80" w:rsidR="009A67C1" w:rsidRDefault="009A67C1" w:rsidP="001D5451">
      <w:pPr>
        <w:rPr>
          <w:sz w:val="24"/>
          <w:szCs w:val="24"/>
        </w:rPr>
      </w:pPr>
      <w:r>
        <w:rPr>
          <w:sz w:val="24"/>
          <w:szCs w:val="24"/>
        </w:rPr>
        <w:t xml:space="preserve"> </w:t>
      </w:r>
      <w:r w:rsidR="00442520">
        <w:rPr>
          <w:sz w:val="24"/>
          <w:szCs w:val="24"/>
        </w:rPr>
        <w:t>2. To what extend does the placement</w:t>
      </w:r>
      <w:r w:rsidR="00561012">
        <w:rPr>
          <w:sz w:val="24"/>
          <w:szCs w:val="24"/>
        </w:rPr>
        <w:t xml:space="preserve"> experience contribute </w:t>
      </w:r>
      <w:r w:rsidR="00957D40">
        <w:rPr>
          <w:sz w:val="24"/>
          <w:szCs w:val="24"/>
        </w:rPr>
        <w:t xml:space="preserve">to students personal, </w:t>
      </w:r>
      <w:r w:rsidR="00886B68">
        <w:rPr>
          <w:sz w:val="24"/>
          <w:szCs w:val="24"/>
        </w:rPr>
        <w:t>professional and career choice/development.’</w:t>
      </w:r>
    </w:p>
    <w:p w14:paraId="4126C680" w14:textId="77777777" w:rsidR="00935057" w:rsidRDefault="00EA5793" w:rsidP="001D5451">
      <w:pPr>
        <w:rPr>
          <w:sz w:val="24"/>
          <w:szCs w:val="24"/>
        </w:rPr>
      </w:pPr>
      <w:r>
        <w:rPr>
          <w:sz w:val="24"/>
          <w:szCs w:val="24"/>
        </w:rPr>
        <w:t xml:space="preserve">From these questions it was found that </w:t>
      </w:r>
      <w:r w:rsidR="004F4F39">
        <w:rPr>
          <w:sz w:val="24"/>
          <w:szCs w:val="24"/>
        </w:rPr>
        <w:t>the students</w:t>
      </w:r>
      <w:r w:rsidR="00061C11">
        <w:rPr>
          <w:sz w:val="24"/>
          <w:szCs w:val="24"/>
        </w:rPr>
        <w:t xml:space="preserve"> were able to improve their</w:t>
      </w:r>
      <w:r w:rsidR="004F4F39">
        <w:rPr>
          <w:sz w:val="24"/>
          <w:szCs w:val="24"/>
        </w:rPr>
        <w:t xml:space="preserve"> </w:t>
      </w:r>
      <w:r w:rsidR="005C4E46">
        <w:rPr>
          <w:sz w:val="24"/>
          <w:szCs w:val="24"/>
        </w:rPr>
        <w:t xml:space="preserve">practical </w:t>
      </w:r>
      <w:r w:rsidR="00A43CDF">
        <w:rPr>
          <w:sz w:val="24"/>
          <w:szCs w:val="24"/>
        </w:rPr>
        <w:t xml:space="preserve">and theoretical </w:t>
      </w:r>
      <w:r w:rsidR="005C4E46">
        <w:rPr>
          <w:sz w:val="24"/>
          <w:szCs w:val="24"/>
        </w:rPr>
        <w:t xml:space="preserve">knowledge </w:t>
      </w:r>
      <w:r w:rsidR="00061C11">
        <w:rPr>
          <w:sz w:val="24"/>
          <w:szCs w:val="24"/>
        </w:rPr>
        <w:t xml:space="preserve">through </w:t>
      </w:r>
      <w:r w:rsidR="00CD5525">
        <w:rPr>
          <w:sz w:val="24"/>
          <w:szCs w:val="24"/>
        </w:rPr>
        <w:t xml:space="preserve">placement </w:t>
      </w:r>
      <w:r w:rsidR="00C93162">
        <w:rPr>
          <w:sz w:val="24"/>
          <w:szCs w:val="24"/>
        </w:rPr>
        <w:t xml:space="preserve">and </w:t>
      </w:r>
      <w:r w:rsidR="00C6231F">
        <w:rPr>
          <w:sz w:val="24"/>
          <w:szCs w:val="24"/>
        </w:rPr>
        <w:t>it also allowed them to discover</w:t>
      </w:r>
      <w:r w:rsidR="0070331B">
        <w:rPr>
          <w:sz w:val="24"/>
          <w:szCs w:val="24"/>
        </w:rPr>
        <w:t xml:space="preserve"> </w:t>
      </w:r>
      <w:r w:rsidR="008157EE">
        <w:rPr>
          <w:sz w:val="24"/>
          <w:szCs w:val="24"/>
        </w:rPr>
        <w:t xml:space="preserve">what career they would prefer and their </w:t>
      </w:r>
      <w:r w:rsidR="00C96A7C">
        <w:rPr>
          <w:sz w:val="24"/>
          <w:szCs w:val="24"/>
        </w:rPr>
        <w:t>professional i</w:t>
      </w:r>
      <w:r w:rsidR="00492F22">
        <w:rPr>
          <w:sz w:val="24"/>
          <w:szCs w:val="24"/>
        </w:rPr>
        <w:t xml:space="preserve">dentities. </w:t>
      </w:r>
      <w:r w:rsidR="00C51162">
        <w:rPr>
          <w:sz w:val="24"/>
          <w:szCs w:val="24"/>
        </w:rPr>
        <w:t>(Simon</w:t>
      </w:r>
      <w:r w:rsidR="00A95448">
        <w:rPr>
          <w:sz w:val="24"/>
          <w:szCs w:val="24"/>
        </w:rPr>
        <w:t>, 20</w:t>
      </w:r>
      <w:r w:rsidR="00DB63EA">
        <w:rPr>
          <w:sz w:val="24"/>
          <w:szCs w:val="24"/>
        </w:rPr>
        <w:t>17, p15</w:t>
      </w:r>
      <w:r w:rsidR="00F073CC">
        <w:rPr>
          <w:sz w:val="24"/>
          <w:szCs w:val="24"/>
        </w:rPr>
        <w:t>).</w:t>
      </w:r>
    </w:p>
    <w:p w14:paraId="4BEDC4FA" w14:textId="7F5BCD80" w:rsidR="00E412D5" w:rsidRDefault="001320D6" w:rsidP="001D5451">
      <w:pPr>
        <w:rPr>
          <w:sz w:val="24"/>
          <w:szCs w:val="24"/>
        </w:rPr>
      </w:pPr>
      <w:r>
        <w:rPr>
          <w:sz w:val="24"/>
          <w:szCs w:val="24"/>
        </w:rPr>
        <w:t xml:space="preserve">Focusing on the first question to do with </w:t>
      </w:r>
      <w:r w:rsidR="00EE1BF1">
        <w:rPr>
          <w:sz w:val="24"/>
          <w:szCs w:val="24"/>
        </w:rPr>
        <w:t>complex boundaries</w:t>
      </w:r>
      <w:r w:rsidR="0056662B">
        <w:rPr>
          <w:sz w:val="24"/>
          <w:szCs w:val="24"/>
        </w:rPr>
        <w:t>,</w:t>
      </w:r>
      <w:r w:rsidR="00EE1BF1">
        <w:rPr>
          <w:sz w:val="24"/>
          <w:szCs w:val="24"/>
        </w:rPr>
        <w:t xml:space="preserve"> </w:t>
      </w:r>
      <w:r w:rsidR="004A1E1E">
        <w:rPr>
          <w:sz w:val="24"/>
          <w:szCs w:val="24"/>
        </w:rPr>
        <w:t>Simon</w:t>
      </w:r>
      <w:r w:rsidR="0055478C">
        <w:rPr>
          <w:sz w:val="24"/>
          <w:szCs w:val="24"/>
        </w:rPr>
        <w:t xml:space="preserve"> </w:t>
      </w:r>
      <w:r w:rsidR="00C67448">
        <w:rPr>
          <w:sz w:val="24"/>
          <w:szCs w:val="24"/>
        </w:rPr>
        <w:t>(2017, p</w:t>
      </w:r>
      <w:r w:rsidR="00AE704E">
        <w:rPr>
          <w:sz w:val="24"/>
          <w:szCs w:val="24"/>
        </w:rPr>
        <w:t>p 16-18)</w:t>
      </w:r>
      <w:r w:rsidR="004A1E1E">
        <w:rPr>
          <w:sz w:val="24"/>
          <w:szCs w:val="24"/>
        </w:rPr>
        <w:t xml:space="preserve"> discovered that </w:t>
      </w:r>
      <w:r w:rsidR="00CC13FB">
        <w:rPr>
          <w:sz w:val="24"/>
          <w:szCs w:val="24"/>
        </w:rPr>
        <w:t>the students knew exactly what type of placement they wanted to go on</w:t>
      </w:r>
      <w:r w:rsidR="00584B3F">
        <w:rPr>
          <w:sz w:val="24"/>
          <w:szCs w:val="24"/>
        </w:rPr>
        <w:t>. Students</w:t>
      </w:r>
      <w:r w:rsidR="003D26D3">
        <w:rPr>
          <w:sz w:val="24"/>
          <w:szCs w:val="24"/>
        </w:rPr>
        <w:t xml:space="preserve"> </w:t>
      </w:r>
      <w:r w:rsidR="0092021C">
        <w:rPr>
          <w:sz w:val="24"/>
          <w:szCs w:val="24"/>
        </w:rPr>
        <w:t xml:space="preserve">wanting to go into primary teaching was able to </w:t>
      </w:r>
      <w:r w:rsidR="00D470B8">
        <w:rPr>
          <w:sz w:val="24"/>
          <w:szCs w:val="24"/>
        </w:rPr>
        <w:t xml:space="preserve">better see what </w:t>
      </w:r>
      <w:r w:rsidR="0080741D">
        <w:rPr>
          <w:sz w:val="24"/>
          <w:szCs w:val="24"/>
        </w:rPr>
        <w:t>key stag</w:t>
      </w:r>
      <w:r w:rsidR="0027251B">
        <w:rPr>
          <w:sz w:val="24"/>
          <w:szCs w:val="24"/>
        </w:rPr>
        <w:t>e</w:t>
      </w:r>
      <w:r w:rsidR="0080741D">
        <w:rPr>
          <w:sz w:val="24"/>
          <w:szCs w:val="24"/>
        </w:rPr>
        <w:t xml:space="preserve"> or year group they would like to work with and</w:t>
      </w:r>
      <w:r w:rsidR="00D470B8">
        <w:rPr>
          <w:sz w:val="24"/>
          <w:szCs w:val="24"/>
        </w:rPr>
        <w:t xml:space="preserve"> </w:t>
      </w:r>
      <w:r w:rsidR="004B3E6B">
        <w:rPr>
          <w:sz w:val="24"/>
          <w:szCs w:val="24"/>
        </w:rPr>
        <w:t>develop their knowledge and experience</w:t>
      </w:r>
      <w:r w:rsidR="00514B4A">
        <w:rPr>
          <w:sz w:val="24"/>
          <w:szCs w:val="24"/>
        </w:rPr>
        <w:t xml:space="preserve">, and for </w:t>
      </w:r>
      <w:r w:rsidR="003A5A07">
        <w:rPr>
          <w:sz w:val="24"/>
          <w:szCs w:val="24"/>
        </w:rPr>
        <w:t xml:space="preserve">students who was </w:t>
      </w:r>
      <w:r w:rsidR="00BF6CE4">
        <w:rPr>
          <w:sz w:val="24"/>
          <w:szCs w:val="24"/>
        </w:rPr>
        <w:t>interested</w:t>
      </w:r>
      <w:r w:rsidR="003A5A07">
        <w:rPr>
          <w:sz w:val="24"/>
          <w:szCs w:val="24"/>
        </w:rPr>
        <w:t xml:space="preserve"> in different types of education careers </w:t>
      </w:r>
      <w:r w:rsidR="00BD25EA">
        <w:rPr>
          <w:sz w:val="24"/>
          <w:szCs w:val="24"/>
        </w:rPr>
        <w:t xml:space="preserve">they were able to clarify </w:t>
      </w:r>
      <w:r w:rsidR="0070666C">
        <w:rPr>
          <w:sz w:val="24"/>
          <w:szCs w:val="24"/>
        </w:rPr>
        <w:t>w</w:t>
      </w:r>
      <w:r w:rsidR="00A03DF9">
        <w:rPr>
          <w:sz w:val="24"/>
          <w:szCs w:val="24"/>
        </w:rPr>
        <w:t xml:space="preserve">hat type of education profession they wanted a career in. </w:t>
      </w:r>
      <w:r w:rsidR="009D3903">
        <w:rPr>
          <w:sz w:val="24"/>
          <w:szCs w:val="24"/>
        </w:rPr>
        <w:t xml:space="preserve">furthermore, </w:t>
      </w:r>
      <w:r w:rsidR="000303FF">
        <w:rPr>
          <w:sz w:val="24"/>
          <w:szCs w:val="24"/>
        </w:rPr>
        <w:t xml:space="preserve">being on placement enabled the students to look at their skills </w:t>
      </w:r>
      <w:r w:rsidR="00151FD0">
        <w:rPr>
          <w:sz w:val="24"/>
          <w:szCs w:val="24"/>
        </w:rPr>
        <w:t xml:space="preserve">and </w:t>
      </w:r>
      <w:r w:rsidR="00357F65">
        <w:rPr>
          <w:sz w:val="24"/>
          <w:szCs w:val="24"/>
        </w:rPr>
        <w:t>capabilities</w:t>
      </w:r>
      <w:r w:rsidR="002224C6">
        <w:rPr>
          <w:sz w:val="24"/>
          <w:szCs w:val="24"/>
        </w:rPr>
        <w:t xml:space="preserve">, and recognise </w:t>
      </w:r>
      <w:r w:rsidR="001005BB">
        <w:rPr>
          <w:sz w:val="24"/>
          <w:szCs w:val="24"/>
        </w:rPr>
        <w:t>areas in which they need to develop</w:t>
      </w:r>
      <w:r w:rsidR="00183913">
        <w:rPr>
          <w:sz w:val="24"/>
          <w:szCs w:val="24"/>
        </w:rPr>
        <w:t>.</w:t>
      </w:r>
      <w:r w:rsidR="00A35959">
        <w:rPr>
          <w:sz w:val="24"/>
          <w:szCs w:val="24"/>
        </w:rPr>
        <w:t xml:space="preserve"> </w:t>
      </w:r>
    </w:p>
    <w:p w14:paraId="56C34D74" w14:textId="52FA6102" w:rsidR="004E112E" w:rsidRPr="001D5451" w:rsidRDefault="005552A4" w:rsidP="001D5451">
      <w:pPr>
        <w:rPr>
          <w:sz w:val="24"/>
          <w:szCs w:val="24"/>
        </w:rPr>
      </w:pPr>
      <w:r>
        <w:rPr>
          <w:sz w:val="24"/>
          <w:szCs w:val="24"/>
        </w:rPr>
        <w:lastRenderedPageBreak/>
        <w:t>Looking at question two</w:t>
      </w:r>
      <w:r w:rsidR="003A3242">
        <w:rPr>
          <w:sz w:val="24"/>
          <w:szCs w:val="24"/>
        </w:rPr>
        <w:t xml:space="preserve"> </w:t>
      </w:r>
      <w:r w:rsidR="00A848FD">
        <w:rPr>
          <w:sz w:val="24"/>
          <w:szCs w:val="24"/>
        </w:rPr>
        <w:t xml:space="preserve">it was found that </w:t>
      </w:r>
      <w:r w:rsidR="003210D0">
        <w:rPr>
          <w:sz w:val="24"/>
          <w:szCs w:val="24"/>
        </w:rPr>
        <w:t xml:space="preserve">the way students were </w:t>
      </w:r>
      <w:r w:rsidR="006C6826">
        <w:rPr>
          <w:sz w:val="24"/>
          <w:szCs w:val="24"/>
        </w:rPr>
        <w:t>treated,</w:t>
      </w:r>
      <w:r w:rsidR="003210D0">
        <w:rPr>
          <w:sz w:val="24"/>
          <w:szCs w:val="24"/>
        </w:rPr>
        <w:t xml:space="preserve"> </w:t>
      </w:r>
      <w:r w:rsidR="00C40CCF">
        <w:rPr>
          <w:sz w:val="24"/>
          <w:szCs w:val="24"/>
        </w:rPr>
        <w:t xml:space="preserve">and the feedback given were both equally </w:t>
      </w:r>
      <w:r w:rsidR="00332A11">
        <w:rPr>
          <w:sz w:val="24"/>
          <w:szCs w:val="24"/>
        </w:rPr>
        <w:t>as important</w:t>
      </w:r>
      <w:r w:rsidR="009B45E5">
        <w:rPr>
          <w:sz w:val="24"/>
          <w:szCs w:val="24"/>
        </w:rPr>
        <w:t xml:space="preserve">. </w:t>
      </w:r>
      <w:r w:rsidR="00186052">
        <w:rPr>
          <w:sz w:val="24"/>
          <w:szCs w:val="24"/>
        </w:rPr>
        <w:t xml:space="preserve">Adding to that, students who gained confidence </w:t>
      </w:r>
      <w:r w:rsidR="00691FA7">
        <w:rPr>
          <w:sz w:val="24"/>
          <w:szCs w:val="24"/>
        </w:rPr>
        <w:t xml:space="preserve">through </w:t>
      </w:r>
      <w:r w:rsidR="00301B8E">
        <w:rPr>
          <w:sz w:val="24"/>
          <w:szCs w:val="24"/>
        </w:rPr>
        <w:t xml:space="preserve">their </w:t>
      </w:r>
      <w:r w:rsidR="004F571B">
        <w:rPr>
          <w:sz w:val="24"/>
          <w:szCs w:val="24"/>
        </w:rPr>
        <w:t>‘</w:t>
      </w:r>
      <w:r w:rsidR="00301B8E">
        <w:rPr>
          <w:sz w:val="24"/>
          <w:szCs w:val="24"/>
        </w:rPr>
        <w:t>perception</w:t>
      </w:r>
      <w:r w:rsidR="008F5A6D">
        <w:rPr>
          <w:sz w:val="24"/>
          <w:szCs w:val="24"/>
        </w:rPr>
        <w:t xml:space="preserve"> </w:t>
      </w:r>
      <w:r w:rsidR="00285A85">
        <w:rPr>
          <w:sz w:val="24"/>
          <w:szCs w:val="24"/>
        </w:rPr>
        <w:t>of self</w:t>
      </w:r>
      <w:r w:rsidR="000E451C">
        <w:rPr>
          <w:sz w:val="24"/>
          <w:szCs w:val="24"/>
        </w:rPr>
        <w:t xml:space="preserve"> and professional identity’ </w:t>
      </w:r>
      <w:r w:rsidR="00C32A1C">
        <w:rPr>
          <w:sz w:val="24"/>
          <w:szCs w:val="24"/>
        </w:rPr>
        <w:t xml:space="preserve">that was affirmed </w:t>
      </w:r>
      <w:r w:rsidR="00547E1B">
        <w:rPr>
          <w:sz w:val="24"/>
          <w:szCs w:val="24"/>
        </w:rPr>
        <w:t xml:space="preserve">by students or clients </w:t>
      </w:r>
      <w:r w:rsidR="00DB3DC4">
        <w:rPr>
          <w:sz w:val="24"/>
          <w:szCs w:val="24"/>
        </w:rPr>
        <w:t xml:space="preserve">showed that they took </w:t>
      </w:r>
      <w:r w:rsidR="006842DA">
        <w:rPr>
          <w:sz w:val="24"/>
          <w:szCs w:val="24"/>
        </w:rPr>
        <w:t>larger ownership</w:t>
      </w:r>
      <w:r w:rsidR="00DB3DC4">
        <w:rPr>
          <w:sz w:val="24"/>
          <w:szCs w:val="24"/>
        </w:rPr>
        <w:t xml:space="preserve"> </w:t>
      </w:r>
      <w:r w:rsidR="00DD7E5E">
        <w:rPr>
          <w:sz w:val="24"/>
          <w:szCs w:val="24"/>
        </w:rPr>
        <w:t xml:space="preserve">of their </w:t>
      </w:r>
      <w:r w:rsidR="00BB014E">
        <w:rPr>
          <w:sz w:val="24"/>
          <w:szCs w:val="24"/>
        </w:rPr>
        <w:t>self-direction and management</w:t>
      </w:r>
      <w:r w:rsidR="00F54441">
        <w:rPr>
          <w:sz w:val="24"/>
          <w:szCs w:val="24"/>
        </w:rPr>
        <w:t xml:space="preserve">. </w:t>
      </w:r>
      <w:r w:rsidR="00DB41DC">
        <w:rPr>
          <w:sz w:val="24"/>
          <w:szCs w:val="24"/>
        </w:rPr>
        <w:t>(Simon, 2017, p</w:t>
      </w:r>
      <w:r w:rsidR="00BC2D37">
        <w:rPr>
          <w:sz w:val="24"/>
          <w:szCs w:val="24"/>
        </w:rPr>
        <w:t>19)</w:t>
      </w:r>
    </w:p>
    <w:p w14:paraId="25F92DAC" w14:textId="5DE3C15F" w:rsidR="002553ED" w:rsidRDefault="009A68E6" w:rsidP="00263993">
      <w:pPr>
        <w:rPr>
          <w:sz w:val="24"/>
          <w:szCs w:val="24"/>
        </w:rPr>
      </w:pPr>
      <w:r>
        <w:rPr>
          <w:sz w:val="24"/>
          <w:szCs w:val="24"/>
        </w:rPr>
        <w:t xml:space="preserve">One of the main arguments within </w:t>
      </w:r>
      <w:r w:rsidR="009D1779">
        <w:rPr>
          <w:sz w:val="24"/>
          <w:szCs w:val="24"/>
        </w:rPr>
        <w:t>this article</w:t>
      </w:r>
      <w:r>
        <w:rPr>
          <w:sz w:val="24"/>
          <w:szCs w:val="24"/>
        </w:rPr>
        <w:t xml:space="preserve"> is that there should be </w:t>
      </w:r>
      <w:r w:rsidR="000723E2">
        <w:rPr>
          <w:sz w:val="24"/>
          <w:szCs w:val="24"/>
        </w:rPr>
        <w:t xml:space="preserve">a variety of placement </w:t>
      </w:r>
      <w:r w:rsidR="00985DC3">
        <w:rPr>
          <w:sz w:val="24"/>
          <w:szCs w:val="24"/>
        </w:rPr>
        <w:t xml:space="preserve">options </w:t>
      </w:r>
      <w:r w:rsidR="0099407B">
        <w:rPr>
          <w:sz w:val="24"/>
          <w:szCs w:val="24"/>
        </w:rPr>
        <w:t xml:space="preserve">around education not just </w:t>
      </w:r>
      <w:r w:rsidR="009A194D">
        <w:rPr>
          <w:sz w:val="24"/>
          <w:szCs w:val="24"/>
        </w:rPr>
        <w:t>school based</w:t>
      </w:r>
      <w:r w:rsidR="00C90A05">
        <w:rPr>
          <w:sz w:val="24"/>
          <w:szCs w:val="24"/>
        </w:rPr>
        <w:t>,</w:t>
      </w:r>
      <w:r w:rsidR="00A50418">
        <w:rPr>
          <w:sz w:val="24"/>
          <w:szCs w:val="24"/>
        </w:rPr>
        <w:t xml:space="preserve"> Simon</w:t>
      </w:r>
      <w:r w:rsidR="002D7C84">
        <w:rPr>
          <w:sz w:val="24"/>
          <w:szCs w:val="24"/>
        </w:rPr>
        <w:t xml:space="preserve"> </w:t>
      </w:r>
      <w:r w:rsidR="008509C4">
        <w:rPr>
          <w:sz w:val="24"/>
          <w:szCs w:val="24"/>
        </w:rPr>
        <w:t>(2017, p</w:t>
      </w:r>
      <w:r w:rsidR="00FA1B4E">
        <w:rPr>
          <w:sz w:val="24"/>
          <w:szCs w:val="24"/>
        </w:rPr>
        <w:t xml:space="preserve">8) </w:t>
      </w:r>
      <w:r w:rsidR="00A50418">
        <w:rPr>
          <w:sz w:val="24"/>
          <w:szCs w:val="24"/>
        </w:rPr>
        <w:t xml:space="preserve"> states that ‘</w:t>
      </w:r>
      <w:r w:rsidR="0023555A">
        <w:rPr>
          <w:sz w:val="24"/>
          <w:szCs w:val="24"/>
        </w:rPr>
        <w:t xml:space="preserve">engaging in professional practice </w:t>
      </w:r>
      <w:r w:rsidR="00E87905">
        <w:rPr>
          <w:sz w:val="24"/>
          <w:szCs w:val="24"/>
        </w:rPr>
        <w:t xml:space="preserve">and publicly aligning </w:t>
      </w:r>
      <w:r w:rsidR="001B1C0C">
        <w:rPr>
          <w:sz w:val="24"/>
          <w:szCs w:val="24"/>
        </w:rPr>
        <w:t xml:space="preserve">with a particular </w:t>
      </w:r>
      <w:r w:rsidR="00AC3283">
        <w:rPr>
          <w:sz w:val="24"/>
          <w:szCs w:val="24"/>
        </w:rPr>
        <w:t xml:space="preserve">profession create </w:t>
      </w:r>
      <w:r w:rsidR="00235B4A">
        <w:rPr>
          <w:sz w:val="24"/>
          <w:szCs w:val="24"/>
        </w:rPr>
        <w:t>intersections</w:t>
      </w:r>
      <w:r w:rsidR="00F25DD8">
        <w:rPr>
          <w:sz w:val="24"/>
          <w:szCs w:val="24"/>
        </w:rPr>
        <w:t xml:space="preserve"> between different types of knowledge, skills and values.</w:t>
      </w:r>
      <w:r w:rsidR="008E4A91">
        <w:rPr>
          <w:sz w:val="24"/>
          <w:szCs w:val="24"/>
        </w:rPr>
        <w:t xml:space="preserve">’ </w:t>
      </w:r>
    </w:p>
    <w:p w14:paraId="3A48D5A2" w14:textId="10F50318" w:rsidR="00560ACB" w:rsidRDefault="00D842E3" w:rsidP="00263993">
      <w:pPr>
        <w:rPr>
          <w:sz w:val="24"/>
          <w:szCs w:val="24"/>
        </w:rPr>
      </w:pPr>
      <w:r>
        <w:rPr>
          <w:sz w:val="24"/>
          <w:szCs w:val="24"/>
        </w:rPr>
        <w:t xml:space="preserve">When observing the structure of this article </w:t>
      </w:r>
      <w:r w:rsidR="00BA1644">
        <w:rPr>
          <w:sz w:val="24"/>
          <w:szCs w:val="24"/>
        </w:rPr>
        <w:t>you can see that Simon</w:t>
      </w:r>
      <w:r w:rsidR="00A50765">
        <w:rPr>
          <w:sz w:val="24"/>
          <w:szCs w:val="24"/>
        </w:rPr>
        <w:t xml:space="preserve"> (2017)</w:t>
      </w:r>
      <w:r w:rsidR="00BA1644">
        <w:rPr>
          <w:sz w:val="24"/>
          <w:szCs w:val="24"/>
        </w:rPr>
        <w:t xml:space="preserve"> uses </w:t>
      </w:r>
      <w:r w:rsidR="00E8068D">
        <w:rPr>
          <w:sz w:val="24"/>
          <w:szCs w:val="24"/>
        </w:rPr>
        <w:t xml:space="preserve">several sub-heading in order to make </w:t>
      </w:r>
      <w:r w:rsidR="000C39BB">
        <w:rPr>
          <w:sz w:val="24"/>
          <w:szCs w:val="24"/>
        </w:rPr>
        <w:t xml:space="preserve">it easier for the reader to better understand what they are reading and also if the reader just wants to read about a </w:t>
      </w:r>
      <w:r w:rsidR="00D63C43">
        <w:rPr>
          <w:sz w:val="24"/>
          <w:szCs w:val="24"/>
        </w:rPr>
        <w:t>particular</w:t>
      </w:r>
      <w:r w:rsidR="000C39BB">
        <w:rPr>
          <w:sz w:val="24"/>
          <w:szCs w:val="24"/>
        </w:rPr>
        <w:t xml:space="preserve"> part then they can use the sub-heading to find the part they wish to read up on. For </w:t>
      </w:r>
      <w:r w:rsidR="00D63C43">
        <w:rPr>
          <w:sz w:val="24"/>
          <w:szCs w:val="24"/>
        </w:rPr>
        <w:t>example,</w:t>
      </w:r>
      <w:r w:rsidR="000C39BB">
        <w:rPr>
          <w:sz w:val="24"/>
          <w:szCs w:val="24"/>
        </w:rPr>
        <w:t xml:space="preserve"> if you just wanted to know the </w:t>
      </w:r>
      <w:r w:rsidR="001370A0">
        <w:rPr>
          <w:sz w:val="24"/>
          <w:szCs w:val="24"/>
        </w:rPr>
        <w:t xml:space="preserve">data from the study you could go </w:t>
      </w:r>
      <w:r w:rsidR="00D63C43">
        <w:rPr>
          <w:sz w:val="24"/>
          <w:szCs w:val="24"/>
        </w:rPr>
        <w:t>straight</w:t>
      </w:r>
      <w:r w:rsidR="001370A0">
        <w:rPr>
          <w:sz w:val="24"/>
          <w:szCs w:val="24"/>
        </w:rPr>
        <w:t xml:space="preserve"> to the part </w:t>
      </w:r>
      <w:r w:rsidR="00D63C43">
        <w:rPr>
          <w:sz w:val="24"/>
          <w:szCs w:val="24"/>
        </w:rPr>
        <w:t>called ‘Findings’.</w:t>
      </w:r>
      <w:r w:rsidR="009A50FE">
        <w:rPr>
          <w:sz w:val="24"/>
          <w:szCs w:val="24"/>
        </w:rPr>
        <w:t xml:space="preserve"> </w:t>
      </w:r>
      <w:ins w:id="0" w:author="Sinéad Cherrington">
        <w:r w:rsidR="007F0EC6">
          <w:rPr>
            <w:sz w:val="24"/>
            <w:szCs w:val="24"/>
          </w:rPr>
          <w:t xml:space="preserve">At the beginning of the article there was an abstract </w:t>
        </w:r>
        <w:r w:rsidR="00DB2A39">
          <w:rPr>
            <w:sz w:val="24"/>
            <w:szCs w:val="24"/>
          </w:rPr>
          <w:t xml:space="preserve">which allows you to be able to read </w:t>
        </w:r>
        <w:r w:rsidR="00AE651B">
          <w:rPr>
            <w:sz w:val="24"/>
            <w:szCs w:val="24"/>
          </w:rPr>
          <w:t>briefly</w:t>
        </w:r>
        <w:r w:rsidR="00EB282B">
          <w:rPr>
            <w:sz w:val="24"/>
            <w:szCs w:val="24"/>
          </w:rPr>
          <w:t xml:space="preserve"> what the article is about before reading the whole article</w:t>
        </w:r>
        <w:r w:rsidR="00AE651B">
          <w:rPr>
            <w:sz w:val="24"/>
            <w:szCs w:val="24"/>
          </w:rPr>
          <w:t>.</w:t>
        </w:r>
        <w:r w:rsidR="004476F1">
          <w:rPr>
            <w:sz w:val="24"/>
            <w:szCs w:val="24"/>
          </w:rPr>
          <w:t xml:space="preserve"> </w:t>
        </w:r>
      </w:ins>
      <w:r w:rsidR="004476F1">
        <w:rPr>
          <w:sz w:val="24"/>
          <w:szCs w:val="24"/>
        </w:rPr>
        <w:t>Through</w:t>
      </w:r>
      <w:r w:rsidR="00211D54">
        <w:rPr>
          <w:sz w:val="24"/>
          <w:szCs w:val="24"/>
        </w:rPr>
        <w:t>out the article Simon</w:t>
      </w:r>
      <w:r w:rsidR="00747878">
        <w:rPr>
          <w:sz w:val="24"/>
          <w:szCs w:val="24"/>
        </w:rPr>
        <w:t xml:space="preserve"> (2017)</w:t>
      </w:r>
      <w:r w:rsidR="00211D54">
        <w:rPr>
          <w:sz w:val="24"/>
          <w:szCs w:val="24"/>
        </w:rPr>
        <w:t xml:space="preserve"> has used paragraphs </w:t>
      </w:r>
      <w:r w:rsidR="002E21B7">
        <w:rPr>
          <w:sz w:val="24"/>
          <w:szCs w:val="24"/>
        </w:rPr>
        <w:t xml:space="preserve">which makes the article easier to read. </w:t>
      </w:r>
      <w:r w:rsidR="00C17028">
        <w:rPr>
          <w:sz w:val="24"/>
          <w:szCs w:val="24"/>
        </w:rPr>
        <w:t>I noticed that s</w:t>
      </w:r>
      <w:r w:rsidR="004210A6">
        <w:rPr>
          <w:sz w:val="24"/>
          <w:szCs w:val="24"/>
        </w:rPr>
        <w:t>ome of the paragraphs within the article are quite lengthy whilst others are shorter</w:t>
      </w:r>
      <w:r w:rsidR="004D7870">
        <w:rPr>
          <w:sz w:val="24"/>
          <w:szCs w:val="24"/>
        </w:rPr>
        <w:t xml:space="preserve">, also </w:t>
      </w:r>
      <w:r w:rsidR="009E12AA">
        <w:rPr>
          <w:sz w:val="24"/>
          <w:szCs w:val="24"/>
        </w:rPr>
        <w:t xml:space="preserve">there was not many linking words </w:t>
      </w:r>
      <w:r w:rsidR="00C00AB3">
        <w:rPr>
          <w:sz w:val="24"/>
          <w:szCs w:val="24"/>
        </w:rPr>
        <w:t xml:space="preserve">between the paragraphs. </w:t>
      </w:r>
      <w:r w:rsidR="00EE5DE6">
        <w:rPr>
          <w:sz w:val="24"/>
          <w:szCs w:val="24"/>
        </w:rPr>
        <w:t>Within</w:t>
      </w:r>
      <w:r w:rsidR="002B442E">
        <w:rPr>
          <w:sz w:val="24"/>
          <w:szCs w:val="24"/>
        </w:rPr>
        <w:t xml:space="preserve"> the article </w:t>
      </w:r>
      <w:r w:rsidR="007569F1">
        <w:rPr>
          <w:sz w:val="24"/>
          <w:szCs w:val="24"/>
        </w:rPr>
        <w:t xml:space="preserve">no </w:t>
      </w:r>
      <w:r w:rsidR="00384E76">
        <w:rPr>
          <w:sz w:val="24"/>
          <w:szCs w:val="24"/>
        </w:rPr>
        <w:t xml:space="preserve">statistics were used to back up what Simon </w:t>
      </w:r>
      <w:r w:rsidR="00747878">
        <w:rPr>
          <w:sz w:val="24"/>
          <w:szCs w:val="24"/>
        </w:rPr>
        <w:t xml:space="preserve">(2017) </w:t>
      </w:r>
      <w:r w:rsidR="00384E76">
        <w:rPr>
          <w:sz w:val="24"/>
          <w:szCs w:val="24"/>
        </w:rPr>
        <w:t xml:space="preserve">was </w:t>
      </w:r>
      <w:r w:rsidR="001E5C17">
        <w:rPr>
          <w:sz w:val="24"/>
          <w:szCs w:val="24"/>
        </w:rPr>
        <w:t xml:space="preserve">saying, however </w:t>
      </w:r>
      <w:r w:rsidR="00D23FFD">
        <w:rPr>
          <w:sz w:val="24"/>
          <w:szCs w:val="24"/>
        </w:rPr>
        <w:t>direct quotes from the students who took part in this study was used</w:t>
      </w:r>
      <w:r w:rsidR="00ED7059">
        <w:rPr>
          <w:sz w:val="24"/>
          <w:szCs w:val="24"/>
        </w:rPr>
        <w:t>. It was</w:t>
      </w:r>
      <w:r w:rsidR="0002112A">
        <w:rPr>
          <w:sz w:val="24"/>
          <w:szCs w:val="24"/>
        </w:rPr>
        <w:t xml:space="preserve"> </w:t>
      </w:r>
      <w:ins w:id="1" w:author="Sinéad Cherrington">
        <w:r w:rsidR="002A59AF">
          <w:rPr>
            <w:sz w:val="24"/>
            <w:szCs w:val="24"/>
          </w:rPr>
          <w:t>helpful</w:t>
        </w:r>
      </w:ins>
      <w:r w:rsidR="00ED7059">
        <w:rPr>
          <w:sz w:val="24"/>
          <w:szCs w:val="24"/>
        </w:rPr>
        <w:t xml:space="preserve"> that Simon </w:t>
      </w:r>
      <w:r w:rsidR="00747878">
        <w:rPr>
          <w:sz w:val="24"/>
          <w:szCs w:val="24"/>
        </w:rPr>
        <w:t xml:space="preserve">(2017) </w:t>
      </w:r>
      <w:r w:rsidR="00ED7059">
        <w:rPr>
          <w:sz w:val="24"/>
          <w:szCs w:val="24"/>
        </w:rPr>
        <w:t xml:space="preserve">used </w:t>
      </w:r>
      <w:r w:rsidR="00A7095C">
        <w:rPr>
          <w:sz w:val="24"/>
          <w:szCs w:val="24"/>
        </w:rPr>
        <w:t xml:space="preserve">quotes from the students in order to see what exactly the </w:t>
      </w:r>
      <w:ins w:id="2" w:author="Sinéad Cherrington">
        <w:r w:rsidR="002A59AF">
          <w:rPr>
            <w:sz w:val="24"/>
            <w:szCs w:val="24"/>
          </w:rPr>
          <w:t>student’s</w:t>
        </w:r>
      </w:ins>
      <w:r w:rsidR="00A7095C">
        <w:rPr>
          <w:sz w:val="24"/>
          <w:szCs w:val="24"/>
        </w:rPr>
        <w:t xml:space="preserve"> opinions was about placement. </w:t>
      </w:r>
    </w:p>
    <w:p w14:paraId="079CBB61" w14:textId="2DF526D4" w:rsidR="00850E98" w:rsidRDefault="00850E98" w:rsidP="00263993">
      <w:pPr>
        <w:rPr>
          <w:sz w:val="24"/>
          <w:szCs w:val="24"/>
        </w:rPr>
      </w:pPr>
      <w:r>
        <w:rPr>
          <w:sz w:val="24"/>
          <w:szCs w:val="24"/>
        </w:rPr>
        <w:t xml:space="preserve">The language that is used </w:t>
      </w:r>
      <w:r w:rsidR="009A0648">
        <w:rPr>
          <w:sz w:val="24"/>
          <w:szCs w:val="24"/>
        </w:rPr>
        <w:t>seems appropriate for an academic article; Simon</w:t>
      </w:r>
      <w:r w:rsidR="00A50765">
        <w:rPr>
          <w:sz w:val="24"/>
          <w:szCs w:val="24"/>
        </w:rPr>
        <w:t xml:space="preserve"> (2017)</w:t>
      </w:r>
      <w:r w:rsidR="009A0648">
        <w:rPr>
          <w:sz w:val="24"/>
          <w:szCs w:val="24"/>
        </w:rPr>
        <w:t xml:space="preserve"> has used a formal writing style in order to complete the article. For the most part I </w:t>
      </w:r>
      <w:r w:rsidR="00F62A74">
        <w:rPr>
          <w:sz w:val="24"/>
          <w:szCs w:val="24"/>
        </w:rPr>
        <w:t xml:space="preserve">believe that the article is rather easy to read however, there was some sentences in there that was a little difficult to understand. </w:t>
      </w:r>
      <w:r w:rsidR="00A50765">
        <w:rPr>
          <w:sz w:val="24"/>
          <w:szCs w:val="24"/>
        </w:rPr>
        <w:t xml:space="preserve">For example, in the ‘Theoretical framework’ section Simon (2017, p8) writes </w:t>
      </w:r>
    </w:p>
    <w:p w14:paraId="376B6308" w14:textId="77777777" w:rsidR="00A50765" w:rsidRDefault="00A50765" w:rsidP="00263993">
      <w:pPr>
        <w:rPr>
          <w:sz w:val="24"/>
          <w:szCs w:val="24"/>
        </w:rPr>
      </w:pPr>
      <w:r>
        <w:rPr>
          <w:sz w:val="24"/>
          <w:szCs w:val="24"/>
        </w:rPr>
        <w:t>‘</w:t>
      </w:r>
      <w:r w:rsidRPr="00A50765">
        <w:rPr>
          <w:sz w:val="24"/>
          <w:szCs w:val="24"/>
        </w:rPr>
        <w:t>Understanding the learning that takes place at the intersections of such boundaries suggests that learning can be a ‘horizontal’ process across different types of material or symbolic boundaries, but also that boundaries in themselves are not static but can be personally and locally constructed.  In this way, understandings of boundary crossing and boundary learning informed by socio-cultural activity theory, offer a useful lens.</w:t>
      </w:r>
      <w:r>
        <w:rPr>
          <w:sz w:val="24"/>
          <w:szCs w:val="24"/>
        </w:rPr>
        <w:t>’</w:t>
      </w:r>
    </w:p>
    <w:p w14:paraId="6EC08519" w14:textId="73CA31AA" w:rsidR="00A50765" w:rsidRDefault="00A50765" w:rsidP="00747878">
      <w:pPr>
        <w:spacing w:before="240"/>
        <w:rPr>
          <w:sz w:val="24"/>
          <w:szCs w:val="24"/>
        </w:rPr>
      </w:pPr>
      <w:r>
        <w:rPr>
          <w:sz w:val="24"/>
          <w:szCs w:val="24"/>
        </w:rPr>
        <w:t xml:space="preserve">However, it was not described exactly what ‘’horizontal’ process’ meant. I would not say there was much persuasive language within this </w:t>
      </w:r>
      <w:r w:rsidR="00747878">
        <w:rPr>
          <w:sz w:val="24"/>
          <w:szCs w:val="24"/>
        </w:rPr>
        <w:t>text,</w:t>
      </w:r>
      <w:r>
        <w:rPr>
          <w:sz w:val="24"/>
          <w:szCs w:val="24"/>
        </w:rPr>
        <w:t xml:space="preserve"> but Simon </w:t>
      </w:r>
      <w:r w:rsidR="00747878">
        <w:rPr>
          <w:sz w:val="24"/>
          <w:szCs w:val="24"/>
        </w:rPr>
        <w:t xml:space="preserve">(2017) </w:t>
      </w:r>
      <w:r>
        <w:rPr>
          <w:sz w:val="24"/>
          <w:szCs w:val="24"/>
        </w:rPr>
        <w:t xml:space="preserve">did use </w:t>
      </w:r>
      <w:r w:rsidR="00747878">
        <w:rPr>
          <w:sz w:val="24"/>
          <w:szCs w:val="24"/>
        </w:rPr>
        <w:t xml:space="preserve">other studies to back the point of the importance of placement. </w:t>
      </w:r>
      <w:r w:rsidR="00C442A0">
        <w:rPr>
          <w:sz w:val="24"/>
          <w:szCs w:val="24"/>
        </w:rPr>
        <w:t xml:space="preserve">In this article the objective language was mainly used rather than subjective language. </w:t>
      </w:r>
    </w:p>
    <w:p w14:paraId="21C334A7" w14:textId="059F8782" w:rsidR="001C3CD4" w:rsidRDefault="009A58E5" w:rsidP="00747878">
      <w:pPr>
        <w:spacing w:before="240"/>
        <w:rPr>
          <w:sz w:val="24"/>
          <w:szCs w:val="24"/>
        </w:rPr>
      </w:pPr>
      <w:r>
        <w:rPr>
          <w:sz w:val="24"/>
          <w:szCs w:val="24"/>
        </w:rPr>
        <w:t xml:space="preserve">There is some evidence and reasoning within this article. </w:t>
      </w:r>
      <w:r w:rsidR="002E68FB">
        <w:rPr>
          <w:sz w:val="24"/>
          <w:szCs w:val="24"/>
        </w:rPr>
        <w:t>The problem is clearly stated</w:t>
      </w:r>
      <w:r w:rsidR="001C3CD4">
        <w:rPr>
          <w:sz w:val="24"/>
          <w:szCs w:val="24"/>
        </w:rPr>
        <w:t xml:space="preserve"> which is that placement </w:t>
      </w:r>
      <w:r>
        <w:rPr>
          <w:sz w:val="24"/>
          <w:szCs w:val="24"/>
        </w:rPr>
        <w:t xml:space="preserve">on the Education Studies programme </w:t>
      </w:r>
      <w:r w:rsidR="001C3CD4">
        <w:rPr>
          <w:sz w:val="24"/>
          <w:szCs w:val="24"/>
        </w:rPr>
        <w:t>is more focused on students wanting to go into teaching rather than other educational professions</w:t>
      </w:r>
      <w:r>
        <w:rPr>
          <w:sz w:val="24"/>
          <w:szCs w:val="24"/>
        </w:rPr>
        <w:t xml:space="preserve"> </w:t>
      </w:r>
      <w:r w:rsidR="00CC4B47">
        <w:rPr>
          <w:sz w:val="24"/>
          <w:szCs w:val="24"/>
        </w:rPr>
        <w:t xml:space="preserve">however, the programme is for both ‘aspiring teachers and those looking for professional roles within the </w:t>
      </w:r>
      <w:r w:rsidR="00CC4B47">
        <w:rPr>
          <w:sz w:val="24"/>
          <w:szCs w:val="24"/>
        </w:rPr>
        <w:lastRenderedPageBreak/>
        <w:t xml:space="preserve">wider education sector.’ (Simon, 2017, p5). Adding to that there has been a raise in the </w:t>
      </w:r>
      <w:proofErr w:type="gramStart"/>
      <w:r w:rsidR="00CC4B47">
        <w:rPr>
          <w:sz w:val="24"/>
          <w:szCs w:val="24"/>
        </w:rPr>
        <w:t>amount</w:t>
      </w:r>
      <w:proofErr w:type="gramEnd"/>
      <w:r w:rsidR="00CC4B47">
        <w:rPr>
          <w:sz w:val="24"/>
          <w:szCs w:val="24"/>
        </w:rPr>
        <w:t xml:space="preserve"> of students taking the course who aren’t interested in becoming teachers (Simon, 2017, p6)</w:t>
      </w:r>
      <w:r w:rsidR="002E68FB">
        <w:rPr>
          <w:sz w:val="24"/>
          <w:szCs w:val="24"/>
        </w:rPr>
        <w:t>. Simon (2017, p</w:t>
      </w:r>
      <w:r>
        <w:rPr>
          <w:sz w:val="24"/>
          <w:szCs w:val="24"/>
        </w:rPr>
        <w:t xml:space="preserve">5) claims that the course has a record of being a ‘school-centric degree programme’. </w:t>
      </w:r>
      <w:r w:rsidR="004E5314">
        <w:rPr>
          <w:sz w:val="24"/>
          <w:szCs w:val="24"/>
        </w:rPr>
        <w:t xml:space="preserve">You can see from the reference list that a </w:t>
      </w:r>
      <w:r w:rsidR="001956DB">
        <w:rPr>
          <w:sz w:val="24"/>
          <w:szCs w:val="24"/>
        </w:rPr>
        <w:t xml:space="preserve">lot of research went into writing this article and a mixture of university pages, articles and journals and used both online and book resources to find the information, I believe that the resources used would be </w:t>
      </w:r>
      <w:r w:rsidR="00780684">
        <w:rPr>
          <w:sz w:val="24"/>
          <w:szCs w:val="24"/>
        </w:rPr>
        <w:t>fairly</w:t>
      </w:r>
      <w:r w:rsidR="001956DB">
        <w:rPr>
          <w:sz w:val="24"/>
          <w:szCs w:val="24"/>
        </w:rPr>
        <w:t xml:space="preserve"> reliable. Furthermore, Simon (2017) used resources from different years, ranging from 1933-2017. This is good because you can compare the findings from old studies to the newer ones.</w:t>
      </w:r>
    </w:p>
    <w:p w14:paraId="29E8A195" w14:textId="3D908B94" w:rsidR="004F5DAE" w:rsidRDefault="00673ADF" w:rsidP="00263993">
      <w:pPr>
        <w:rPr>
          <w:sz w:val="24"/>
          <w:szCs w:val="24"/>
        </w:rPr>
      </w:pPr>
      <w:r>
        <w:rPr>
          <w:sz w:val="24"/>
          <w:szCs w:val="24"/>
        </w:rPr>
        <w:t xml:space="preserve">In conclusion, I believe that </w:t>
      </w:r>
      <w:r w:rsidR="00C442A0">
        <w:rPr>
          <w:sz w:val="24"/>
          <w:szCs w:val="24"/>
        </w:rPr>
        <w:t xml:space="preserve">overall </w:t>
      </w:r>
      <w:r>
        <w:rPr>
          <w:sz w:val="24"/>
          <w:szCs w:val="24"/>
        </w:rPr>
        <w:t>this article is quite well written</w:t>
      </w:r>
      <w:r w:rsidR="00780684">
        <w:rPr>
          <w:sz w:val="24"/>
          <w:szCs w:val="24"/>
        </w:rPr>
        <w:t xml:space="preserve"> and has a variety of reliable resources</w:t>
      </w:r>
      <w:r>
        <w:rPr>
          <w:sz w:val="24"/>
          <w:szCs w:val="24"/>
        </w:rPr>
        <w:t xml:space="preserve">. However, to makes this text better it would have been useful to have some statistics within the ‘Findings’ section and also for some parts explain more </w:t>
      </w:r>
      <w:r w:rsidR="00C442A0">
        <w:rPr>
          <w:sz w:val="24"/>
          <w:szCs w:val="24"/>
        </w:rPr>
        <w:t xml:space="preserve">what was meant by certain terms that was used in order to make it easier to understand. </w:t>
      </w:r>
    </w:p>
    <w:p w14:paraId="773B2F8F" w14:textId="405EA062" w:rsidR="00263993" w:rsidRPr="00263993" w:rsidRDefault="00263993" w:rsidP="00263993">
      <w:pPr>
        <w:rPr>
          <w:sz w:val="24"/>
          <w:szCs w:val="24"/>
        </w:rPr>
      </w:pPr>
    </w:p>
    <w:p w14:paraId="4D6E791B" w14:textId="2228E2AB" w:rsidR="007D3E67" w:rsidRDefault="007D3E67" w:rsidP="00BD69C4">
      <w:pPr>
        <w:rPr>
          <w:sz w:val="24"/>
          <w:szCs w:val="24"/>
        </w:rPr>
      </w:pPr>
    </w:p>
    <w:p w14:paraId="158C7624" w14:textId="489D0983" w:rsidR="007D3E67" w:rsidRDefault="007D3E67" w:rsidP="00BD69C4">
      <w:pPr>
        <w:rPr>
          <w:sz w:val="24"/>
          <w:szCs w:val="24"/>
        </w:rPr>
      </w:pPr>
    </w:p>
    <w:p w14:paraId="4B82B68A" w14:textId="70A19EB3" w:rsidR="007D3E67" w:rsidRDefault="007D3E67" w:rsidP="00BD69C4">
      <w:pPr>
        <w:rPr>
          <w:sz w:val="24"/>
          <w:szCs w:val="24"/>
        </w:rPr>
      </w:pPr>
    </w:p>
    <w:p w14:paraId="03523FAD" w14:textId="05619310" w:rsidR="007D3E67" w:rsidRDefault="007D3E67" w:rsidP="00BD69C4">
      <w:pPr>
        <w:rPr>
          <w:sz w:val="24"/>
          <w:szCs w:val="24"/>
        </w:rPr>
      </w:pPr>
    </w:p>
    <w:p w14:paraId="0B537DAC" w14:textId="329A8F69" w:rsidR="007D3E67" w:rsidRDefault="003F527A" w:rsidP="00BD69C4">
      <w:pPr>
        <w:rPr>
          <w:sz w:val="24"/>
          <w:szCs w:val="24"/>
          <w:u w:val="single"/>
        </w:rPr>
      </w:pPr>
      <w:r>
        <w:rPr>
          <w:sz w:val="24"/>
          <w:szCs w:val="24"/>
          <w:u w:val="single"/>
        </w:rPr>
        <w:t xml:space="preserve">References </w:t>
      </w:r>
    </w:p>
    <w:p w14:paraId="6E7C8B3B" w14:textId="162C6994" w:rsidR="003F527A" w:rsidRDefault="00457375" w:rsidP="00BD69C4">
      <w:pPr>
        <w:rPr>
          <w:sz w:val="24"/>
          <w:szCs w:val="24"/>
        </w:rPr>
      </w:pPr>
      <w:r>
        <w:rPr>
          <w:sz w:val="24"/>
          <w:szCs w:val="24"/>
        </w:rPr>
        <w:t xml:space="preserve">Lewis, C. </w:t>
      </w:r>
      <w:r w:rsidR="00D40FE1">
        <w:rPr>
          <w:sz w:val="24"/>
          <w:szCs w:val="24"/>
        </w:rPr>
        <w:t xml:space="preserve">(2019). </w:t>
      </w:r>
      <w:r w:rsidR="0009010D" w:rsidRPr="0009010D">
        <w:rPr>
          <w:sz w:val="24"/>
          <w:szCs w:val="24"/>
        </w:rPr>
        <w:t>Referencing and unfair practice</w:t>
      </w:r>
      <w:r w:rsidR="0009010D">
        <w:rPr>
          <w:sz w:val="24"/>
          <w:szCs w:val="24"/>
        </w:rPr>
        <w:t>.</w:t>
      </w:r>
      <w:bookmarkStart w:id="3" w:name="_GoBack"/>
      <w:bookmarkEnd w:id="3"/>
    </w:p>
    <w:p w14:paraId="40DB20FE" w14:textId="4FCCDDC1" w:rsidR="001A0D17" w:rsidRDefault="001A0D17" w:rsidP="00BD69C4">
      <w:pPr>
        <w:rPr>
          <w:sz w:val="24"/>
          <w:szCs w:val="24"/>
        </w:rPr>
      </w:pPr>
      <w:r>
        <w:rPr>
          <w:sz w:val="24"/>
          <w:szCs w:val="24"/>
        </w:rPr>
        <w:t xml:space="preserve">Lewis, C. (2019). </w:t>
      </w:r>
      <w:r w:rsidR="00912524" w:rsidRPr="00912524">
        <w:rPr>
          <w:sz w:val="24"/>
          <w:szCs w:val="24"/>
        </w:rPr>
        <w:t>Note taking and research skills</w:t>
      </w:r>
      <w:r w:rsidR="00912524">
        <w:rPr>
          <w:sz w:val="24"/>
          <w:szCs w:val="24"/>
        </w:rPr>
        <w:t xml:space="preserve">. </w:t>
      </w:r>
    </w:p>
    <w:p w14:paraId="0164158D" w14:textId="322677F5" w:rsidR="00461D14" w:rsidRPr="003F527A" w:rsidRDefault="00260690" w:rsidP="00BD69C4">
      <w:pPr>
        <w:rPr>
          <w:sz w:val="24"/>
          <w:szCs w:val="24"/>
        </w:rPr>
      </w:pPr>
      <w:r>
        <w:rPr>
          <w:sz w:val="24"/>
          <w:szCs w:val="24"/>
        </w:rPr>
        <w:t>Simon, C. (</w:t>
      </w:r>
      <w:r w:rsidR="00FA2A9A">
        <w:rPr>
          <w:sz w:val="24"/>
          <w:szCs w:val="24"/>
        </w:rPr>
        <w:t xml:space="preserve">2017). </w:t>
      </w:r>
      <w:r w:rsidR="004A125D" w:rsidRPr="004A125D">
        <w:rPr>
          <w:sz w:val="24"/>
          <w:szCs w:val="24"/>
        </w:rPr>
        <w:t>But I don’t want to be a teacher: Work based learning in Education Studies</w:t>
      </w:r>
      <w:r w:rsidR="004A125D">
        <w:rPr>
          <w:sz w:val="24"/>
          <w:szCs w:val="24"/>
        </w:rPr>
        <w:t>.</w:t>
      </w:r>
      <w:r w:rsidR="0052757E">
        <w:rPr>
          <w:sz w:val="24"/>
          <w:szCs w:val="24"/>
        </w:rPr>
        <w:t xml:space="preserve"> Journal of </w:t>
      </w:r>
      <w:r w:rsidR="0031500C">
        <w:rPr>
          <w:sz w:val="24"/>
          <w:szCs w:val="24"/>
        </w:rPr>
        <w:t xml:space="preserve">the British Education Studies </w:t>
      </w:r>
      <w:r w:rsidR="00720B27">
        <w:rPr>
          <w:sz w:val="24"/>
          <w:szCs w:val="24"/>
        </w:rPr>
        <w:t>Associat</w:t>
      </w:r>
      <w:r w:rsidR="004157B2">
        <w:rPr>
          <w:sz w:val="24"/>
          <w:szCs w:val="24"/>
        </w:rPr>
        <w:t xml:space="preserve">ion, </w:t>
      </w:r>
      <w:r w:rsidR="006069E9">
        <w:rPr>
          <w:sz w:val="24"/>
          <w:szCs w:val="24"/>
        </w:rPr>
        <w:t>[Online]</w:t>
      </w:r>
      <w:r w:rsidR="004B6DAF">
        <w:rPr>
          <w:sz w:val="24"/>
          <w:szCs w:val="24"/>
        </w:rPr>
        <w:t xml:space="preserve"> Volume 8</w:t>
      </w:r>
      <w:r w:rsidR="00AE6E79">
        <w:rPr>
          <w:sz w:val="24"/>
          <w:szCs w:val="24"/>
        </w:rPr>
        <w:t>(2)</w:t>
      </w:r>
      <w:r w:rsidR="00175718">
        <w:rPr>
          <w:sz w:val="24"/>
          <w:szCs w:val="24"/>
        </w:rPr>
        <w:t xml:space="preserve">, pp. </w:t>
      </w:r>
      <w:r w:rsidR="00461258">
        <w:rPr>
          <w:sz w:val="24"/>
          <w:szCs w:val="24"/>
        </w:rPr>
        <w:t>4-</w:t>
      </w:r>
      <w:r w:rsidR="008F4F2E">
        <w:rPr>
          <w:sz w:val="24"/>
          <w:szCs w:val="24"/>
        </w:rPr>
        <w:t>25</w:t>
      </w:r>
      <w:r w:rsidR="007108A3">
        <w:rPr>
          <w:sz w:val="24"/>
          <w:szCs w:val="24"/>
        </w:rPr>
        <w:t xml:space="preserve">. </w:t>
      </w:r>
      <w:r w:rsidR="007108A3" w:rsidRPr="007108A3">
        <w:rPr>
          <w:sz w:val="24"/>
          <w:szCs w:val="24"/>
        </w:rPr>
        <w:t>Available at:</w:t>
      </w:r>
      <w:r w:rsidR="00B92D1B">
        <w:rPr>
          <w:sz w:val="24"/>
          <w:szCs w:val="24"/>
        </w:rPr>
        <w:t xml:space="preserve"> </w:t>
      </w:r>
      <w:hyperlink r:id="rId5" w:history="1">
        <w:r w:rsidR="00B92D1B" w:rsidRPr="0082504A">
          <w:rPr>
            <w:rStyle w:val="Hyperlink"/>
            <w:sz w:val="24"/>
            <w:szCs w:val="24"/>
          </w:rPr>
          <w:t>https://moodle.uwtsd.ac.uk/pluginfile.php/310339/mod_resource/content/1/BESA-Journal-EF-8-2-simon.pdf</w:t>
        </w:r>
      </w:hyperlink>
      <w:r w:rsidR="00050579">
        <w:rPr>
          <w:sz w:val="24"/>
          <w:szCs w:val="24"/>
        </w:rPr>
        <w:t xml:space="preserve"> </w:t>
      </w:r>
      <w:r w:rsidR="00F21F2F">
        <w:rPr>
          <w:sz w:val="24"/>
          <w:szCs w:val="24"/>
        </w:rPr>
        <w:t xml:space="preserve">[Accessed 27 Oct. </w:t>
      </w:r>
      <w:r w:rsidR="00C82329">
        <w:rPr>
          <w:sz w:val="24"/>
          <w:szCs w:val="24"/>
        </w:rPr>
        <w:t xml:space="preserve">2019]. </w:t>
      </w:r>
    </w:p>
    <w:sectPr w:rsidR="00461D14" w:rsidRPr="003F5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29317F"/>
    <w:multiLevelType w:val="hybridMultilevel"/>
    <w:tmpl w:val="32843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3D7D47"/>
    <w:multiLevelType w:val="hybridMultilevel"/>
    <w:tmpl w:val="C3321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éad Cherrington">
    <w15:presenceInfo w15:providerId="Windows Live" w15:userId="e87085958b0419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A17"/>
    <w:rsid w:val="0002112A"/>
    <w:rsid w:val="000303FF"/>
    <w:rsid w:val="00035BF8"/>
    <w:rsid w:val="00047DCB"/>
    <w:rsid w:val="00050579"/>
    <w:rsid w:val="0005084C"/>
    <w:rsid w:val="00050B8E"/>
    <w:rsid w:val="00050E42"/>
    <w:rsid w:val="00057B4A"/>
    <w:rsid w:val="00061C11"/>
    <w:rsid w:val="00066D12"/>
    <w:rsid w:val="000723E2"/>
    <w:rsid w:val="000809E0"/>
    <w:rsid w:val="00087CFE"/>
    <w:rsid w:val="0009010D"/>
    <w:rsid w:val="00091B66"/>
    <w:rsid w:val="000A3601"/>
    <w:rsid w:val="000C39BB"/>
    <w:rsid w:val="000C4F18"/>
    <w:rsid w:val="000E451C"/>
    <w:rsid w:val="000F051F"/>
    <w:rsid w:val="000F1648"/>
    <w:rsid w:val="001005BB"/>
    <w:rsid w:val="001034D6"/>
    <w:rsid w:val="00103997"/>
    <w:rsid w:val="00115A63"/>
    <w:rsid w:val="00121D3C"/>
    <w:rsid w:val="001320D6"/>
    <w:rsid w:val="00133ED7"/>
    <w:rsid w:val="001370A0"/>
    <w:rsid w:val="0014662C"/>
    <w:rsid w:val="00146DDD"/>
    <w:rsid w:val="00150F0C"/>
    <w:rsid w:val="00151FD0"/>
    <w:rsid w:val="001728BC"/>
    <w:rsid w:val="001736CC"/>
    <w:rsid w:val="00175718"/>
    <w:rsid w:val="00181688"/>
    <w:rsid w:val="00182180"/>
    <w:rsid w:val="00182F03"/>
    <w:rsid w:val="00183913"/>
    <w:rsid w:val="00186052"/>
    <w:rsid w:val="00186F54"/>
    <w:rsid w:val="001939A4"/>
    <w:rsid w:val="00194AB1"/>
    <w:rsid w:val="001956DB"/>
    <w:rsid w:val="001A0D17"/>
    <w:rsid w:val="001A24A2"/>
    <w:rsid w:val="001A3895"/>
    <w:rsid w:val="001B1C0C"/>
    <w:rsid w:val="001B6BD1"/>
    <w:rsid w:val="001C20A0"/>
    <w:rsid w:val="001C3CD4"/>
    <w:rsid w:val="001C6738"/>
    <w:rsid w:val="001D5451"/>
    <w:rsid w:val="001E1198"/>
    <w:rsid w:val="001E5C17"/>
    <w:rsid w:val="00203449"/>
    <w:rsid w:val="00210365"/>
    <w:rsid w:val="00211D54"/>
    <w:rsid w:val="0021575C"/>
    <w:rsid w:val="00216A23"/>
    <w:rsid w:val="002224C6"/>
    <w:rsid w:val="0022791F"/>
    <w:rsid w:val="00230015"/>
    <w:rsid w:val="0023359B"/>
    <w:rsid w:val="00235004"/>
    <w:rsid w:val="0023555A"/>
    <w:rsid w:val="00235B4A"/>
    <w:rsid w:val="00253E3D"/>
    <w:rsid w:val="002553ED"/>
    <w:rsid w:val="00255C69"/>
    <w:rsid w:val="00260690"/>
    <w:rsid w:val="00261473"/>
    <w:rsid w:val="00263993"/>
    <w:rsid w:val="00265E48"/>
    <w:rsid w:val="0027251B"/>
    <w:rsid w:val="002804CE"/>
    <w:rsid w:val="00285528"/>
    <w:rsid w:val="00285A85"/>
    <w:rsid w:val="00295390"/>
    <w:rsid w:val="002956E6"/>
    <w:rsid w:val="002A59AF"/>
    <w:rsid w:val="002A5F6B"/>
    <w:rsid w:val="002B0CBA"/>
    <w:rsid w:val="002B118C"/>
    <w:rsid w:val="002B29A7"/>
    <w:rsid w:val="002B442E"/>
    <w:rsid w:val="002B700B"/>
    <w:rsid w:val="002D3412"/>
    <w:rsid w:val="002D5FBE"/>
    <w:rsid w:val="002D7C84"/>
    <w:rsid w:val="002E0006"/>
    <w:rsid w:val="002E21B7"/>
    <w:rsid w:val="002E68FB"/>
    <w:rsid w:val="002F1D4D"/>
    <w:rsid w:val="00301B8E"/>
    <w:rsid w:val="00304C06"/>
    <w:rsid w:val="00314F7A"/>
    <w:rsid w:val="0031500C"/>
    <w:rsid w:val="003210D0"/>
    <w:rsid w:val="00332A11"/>
    <w:rsid w:val="003428F6"/>
    <w:rsid w:val="00342D92"/>
    <w:rsid w:val="003444A2"/>
    <w:rsid w:val="003564B0"/>
    <w:rsid w:val="00357BBB"/>
    <w:rsid w:val="00357F65"/>
    <w:rsid w:val="00383CE8"/>
    <w:rsid w:val="00384E76"/>
    <w:rsid w:val="00385D95"/>
    <w:rsid w:val="003866E8"/>
    <w:rsid w:val="00392147"/>
    <w:rsid w:val="003970AA"/>
    <w:rsid w:val="003A3242"/>
    <w:rsid w:val="003A5A07"/>
    <w:rsid w:val="003B1C60"/>
    <w:rsid w:val="003B21B0"/>
    <w:rsid w:val="003B3495"/>
    <w:rsid w:val="003B793C"/>
    <w:rsid w:val="003C1D9D"/>
    <w:rsid w:val="003D26D3"/>
    <w:rsid w:val="003F26AD"/>
    <w:rsid w:val="003F527A"/>
    <w:rsid w:val="003F5E37"/>
    <w:rsid w:val="003F7883"/>
    <w:rsid w:val="00402640"/>
    <w:rsid w:val="00405237"/>
    <w:rsid w:val="00405EDE"/>
    <w:rsid w:val="00412179"/>
    <w:rsid w:val="004157B2"/>
    <w:rsid w:val="00416C6E"/>
    <w:rsid w:val="004210A6"/>
    <w:rsid w:val="004216EC"/>
    <w:rsid w:val="00425F33"/>
    <w:rsid w:val="00434493"/>
    <w:rsid w:val="00435BAF"/>
    <w:rsid w:val="00437625"/>
    <w:rsid w:val="00442520"/>
    <w:rsid w:val="004476F1"/>
    <w:rsid w:val="00451DCF"/>
    <w:rsid w:val="00457375"/>
    <w:rsid w:val="00461258"/>
    <w:rsid w:val="00461D14"/>
    <w:rsid w:val="00470D37"/>
    <w:rsid w:val="004750CC"/>
    <w:rsid w:val="00482B43"/>
    <w:rsid w:val="0048611B"/>
    <w:rsid w:val="00492F22"/>
    <w:rsid w:val="0049318D"/>
    <w:rsid w:val="0049550D"/>
    <w:rsid w:val="00495F8C"/>
    <w:rsid w:val="004A0E77"/>
    <w:rsid w:val="004A125D"/>
    <w:rsid w:val="004A1E1E"/>
    <w:rsid w:val="004A7C7A"/>
    <w:rsid w:val="004B046D"/>
    <w:rsid w:val="004B3E6B"/>
    <w:rsid w:val="004B3F61"/>
    <w:rsid w:val="004B6DAF"/>
    <w:rsid w:val="004D4749"/>
    <w:rsid w:val="004D66D5"/>
    <w:rsid w:val="004D7870"/>
    <w:rsid w:val="004E112E"/>
    <w:rsid w:val="004E5314"/>
    <w:rsid w:val="004F4F39"/>
    <w:rsid w:val="004F571B"/>
    <w:rsid w:val="004F5DAE"/>
    <w:rsid w:val="00514B4A"/>
    <w:rsid w:val="0052005D"/>
    <w:rsid w:val="0052551E"/>
    <w:rsid w:val="0052757E"/>
    <w:rsid w:val="00531613"/>
    <w:rsid w:val="00541930"/>
    <w:rsid w:val="00541DA0"/>
    <w:rsid w:val="00541DFE"/>
    <w:rsid w:val="00546A71"/>
    <w:rsid w:val="00547E1B"/>
    <w:rsid w:val="0055478C"/>
    <w:rsid w:val="005552A4"/>
    <w:rsid w:val="00560ACB"/>
    <w:rsid w:val="00560C00"/>
    <w:rsid w:val="00561012"/>
    <w:rsid w:val="005639AA"/>
    <w:rsid w:val="0056662B"/>
    <w:rsid w:val="00580C55"/>
    <w:rsid w:val="00584313"/>
    <w:rsid w:val="00584B3F"/>
    <w:rsid w:val="00586EC1"/>
    <w:rsid w:val="005921C0"/>
    <w:rsid w:val="00592A47"/>
    <w:rsid w:val="00596990"/>
    <w:rsid w:val="005A0BF2"/>
    <w:rsid w:val="005B7024"/>
    <w:rsid w:val="005C4E46"/>
    <w:rsid w:val="005E0D94"/>
    <w:rsid w:val="005E1ED8"/>
    <w:rsid w:val="006069E9"/>
    <w:rsid w:val="00611B07"/>
    <w:rsid w:val="00612919"/>
    <w:rsid w:val="00617CFA"/>
    <w:rsid w:val="0062043B"/>
    <w:rsid w:val="0063682A"/>
    <w:rsid w:val="00660ABF"/>
    <w:rsid w:val="00667446"/>
    <w:rsid w:val="00667B0F"/>
    <w:rsid w:val="00670238"/>
    <w:rsid w:val="00673ADF"/>
    <w:rsid w:val="006842DA"/>
    <w:rsid w:val="00684470"/>
    <w:rsid w:val="00691FA7"/>
    <w:rsid w:val="006A08F3"/>
    <w:rsid w:val="006C6826"/>
    <w:rsid w:val="006F2379"/>
    <w:rsid w:val="0070331B"/>
    <w:rsid w:val="00705978"/>
    <w:rsid w:val="0070666C"/>
    <w:rsid w:val="00706AA4"/>
    <w:rsid w:val="00707F4D"/>
    <w:rsid w:val="007108A3"/>
    <w:rsid w:val="00717095"/>
    <w:rsid w:val="007205E1"/>
    <w:rsid w:val="00720B27"/>
    <w:rsid w:val="00724572"/>
    <w:rsid w:val="007345D8"/>
    <w:rsid w:val="00741071"/>
    <w:rsid w:val="00741A0E"/>
    <w:rsid w:val="00746904"/>
    <w:rsid w:val="00746ED4"/>
    <w:rsid w:val="00747878"/>
    <w:rsid w:val="007519C8"/>
    <w:rsid w:val="00754191"/>
    <w:rsid w:val="0075656E"/>
    <w:rsid w:val="007569F1"/>
    <w:rsid w:val="00764471"/>
    <w:rsid w:val="0076504A"/>
    <w:rsid w:val="00773FE5"/>
    <w:rsid w:val="00780684"/>
    <w:rsid w:val="00794AE2"/>
    <w:rsid w:val="007B05BF"/>
    <w:rsid w:val="007B19A7"/>
    <w:rsid w:val="007C0848"/>
    <w:rsid w:val="007C35E4"/>
    <w:rsid w:val="007D3E67"/>
    <w:rsid w:val="007E0295"/>
    <w:rsid w:val="007F0EC6"/>
    <w:rsid w:val="007F2D1A"/>
    <w:rsid w:val="007F36CE"/>
    <w:rsid w:val="007F63B2"/>
    <w:rsid w:val="00805150"/>
    <w:rsid w:val="0080741D"/>
    <w:rsid w:val="00811026"/>
    <w:rsid w:val="008157EE"/>
    <w:rsid w:val="00826A17"/>
    <w:rsid w:val="008328E1"/>
    <w:rsid w:val="00837C0D"/>
    <w:rsid w:val="008430DD"/>
    <w:rsid w:val="008509C4"/>
    <w:rsid w:val="00850E98"/>
    <w:rsid w:val="008521D0"/>
    <w:rsid w:val="00853148"/>
    <w:rsid w:val="008600C6"/>
    <w:rsid w:val="008603ED"/>
    <w:rsid w:val="00862C90"/>
    <w:rsid w:val="008679B0"/>
    <w:rsid w:val="00872083"/>
    <w:rsid w:val="008767FE"/>
    <w:rsid w:val="00880809"/>
    <w:rsid w:val="00886B68"/>
    <w:rsid w:val="00892F77"/>
    <w:rsid w:val="00893C6B"/>
    <w:rsid w:val="008A728C"/>
    <w:rsid w:val="008C248A"/>
    <w:rsid w:val="008C41E4"/>
    <w:rsid w:val="008D5224"/>
    <w:rsid w:val="008D622C"/>
    <w:rsid w:val="008E16D2"/>
    <w:rsid w:val="008E4A91"/>
    <w:rsid w:val="008F4F2E"/>
    <w:rsid w:val="008F504F"/>
    <w:rsid w:val="008F5A6D"/>
    <w:rsid w:val="008F5B97"/>
    <w:rsid w:val="00912524"/>
    <w:rsid w:val="00914A95"/>
    <w:rsid w:val="0092021C"/>
    <w:rsid w:val="00925FA4"/>
    <w:rsid w:val="00935057"/>
    <w:rsid w:val="00935099"/>
    <w:rsid w:val="0093634B"/>
    <w:rsid w:val="0094637D"/>
    <w:rsid w:val="00957AED"/>
    <w:rsid w:val="00957D40"/>
    <w:rsid w:val="00970F86"/>
    <w:rsid w:val="00971766"/>
    <w:rsid w:val="00971841"/>
    <w:rsid w:val="0097488D"/>
    <w:rsid w:val="0098122B"/>
    <w:rsid w:val="00982D20"/>
    <w:rsid w:val="00983A81"/>
    <w:rsid w:val="009852FE"/>
    <w:rsid w:val="00985DC3"/>
    <w:rsid w:val="00987854"/>
    <w:rsid w:val="0099407B"/>
    <w:rsid w:val="00995EA0"/>
    <w:rsid w:val="009A0648"/>
    <w:rsid w:val="009A194D"/>
    <w:rsid w:val="009A50FE"/>
    <w:rsid w:val="009A58E5"/>
    <w:rsid w:val="009A67C1"/>
    <w:rsid w:val="009A68E6"/>
    <w:rsid w:val="009B45E5"/>
    <w:rsid w:val="009C0D58"/>
    <w:rsid w:val="009C1D5C"/>
    <w:rsid w:val="009C221F"/>
    <w:rsid w:val="009D0F3C"/>
    <w:rsid w:val="009D1779"/>
    <w:rsid w:val="009D3903"/>
    <w:rsid w:val="009E041D"/>
    <w:rsid w:val="009E12AA"/>
    <w:rsid w:val="009E2B76"/>
    <w:rsid w:val="009F1A63"/>
    <w:rsid w:val="00A03DF9"/>
    <w:rsid w:val="00A27590"/>
    <w:rsid w:val="00A27704"/>
    <w:rsid w:val="00A30882"/>
    <w:rsid w:val="00A30E76"/>
    <w:rsid w:val="00A317E2"/>
    <w:rsid w:val="00A35959"/>
    <w:rsid w:val="00A366DD"/>
    <w:rsid w:val="00A43CDF"/>
    <w:rsid w:val="00A44DF7"/>
    <w:rsid w:val="00A50418"/>
    <w:rsid w:val="00A50765"/>
    <w:rsid w:val="00A7095C"/>
    <w:rsid w:val="00A82496"/>
    <w:rsid w:val="00A848FD"/>
    <w:rsid w:val="00A87E60"/>
    <w:rsid w:val="00A916B1"/>
    <w:rsid w:val="00A95448"/>
    <w:rsid w:val="00AA62AB"/>
    <w:rsid w:val="00AA6482"/>
    <w:rsid w:val="00AA6CAD"/>
    <w:rsid w:val="00AB3F05"/>
    <w:rsid w:val="00AB6AF8"/>
    <w:rsid w:val="00AB6C75"/>
    <w:rsid w:val="00AC3283"/>
    <w:rsid w:val="00AC4A44"/>
    <w:rsid w:val="00AD3F6F"/>
    <w:rsid w:val="00AD670C"/>
    <w:rsid w:val="00AE101B"/>
    <w:rsid w:val="00AE651B"/>
    <w:rsid w:val="00AE6E79"/>
    <w:rsid w:val="00AE704E"/>
    <w:rsid w:val="00B04C41"/>
    <w:rsid w:val="00B11EC6"/>
    <w:rsid w:val="00B25178"/>
    <w:rsid w:val="00B355DC"/>
    <w:rsid w:val="00B472D2"/>
    <w:rsid w:val="00B517EC"/>
    <w:rsid w:val="00B5471F"/>
    <w:rsid w:val="00B6592C"/>
    <w:rsid w:val="00B8395D"/>
    <w:rsid w:val="00B866C2"/>
    <w:rsid w:val="00B86771"/>
    <w:rsid w:val="00B92D1B"/>
    <w:rsid w:val="00BA1644"/>
    <w:rsid w:val="00BB014E"/>
    <w:rsid w:val="00BB158B"/>
    <w:rsid w:val="00BC2D37"/>
    <w:rsid w:val="00BD25EA"/>
    <w:rsid w:val="00BD2ADC"/>
    <w:rsid w:val="00BD69C4"/>
    <w:rsid w:val="00BD7EF1"/>
    <w:rsid w:val="00BE7C8C"/>
    <w:rsid w:val="00BF0D61"/>
    <w:rsid w:val="00BF5B1B"/>
    <w:rsid w:val="00BF6BAC"/>
    <w:rsid w:val="00BF6CE4"/>
    <w:rsid w:val="00C00AB3"/>
    <w:rsid w:val="00C0238C"/>
    <w:rsid w:val="00C04859"/>
    <w:rsid w:val="00C13280"/>
    <w:rsid w:val="00C17028"/>
    <w:rsid w:val="00C17DBD"/>
    <w:rsid w:val="00C212E7"/>
    <w:rsid w:val="00C23E61"/>
    <w:rsid w:val="00C32A1C"/>
    <w:rsid w:val="00C344EF"/>
    <w:rsid w:val="00C37502"/>
    <w:rsid w:val="00C40CCF"/>
    <w:rsid w:val="00C41217"/>
    <w:rsid w:val="00C442A0"/>
    <w:rsid w:val="00C461B7"/>
    <w:rsid w:val="00C50E05"/>
    <w:rsid w:val="00C51162"/>
    <w:rsid w:val="00C6037A"/>
    <w:rsid w:val="00C6231F"/>
    <w:rsid w:val="00C63A85"/>
    <w:rsid w:val="00C67448"/>
    <w:rsid w:val="00C72804"/>
    <w:rsid w:val="00C82329"/>
    <w:rsid w:val="00C8631D"/>
    <w:rsid w:val="00C90A05"/>
    <w:rsid w:val="00C93162"/>
    <w:rsid w:val="00C96A7C"/>
    <w:rsid w:val="00CA2C43"/>
    <w:rsid w:val="00CA5085"/>
    <w:rsid w:val="00CA73B0"/>
    <w:rsid w:val="00CB7ED2"/>
    <w:rsid w:val="00CC13FB"/>
    <w:rsid w:val="00CC4B47"/>
    <w:rsid w:val="00CD5525"/>
    <w:rsid w:val="00CE139E"/>
    <w:rsid w:val="00CF05EE"/>
    <w:rsid w:val="00CF566F"/>
    <w:rsid w:val="00D17489"/>
    <w:rsid w:val="00D23FFD"/>
    <w:rsid w:val="00D2575C"/>
    <w:rsid w:val="00D307C9"/>
    <w:rsid w:val="00D40FE1"/>
    <w:rsid w:val="00D464B0"/>
    <w:rsid w:val="00D470B8"/>
    <w:rsid w:val="00D50922"/>
    <w:rsid w:val="00D6052A"/>
    <w:rsid w:val="00D63C43"/>
    <w:rsid w:val="00D70687"/>
    <w:rsid w:val="00D842E3"/>
    <w:rsid w:val="00D8515F"/>
    <w:rsid w:val="00D860AB"/>
    <w:rsid w:val="00D9322B"/>
    <w:rsid w:val="00D96960"/>
    <w:rsid w:val="00DB2A39"/>
    <w:rsid w:val="00DB3DC4"/>
    <w:rsid w:val="00DB41DC"/>
    <w:rsid w:val="00DB59D0"/>
    <w:rsid w:val="00DB63EA"/>
    <w:rsid w:val="00DC07AC"/>
    <w:rsid w:val="00DC757F"/>
    <w:rsid w:val="00DD5E26"/>
    <w:rsid w:val="00DD7709"/>
    <w:rsid w:val="00DD7E5E"/>
    <w:rsid w:val="00DF2852"/>
    <w:rsid w:val="00E009A0"/>
    <w:rsid w:val="00E13D07"/>
    <w:rsid w:val="00E15348"/>
    <w:rsid w:val="00E339C7"/>
    <w:rsid w:val="00E33EE5"/>
    <w:rsid w:val="00E412D5"/>
    <w:rsid w:val="00E53C7B"/>
    <w:rsid w:val="00E56360"/>
    <w:rsid w:val="00E8068D"/>
    <w:rsid w:val="00E87905"/>
    <w:rsid w:val="00E92CA1"/>
    <w:rsid w:val="00EA32D2"/>
    <w:rsid w:val="00EA5793"/>
    <w:rsid w:val="00EB242D"/>
    <w:rsid w:val="00EB282B"/>
    <w:rsid w:val="00EB4B9E"/>
    <w:rsid w:val="00EB7F2F"/>
    <w:rsid w:val="00EC299C"/>
    <w:rsid w:val="00EC564D"/>
    <w:rsid w:val="00EC617C"/>
    <w:rsid w:val="00ED134E"/>
    <w:rsid w:val="00ED67BA"/>
    <w:rsid w:val="00ED7059"/>
    <w:rsid w:val="00EE0AAF"/>
    <w:rsid w:val="00EE1BF1"/>
    <w:rsid w:val="00EE5DE6"/>
    <w:rsid w:val="00EF1F40"/>
    <w:rsid w:val="00EF358B"/>
    <w:rsid w:val="00EF5199"/>
    <w:rsid w:val="00F073CC"/>
    <w:rsid w:val="00F21F2F"/>
    <w:rsid w:val="00F24122"/>
    <w:rsid w:val="00F25213"/>
    <w:rsid w:val="00F25DD8"/>
    <w:rsid w:val="00F37F59"/>
    <w:rsid w:val="00F530A5"/>
    <w:rsid w:val="00F54441"/>
    <w:rsid w:val="00F547F5"/>
    <w:rsid w:val="00F54DF4"/>
    <w:rsid w:val="00F62A74"/>
    <w:rsid w:val="00F828B5"/>
    <w:rsid w:val="00F86D5C"/>
    <w:rsid w:val="00F96465"/>
    <w:rsid w:val="00FA1B4E"/>
    <w:rsid w:val="00FA2A9A"/>
    <w:rsid w:val="00FB0FB2"/>
    <w:rsid w:val="00FB2352"/>
    <w:rsid w:val="00FB6D84"/>
    <w:rsid w:val="00FD46DD"/>
    <w:rsid w:val="00FD7F3B"/>
    <w:rsid w:val="00FE59DC"/>
    <w:rsid w:val="00FE7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5ADE"/>
  <w15:chartTrackingRefBased/>
  <w15:docId w15:val="{BAC63D84-1418-4AC6-A44B-AC9C22BB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C8C"/>
    <w:pPr>
      <w:ind w:left="720"/>
      <w:contextualSpacing/>
    </w:pPr>
  </w:style>
  <w:style w:type="character" w:styleId="Hyperlink">
    <w:name w:val="Hyperlink"/>
    <w:basedOn w:val="DefaultParagraphFont"/>
    <w:uiPriority w:val="99"/>
    <w:unhideWhenUsed/>
    <w:rsid w:val="00050579"/>
    <w:rPr>
      <w:color w:val="0563C1" w:themeColor="hyperlink"/>
      <w:u w:val="single"/>
    </w:rPr>
  </w:style>
  <w:style w:type="character" w:styleId="UnresolvedMention">
    <w:name w:val="Unresolved Mention"/>
    <w:basedOn w:val="DefaultParagraphFont"/>
    <w:uiPriority w:val="99"/>
    <w:semiHidden/>
    <w:unhideWhenUsed/>
    <w:rsid w:val="00050579"/>
    <w:rPr>
      <w:color w:val="605E5C"/>
      <w:shd w:val="clear" w:color="auto" w:fill="E1DFDD"/>
    </w:rPr>
  </w:style>
  <w:style w:type="paragraph" w:styleId="Revision">
    <w:name w:val="Revision"/>
    <w:hidden/>
    <w:uiPriority w:val="99"/>
    <w:semiHidden/>
    <w:rsid w:val="00925FA4"/>
    <w:pPr>
      <w:spacing w:after="0" w:line="240" w:lineRule="auto"/>
    </w:pPr>
  </w:style>
  <w:style w:type="paragraph" w:styleId="BalloonText">
    <w:name w:val="Balloon Text"/>
    <w:basedOn w:val="Normal"/>
    <w:link w:val="BalloonTextChar"/>
    <w:uiPriority w:val="99"/>
    <w:semiHidden/>
    <w:unhideWhenUsed/>
    <w:rsid w:val="00925F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F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pluginfile.php/310339/mod_resource/content/1/BESA-Journal-EF-8-2-simo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1901</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Sinéad Cherrington</dc:creator>
  <cp:keywords/>
  <dc:description/>
  <cp:lastModifiedBy>Sinéad Cherrington</cp:lastModifiedBy>
  <cp:revision>3</cp:revision>
  <dcterms:created xsi:type="dcterms:W3CDTF">2019-11-01T17:33:00Z</dcterms:created>
  <dcterms:modified xsi:type="dcterms:W3CDTF">2019-11-01T17:51:00Z</dcterms:modified>
</cp:coreProperties>
</file>