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E41DD" w14:textId="77777777" w:rsidR="00ED0114" w:rsidRPr="003743AB" w:rsidRDefault="00ED0114" w:rsidP="00ED0114">
      <w:pPr>
        <w:spacing w:line="240" w:lineRule="auto"/>
        <w:jc w:val="center"/>
        <w:rPr>
          <w:b/>
          <w:sz w:val="32"/>
          <w:szCs w:val="32"/>
        </w:rPr>
      </w:pPr>
      <w:r w:rsidRPr="003743AB">
        <w:rPr>
          <w:b/>
          <w:sz w:val="32"/>
          <w:szCs w:val="32"/>
        </w:rPr>
        <w:t>University of Wales Trinity Saint David</w:t>
      </w:r>
    </w:p>
    <w:p w14:paraId="39A1A2FD" w14:textId="77777777" w:rsidR="00ED0114" w:rsidRDefault="00ED0114" w:rsidP="00ED0114">
      <w:pPr>
        <w:spacing w:line="240" w:lineRule="auto"/>
        <w:jc w:val="center"/>
      </w:pPr>
    </w:p>
    <w:p w14:paraId="748DC8C5" w14:textId="1A0F284E" w:rsidR="00ED0114" w:rsidRPr="00947578" w:rsidRDefault="00947578" w:rsidP="00ED0114">
      <w:pPr>
        <w:spacing w:line="240" w:lineRule="auto"/>
        <w:jc w:val="center"/>
        <w:rPr>
          <w:rFonts w:cs="Arial"/>
          <w:i/>
          <w:iCs/>
          <w:color w:val="242130"/>
          <w:shd w:val="clear" w:color="auto" w:fill="FFFFFF"/>
        </w:rPr>
      </w:pPr>
      <w:r w:rsidRPr="00947578">
        <w:rPr>
          <w:rFonts w:cs="Arial"/>
          <w:i/>
          <w:iCs/>
          <w:color w:val="242130"/>
          <w:shd w:val="clear" w:color="auto" w:fill="FFFFFF"/>
        </w:rPr>
        <w:t>BENG2H-PT Ordnance, Munitions and Explosives</w:t>
      </w:r>
    </w:p>
    <w:p w14:paraId="68A6F6AB" w14:textId="77777777" w:rsidR="00947578" w:rsidRDefault="00947578" w:rsidP="00ED0114">
      <w:pPr>
        <w:spacing w:line="240" w:lineRule="auto"/>
        <w:jc w:val="center"/>
      </w:pPr>
    </w:p>
    <w:p w14:paraId="7E5C1ABC" w14:textId="77777777" w:rsidR="00ED0114" w:rsidRDefault="00ED0114" w:rsidP="00ED0114">
      <w:pPr>
        <w:spacing w:line="240" w:lineRule="auto"/>
        <w:jc w:val="center"/>
      </w:pPr>
      <w:r>
        <w:rPr>
          <w:noProof/>
        </w:rPr>
        <w:drawing>
          <wp:inline distT="0" distB="0" distL="0" distR="0" wp14:anchorId="30521AD5" wp14:editId="58DC1BA5">
            <wp:extent cx="2097405" cy="69469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7A912A" w14:textId="77777777" w:rsidR="00ED0114" w:rsidRDefault="00ED0114" w:rsidP="00ED0114">
      <w:pPr>
        <w:spacing w:line="240" w:lineRule="auto"/>
        <w:jc w:val="center"/>
      </w:pPr>
    </w:p>
    <w:p w14:paraId="2F1FBD45" w14:textId="77777777" w:rsidR="00ED0114" w:rsidRDefault="00ED0114" w:rsidP="00ED0114">
      <w:pPr>
        <w:spacing w:line="240" w:lineRule="auto"/>
        <w:jc w:val="center"/>
      </w:pPr>
    </w:p>
    <w:p w14:paraId="6FACBEB4" w14:textId="77777777" w:rsidR="00ED0114" w:rsidRDefault="00ED0114" w:rsidP="00ED0114">
      <w:pPr>
        <w:spacing w:line="240" w:lineRule="auto"/>
        <w:jc w:val="center"/>
      </w:pPr>
    </w:p>
    <w:p w14:paraId="511CF9E6" w14:textId="77777777" w:rsidR="00ED0114" w:rsidRDefault="00ED0114" w:rsidP="00ED0114">
      <w:pPr>
        <w:spacing w:line="240" w:lineRule="auto"/>
        <w:jc w:val="center"/>
      </w:pPr>
    </w:p>
    <w:p w14:paraId="5FABC5CB" w14:textId="77777777" w:rsidR="00ED0114" w:rsidRDefault="00ED0114" w:rsidP="00ED0114">
      <w:pPr>
        <w:spacing w:line="240" w:lineRule="auto"/>
        <w:jc w:val="center"/>
      </w:pPr>
    </w:p>
    <w:p w14:paraId="5BCFE365" w14:textId="77777777" w:rsidR="00ED0114" w:rsidRDefault="00ED0114" w:rsidP="00ED0114">
      <w:pPr>
        <w:spacing w:line="240" w:lineRule="auto"/>
      </w:pPr>
    </w:p>
    <w:p w14:paraId="5153940C" w14:textId="77777777" w:rsidR="00ED0114" w:rsidRDefault="00ED0114" w:rsidP="00ED0114">
      <w:pPr>
        <w:spacing w:line="240" w:lineRule="auto"/>
      </w:pPr>
    </w:p>
    <w:p w14:paraId="0E6381F4" w14:textId="77777777" w:rsidR="00ED0114" w:rsidRDefault="00ED0114" w:rsidP="00ED0114">
      <w:pPr>
        <w:spacing w:line="240" w:lineRule="auto"/>
      </w:pPr>
    </w:p>
    <w:p w14:paraId="1A7D2F35" w14:textId="77777777" w:rsidR="00ED0114" w:rsidRDefault="00ED0114" w:rsidP="00ED0114">
      <w:pPr>
        <w:spacing w:line="240" w:lineRule="auto"/>
        <w:jc w:val="center"/>
      </w:pPr>
    </w:p>
    <w:p w14:paraId="4F88B542" w14:textId="77777777" w:rsidR="00ED0114" w:rsidRDefault="00ED0114" w:rsidP="00ED0114">
      <w:pPr>
        <w:spacing w:line="240" w:lineRule="auto"/>
        <w:jc w:val="center"/>
      </w:pPr>
    </w:p>
    <w:p w14:paraId="4A9E76DF" w14:textId="77777777" w:rsidR="00ED0114" w:rsidRDefault="00ED0114" w:rsidP="00ED0114">
      <w:pPr>
        <w:spacing w:line="240" w:lineRule="auto"/>
        <w:jc w:val="center"/>
      </w:pPr>
    </w:p>
    <w:p w14:paraId="3C43374F" w14:textId="77777777" w:rsidR="00ED0114" w:rsidRDefault="00ED0114" w:rsidP="00ED0114">
      <w:pPr>
        <w:spacing w:line="240" w:lineRule="auto"/>
        <w:jc w:val="center"/>
      </w:pPr>
    </w:p>
    <w:p w14:paraId="79AD938F" w14:textId="77777777" w:rsidR="00ED0114" w:rsidRDefault="00ED0114" w:rsidP="00ED0114">
      <w:pPr>
        <w:spacing w:line="240" w:lineRule="auto"/>
        <w:jc w:val="center"/>
      </w:pPr>
    </w:p>
    <w:p w14:paraId="1302C831" w14:textId="5AB1428C" w:rsidR="00ED0114" w:rsidRPr="004C34BB" w:rsidRDefault="00812E2B" w:rsidP="00ED0114">
      <w:pPr>
        <w:spacing w:line="240" w:lineRule="auto"/>
        <w:jc w:val="center"/>
        <w:rPr>
          <w:b/>
          <w:i/>
          <w:iCs/>
          <w:sz w:val="36"/>
          <w:szCs w:val="36"/>
        </w:rPr>
      </w:pPr>
      <w:r>
        <w:rPr>
          <w:b/>
          <w:i/>
          <w:iCs/>
          <w:sz w:val="36"/>
          <w:szCs w:val="36"/>
        </w:rPr>
        <w:t xml:space="preserve">Design and manufacture process of a bullet using a </w:t>
      </w:r>
      <w:proofErr w:type="gramStart"/>
      <w:r>
        <w:rPr>
          <w:b/>
          <w:i/>
          <w:iCs/>
          <w:sz w:val="36"/>
          <w:szCs w:val="36"/>
        </w:rPr>
        <w:t>systems</w:t>
      </w:r>
      <w:proofErr w:type="gramEnd"/>
      <w:r>
        <w:rPr>
          <w:b/>
          <w:i/>
          <w:iCs/>
          <w:sz w:val="36"/>
          <w:szCs w:val="36"/>
        </w:rPr>
        <w:t xml:space="preserve"> engineering approach</w:t>
      </w:r>
    </w:p>
    <w:p w14:paraId="6CC6C15C" w14:textId="39638EC2" w:rsidR="00ED0114" w:rsidRPr="005D36F5" w:rsidRDefault="005D36F5" w:rsidP="005D36F5">
      <w:pPr>
        <w:jc w:val="center"/>
        <w:rPr>
          <w:rFonts w:eastAsia="Times New Roman"/>
          <w:i/>
          <w:iCs/>
          <w:sz w:val="48"/>
          <w:szCs w:val="48"/>
          <w:lang w:eastAsia="en-GB"/>
        </w:rPr>
      </w:pPr>
      <w:r w:rsidRPr="005D36F5">
        <w:rPr>
          <w:i/>
          <w:iCs/>
          <w:sz w:val="28"/>
          <w:szCs w:val="28"/>
        </w:rPr>
        <w:t>Systems Engineering (ACDA5021</w:t>
      </w:r>
      <w:r>
        <w:rPr>
          <w:i/>
          <w:iCs/>
          <w:sz w:val="28"/>
          <w:szCs w:val="28"/>
        </w:rPr>
        <w:t>)</w:t>
      </w:r>
    </w:p>
    <w:p w14:paraId="1FF4E427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10E17E38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35B3D9D9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FB939D1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0FEBD48E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654605F4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A5F4E96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556AE61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296C8992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3E660B5" w14:textId="7F62B06E" w:rsidR="00ED0114" w:rsidRDefault="00FE159C" w:rsidP="00ED0114">
      <w:pPr>
        <w:spacing w:line="240" w:lineRule="auto"/>
        <w:jc w:val="center"/>
        <w:rPr>
          <w:sz w:val="36"/>
          <w:szCs w:val="36"/>
        </w:rPr>
      </w:pPr>
      <w:r>
        <w:rPr>
          <w:i/>
          <w:iCs/>
        </w:rPr>
        <w:t>Ad</w:t>
      </w:r>
      <w:r w:rsidR="0080507A">
        <w:rPr>
          <w:i/>
          <w:iCs/>
        </w:rPr>
        <w:t>am</w:t>
      </w:r>
      <w:r w:rsidR="00413FBC">
        <w:rPr>
          <w:sz w:val="36"/>
          <w:szCs w:val="36"/>
        </w:rPr>
        <w:t xml:space="preserve"> </w:t>
      </w:r>
      <w:r w:rsidR="00413FBC" w:rsidRPr="00347E35">
        <w:t>Mayo</w:t>
      </w:r>
    </w:p>
    <w:p w14:paraId="7818E235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6DAAFF04" w14:textId="0BD3C08A" w:rsidR="00ED0114" w:rsidRPr="00ED0114" w:rsidRDefault="0080507A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2112088</w:t>
      </w:r>
    </w:p>
    <w:p w14:paraId="54062EB8" w14:textId="77777777" w:rsidR="00ED0114" w:rsidRDefault="00ED0114" w:rsidP="00ED0114">
      <w:pPr>
        <w:spacing w:line="240" w:lineRule="auto"/>
        <w:jc w:val="center"/>
      </w:pPr>
    </w:p>
    <w:p w14:paraId="0C3B22D6" w14:textId="045AB73D" w:rsidR="00ED0114" w:rsidRPr="00ED0114" w:rsidRDefault="00D10CD4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01.05.2024</w:t>
      </w:r>
    </w:p>
    <w:p w14:paraId="53B424FD" w14:textId="77777777" w:rsidR="00ED0114" w:rsidRDefault="00ED0114" w:rsidP="00ED0114">
      <w:pPr>
        <w:spacing w:line="240" w:lineRule="auto"/>
      </w:pPr>
    </w:p>
    <w:p w14:paraId="40FBCF0F" w14:textId="77777777" w:rsidR="00ED0114" w:rsidRDefault="00ED0114" w:rsidP="00ED0114">
      <w:pPr>
        <w:spacing w:line="240" w:lineRule="auto"/>
        <w:jc w:val="center"/>
      </w:pPr>
    </w:p>
    <w:p w14:paraId="1743416D" w14:textId="6EB76806" w:rsidR="00ED0114" w:rsidRDefault="00ED0114" w:rsidP="00ED0114">
      <w:pPr>
        <w:spacing w:line="240" w:lineRule="auto"/>
        <w:jc w:val="center"/>
      </w:pPr>
      <w:r>
        <w:t>Lecture</w:t>
      </w:r>
      <w:r w:rsidRPr="00BC33B8">
        <w:t xml:space="preserve">r: </w:t>
      </w:r>
      <w:r w:rsidR="00BC33B8" w:rsidRPr="00BC33B8">
        <w:t> </w:t>
      </w:r>
      <w:hyperlink r:id="rId11" w:history="1">
        <w:r w:rsidR="00D10CD4">
          <w:t>David</w:t>
        </w:r>
      </w:hyperlink>
      <w:r w:rsidR="00D10CD4">
        <w:t xml:space="preserve"> Holley</w:t>
      </w:r>
    </w:p>
    <w:p w14:paraId="0A31B74F" w14:textId="77777777" w:rsidR="00ED0114" w:rsidRDefault="00ED0114" w:rsidP="00ED0114">
      <w:pPr>
        <w:spacing w:line="240" w:lineRule="auto"/>
        <w:jc w:val="center"/>
      </w:pPr>
    </w:p>
    <w:p w14:paraId="268C80E6" w14:textId="77777777" w:rsidR="0035518E" w:rsidRDefault="0035518E" w:rsidP="00ED0114">
      <w:pPr>
        <w:spacing w:line="240" w:lineRule="auto"/>
        <w:jc w:val="center"/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84353113"/>
        <w:docPartObj>
          <w:docPartGallery w:val="Table of Contents"/>
          <w:docPartUnique/>
        </w:docPartObj>
      </w:sdtPr>
      <w:sdtEndPr>
        <w:rPr>
          <w:rFonts w:ascii="Arial" w:hAnsi="Arial"/>
          <w:b/>
          <w:bCs/>
          <w:noProof/>
        </w:rPr>
      </w:sdtEndPr>
      <w:sdtContent>
        <w:p w14:paraId="4B01F4A6" w14:textId="5F0383C8" w:rsidR="004C34BB" w:rsidRDefault="004C34BB">
          <w:pPr>
            <w:pStyle w:val="TOCHeading"/>
          </w:pPr>
          <w:r>
            <w:t>Contents</w:t>
          </w:r>
        </w:p>
        <w:p w14:paraId="3EB2F8E2" w14:textId="0C1D55BF" w:rsidR="007526BC" w:rsidRDefault="004C34B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1061737" w:history="1">
            <w:r w:rsidR="007526BC" w:rsidRPr="006C3932">
              <w:rPr>
                <w:rStyle w:val="Hyperlink"/>
                <w:noProof/>
              </w:rPr>
              <w:t>Table of Figures</w:t>
            </w:r>
            <w:r w:rsidR="007526BC">
              <w:rPr>
                <w:noProof/>
                <w:webHidden/>
              </w:rPr>
              <w:tab/>
            </w:r>
            <w:r w:rsidR="007526BC">
              <w:rPr>
                <w:noProof/>
                <w:webHidden/>
              </w:rPr>
              <w:fldChar w:fldCharType="begin"/>
            </w:r>
            <w:r w:rsidR="007526BC">
              <w:rPr>
                <w:noProof/>
                <w:webHidden/>
              </w:rPr>
              <w:instrText xml:space="preserve"> PAGEREF _Toc171061737 \h </w:instrText>
            </w:r>
            <w:r w:rsidR="007526BC">
              <w:rPr>
                <w:noProof/>
                <w:webHidden/>
              </w:rPr>
            </w:r>
            <w:r w:rsidR="007526BC">
              <w:rPr>
                <w:noProof/>
                <w:webHidden/>
              </w:rPr>
              <w:fldChar w:fldCharType="separate"/>
            </w:r>
            <w:r w:rsidR="007526BC">
              <w:rPr>
                <w:noProof/>
                <w:webHidden/>
              </w:rPr>
              <w:t>3</w:t>
            </w:r>
            <w:r w:rsidR="007526BC">
              <w:rPr>
                <w:noProof/>
                <w:webHidden/>
              </w:rPr>
              <w:fldChar w:fldCharType="end"/>
            </w:r>
          </w:hyperlink>
        </w:p>
        <w:p w14:paraId="7302CA2B" w14:textId="480CA762" w:rsidR="007526BC" w:rsidRDefault="007526B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38" w:history="1">
            <w:r w:rsidRPr="006C3932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12CC2E" w14:textId="1F245E79" w:rsidR="007526BC" w:rsidRDefault="007526B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39" w:history="1">
            <w:r w:rsidRPr="006C3932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2FE497" w14:textId="01C0AC5C" w:rsidR="007526BC" w:rsidRDefault="007526BC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0" w:history="1">
            <w:r w:rsidRPr="006C3932">
              <w:rPr>
                <w:rStyle w:val="Hyperlink"/>
                <w:noProof/>
              </w:rPr>
              <w:t>1.0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6C393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15390" w14:textId="4E5E60D5" w:rsidR="007526BC" w:rsidRDefault="007526BC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1" w:history="1">
            <w:r w:rsidRPr="006C3932">
              <w:rPr>
                <w:rStyle w:val="Hyperlink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6C3932">
              <w:rPr>
                <w:rStyle w:val="Hyperlink"/>
                <w:noProof/>
              </w:rPr>
              <w:t>Aims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CFABEF" w14:textId="37E78FE7" w:rsidR="007526BC" w:rsidRDefault="007526BC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2" w:history="1">
            <w:r w:rsidRPr="006C3932">
              <w:rPr>
                <w:rStyle w:val="Hyperlink"/>
                <w:noProof/>
              </w:rPr>
              <w:t>1.2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6C3932">
              <w:rPr>
                <w:rStyle w:val="Hyperlink"/>
                <w:noProof/>
              </w:rPr>
              <w:t>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3A39A" w14:textId="49716859" w:rsidR="007526BC" w:rsidRDefault="007526B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3" w:history="1">
            <w:r w:rsidRPr="006C3932">
              <w:rPr>
                <w:rStyle w:val="Hyperlink"/>
                <w:noProof/>
              </w:rPr>
              <w:t>2.0 Sub-system breakdown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A81221" w14:textId="182A9A27" w:rsidR="007526BC" w:rsidRDefault="007526BC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4" w:history="1">
            <w:r w:rsidRPr="006C3932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6C3932">
              <w:rPr>
                <w:rStyle w:val="Hyperlink"/>
                <w:noProof/>
              </w:rPr>
              <w:t>Functional Decomposition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CC44E4" w14:textId="2D58090E" w:rsidR="007526BC" w:rsidRDefault="007526BC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5" w:history="1">
            <w:r w:rsidRPr="006C3932">
              <w:rPr>
                <w:rStyle w:val="Hyperlink"/>
                <w:noProof/>
              </w:rPr>
              <w:t xml:space="preserve">2.2 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6C3932">
              <w:rPr>
                <w:rStyle w:val="Hyperlink"/>
                <w:noProof/>
              </w:rPr>
              <w:t>Functions Means Analysis (FMA)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7BD4EA" w14:textId="400EA107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6" w:history="1">
            <w:r w:rsidRPr="006C3932">
              <w:rPr>
                <w:rStyle w:val="Hyperlink"/>
                <w:noProof/>
              </w:rPr>
              <w:t>2.3 Pugh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3F90A" w14:textId="1A6C2FF4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7" w:history="1">
            <w:r w:rsidRPr="006C3932">
              <w:rPr>
                <w:rStyle w:val="Hyperlink"/>
                <w:noProof/>
              </w:rPr>
              <w:t>2.4 Quality Function Development 2 (QFD 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5BAEB" w14:textId="56977A02" w:rsidR="007526BC" w:rsidRDefault="007526BC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8" w:history="1">
            <w:r w:rsidRPr="006C3932">
              <w:rPr>
                <w:rStyle w:val="Hyperlink"/>
                <w:noProof/>
              </w:rPr>
              <w:t>3.0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6C3932">
              <w:rPr>
                <w:rStyle w:val="Hyperlink"/>
                <w:noProof/>
              </w:rPr>
              <w:t>Potential failure modes &amp; critical design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08B61" w14:textId="11E0DD59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49" w:history="1">
            <w:r w:rsidRPr="006C3932">
              <w:rPr>
                <w:rStyle w:val="Hyperlink"/>
                <w:noProof/>
              </w:rPr>
              <w:t>3.1 Qualitative Robustness and Critical Parameter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0096B" w14:textId="1F2D0F8E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0" w:history="1">
            <w:r w:rsidRPr="006C3932">
              <w:rPr>
                <w:rStyle w:val="Hyperlink"/>
                <w:noProof/>
              </w:rPr>
              <w:t>3.2 Design Failure Modes and Effects Analysis (DFMEA)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56070C" w14:textId="1B07419D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1" w:history="1">
            <w:r w:rsidRPr="006C3932">
              <w:rPr>
                <w:rStyle w:val="Hyperlink"/>
                <w:noProof/>
              </w:rPr>
              <w:t>3.3 Additional Failure Mode and Effects Analysis (FMEA)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58FB2E" w14:textId="7DA2BF8A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2" w:history="1">
            <w:r w:rsidRPr="006C3932">
              <w:rPr>
                <w:rStyle w:val="Hyperlink"/>
                <w:noProof/>
              </w:rPr>
              <w:t>3.4 Parameter Diagram (P-Diagram)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A8C072" w14:textId="5B0FE455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3" w:history="1">
            <w:r w:rsidRPr="006C3932">
              <w:rPr>
                <w:rStyle w:val="Hyperlink"/>
                <w:noProof/>
              </w:rPr>
              <w:t>3.5 What-Why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EB99BF" w14:textId="15AD23A3" w:rsidR="007526BC" w:rsidRDefault="007526BC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4" w:history="1">
            <w:r w:rsidRPr="006C3932">
              <w:rPr>
                <w:rStyle w:val="Hyperlink"/>
                <w:noProof/>
              </w:rPr>
              <w:t>4.0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6C3932">
              <w:rPr>
                <w:rStyle w:val="Hyperlink"/>
                <w:noProof/>
              </w:rPr>
              <w:t>Manufacturing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62766" w14:textId="2D70AC38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5" w:history="1">
            <w:r w:rsidRPr="006C3932">
              <w:rPr>
                <w:rStyle w:val="Hyperlink"/>
                <w:noProof/>
              </w:rPr>
              <w:t>4.1 Manufacturing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D26D5D" w14:textId="09A47384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6" w:history="1">
            <w:r w:rsidRPr="006C3932">
              <w:rPr>
                <w:rStyle w:val="Hyperlink"/>
                <w:noProof/>
              </w:rPr>
              <w:t>4.2 Process Flow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A658B" w14:textId="0E2C05F5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7" w:history="1">
            <w:r w:rsidRPr="006C3932">
              <w:rPr>
                <w:rStyle w:val="Hyperlink"/>
                <w:noProof/>
              </w:rPr>
              <w:t>4.3 Quality Function Deployment (QFD)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D680C1" w14:textId="326BE7EA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8" w:history="1">
            <w:r w:rsidRPr="006C3932">
              <w:rPr>
                <w:rStyle w:val="Hyperlink"/>
                <w:noProof/>
              </w:rPr>
              <w:t>4.4 Process Function Means Analysis (FMA)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163E50" w14:textId="70BA8E9D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59" w:history="1">
            <w:r w:rsidRPr="006C3932">
              <w:rPr>
                <w:rStyle w:val="Hyperlink"/>
                <w:noProof/>
              </w:rPr>
              <w:t>4.5 Quality Function Deployment (QFD)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614080" w14:textId="531DF007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60" w:history="1">
            <w:r w:rsidRPr="006C3932">
              <w:rPr>
                <w:rStyle w:val="Hyperlink"/>
                <w:noProof/>
              </w:rPr>
              <w:t>4.6 Process Pugh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F46C9B" w14:textId="7466E71C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61" w:history="1">
            <w:r w:rsidRPr="006C3932">
              <w:rPr>
                <w:rStyle w:val="Hyperlink"/>
                <w:noProof/>
              </w:rPr>
              <w:t>4.7 Quality Function Deployment (QFD)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F744B0" w14:textId="43A4745F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62" w:history="1">
            <w:r w:rsidRPr="006C3932">
              <w:rPr>
                <w:rStyle w:val="Hyperlink"/>
                <w:noProof/>
              </w:rPr>
              <w:t>4.8 P-Diagram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2C743" w14:textId="4DD866C3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63" w:history="1">
            <w:r w:rsidRPr="006C3932">
              <w:rPr>
                <w:rStyle w:val="Hyperlink"/>
                <w:noProof/>
              </w:rPr>
              <w:t>4.9 What-Why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33F71" w14:textId="1E3ABA8E" w:rsidR="007526BC" w:rsidRDefault="007526BC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64" w:history="1">
            <w:r w:rsidRPr="006C3932">
              <w:rPr>
                <w:rStyle w:val="Hyperlink"/>
                <w:noProof/>
              </w:rPr>
              <w:t>5.0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6C3932">
              <w:rPr>
                <w:rStyle w:val="Hyperlink"/>
                <w:noProof/>
              </w:rPr>
              <w:t>Critical process steps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558D53" w14:textId="7BC9F10B" w:rsidR="007526BC" w:rsidRDefault="007526B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65" w:history="1">
            <w:r w:rsidRPr="006C3932">
              <w:rPr>
                <w:rStyle w:val="Hyperlink"/>
                <w:noProof/>
              </w:rPr>
              <w:t>5.1 Quality Function Deployment (QFD)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1B5045" w14:textId="365246CA" w:rsidR="007526BC" w:rsidRDefault="007526BC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66" w:history="1">
            <w:r w:rsidRPr="006C3932">
              <w:rPr>
                <w:rStyle w:val="Hyperlink"/>
                <w:noProof/>
              </w:rPr>
              <w:t>6.0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6C393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E31380" w14:textId="7BCCA696" w:rsidR="007526BC" w:rsidRDefault="007526B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71061767" w:history="1">
            <w:r w:rsidRPr="006C3932">
              <w:rPr>
                <w:rStyle w:val="Hyperlink"/>
                <w:noProof/>
              </w:rPr>
              <w:t>7.0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_Toc171061767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13663D" w14:textId="276FE454" w:rsidR="004C34BB" w:rsidRDefault="004C34BB">
          <w:r>
            <w:rPr>
              <w:b/>
              <w:bCs/>
              <w:noProof/>
            </w:rPr>
            <w:fldChar w:fldCharType="end"/>
          </w:r>
        </w:p>
      </w:sdtContent>
    </w:sdt>
    <w:p w14:paraId="57C75ACC" w14:textId="1A9F2B7E" w:rsidR="00ED0114" w:rsidRDefault="0035518E" w:rsidP="0035518E">
      <w:pPr>
        <w:pStyle w:val="Heading1"/>
      </w:pPr>
      <w:bookmarkStart w:id="0" w:name="_Toc171061737"/>
      <w:r>
        <w:t>Table of Figures</w:t>
      </w:r>
      <w:bookmarkEnd w:id="0"/>
    </w:p>
    <w:p w14:paraId="356ECD16" w14:textId="3A4F2D08" w:rsidR="007526BC" w:rsidRDefault="00BA685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71061768" w:history="1">
        <w:r w:rsidR="007526BC" w:rsidRPr="00393C72">
          <w:rPr>
            <w:rStyle w:val="Hyperlink"/>
            <w:noProof/>
          </w:rPr>
          <w:t>Figure 1 - V-diagram [2].</w:t>
        </w:r>
        <w:r w:rsidR="007526BC">
          <w:rPr>
            <w:noProof/>
            <w:webHidden/>
          </w:rPr>
          <w:tab/>
        </w:r>
        <w:r w:rsidR="007526BC">
          <w:rPr>
            <w:noProof/>
            <w:webHidden/>
          </w:rPr>
          <w:fldChar w:fldCharType="begin"/>
        </w:r>
        <w:r w:rsidR="007526BC">
          <w:rPr>
            <w:noProof/>
            <w:webHidden/>
          </w:rPr>
          <w:instrText xml:space="preserve"> PAGEREF _Toc171061768 \h </w:instrText>
        </w:r>
        <w:r w:rsidR="007526BC">
          <w:rPr>
            <w:noProof/>
            <w:webHidden/>
          </w:rPr>
        </w:r>
        <w:r w:rsidR="007526BC">
          <w:rPr>
            <w:noProof/>
            <w:webHidden/>
          </w:rPr>
          <w:fldChar w:fldCharType="separate"/>
        </w:r>
        <w:r w:rsidR="007526BC">
          <w:rPr>
            <w:noProof/>
            <w:webHidden/>
          </w:rPr>
          <w:t>7</w:t>
        </w:r>
        <w:r w:rsidR="007526BC">
          <w:rPr>
            <w:noProof/>
            <w:webHidden/>
          </w:rPr>
          <w:fldChar w:fldCharType="end"/>
        </w:r>
      </w:hyperlink>
    </w:p>
    <w:p w14:paraId="76BE8F3E" w14:textId="62904904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69" w:history="1">
        <w:r w:rsidRPr="00393C72">
          <w:rPr>
            <w:rStyle w:val="Hyperlink"/>
            <w:noProof/>
          </w:rPr>
          <w:t>Figure 2 - Functional decomposition of 7.62mm dark ignition tracer ammunition.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78A3DF4" w14:textId="3C9748A7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0" w:history="1">
        <w:r w:rsidRPr="00393C72">
          <w:rPr>
            <w:rStyle w:val="Hyperlink"/>
            <w:noProof/>
          </w:rPr>
          <w:t>Figure 3 - Process for conducting a Function Means Analysis [3].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D777A01" w14:textId="42422958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1" w:history="1">
        <w:r w:rsidRPr="00393C72">
          <w:rPr>
            <w:rStyle w:val="Hyperlink"/>
            <w:noProof/>
          </w:rPr>
          <w:t>Figure 4 - QFD 2 Component.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B905353" w14:textId="3C031977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2" w:history="1">
        <w:r w:rsidRPr="00393C72">
          <w:rPr>
            <w:rStyle w:val="Hyperlink"/>
            <w:noProof/>
          </w:rPr>
          <w:t>Figure 5 - QFD 2 Component results.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AD9849F" w14:textId="7EF878B5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3" w:history="1">
        <w:r w:rsidRPr="00393C72">
          <w:rPr>
            <w:rStyle w:val="Hyperlink"/>
            <w:noProof/>
          </w:rPr>
          <w:t>Figure 6 - Tool map [9].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5C1B011" w14:textId="5F950E93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4" w:history="1">
        <w:r w:rsidRPr="00393C72">
          <w:rPr>
            <w:rStyle w:val="Hyperlink"/>
            <w:noProof/>
          </w:rPr>
          <w:t>Figure 7 - A systems model of failure [10].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28C29A8" w14:textId="68EAF504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5" w:history="1">
        <w:r w:rsidRPr="00393C72">
          <w:rPr>
            <w:rStyle w:val="Hyperlink"/>
            <w:noProof/>
          </w:rPr>
          <w:t>Figure 8 - Application of FMEAs during development stages [10].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626F5B1" w14:textId="628098F1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6" w:history="1">
        <w:r w:rsidRPr="00393C72">
          <w:rPr>
            <w:rStyle w:val="Hyperlink"/>
            <w:noProof/>
          </w:rPr>
          <w:t>Figure 9 - Fault tree analysis diagram [12].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FAC2AE5" w14:textId="6CB4C05C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7" w:history="1">
        <w:r w:rsidRPr="00393C72">
          <w:rPr>
            <w:rStyle w:val="Hyperlink"/>
            <w:noProof/>
          </w:rPr>
          <w:t>Figure 10 - designing the best possible solution [13].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2AF65162" w14:textId="1E875101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8" w:history="1">
        <w:r w:rsidRPr="00393C72">
          <w:rPr>
            <w:rStyle w:val="Hyperlink"/>
            <w:noProof/>
          </w:rPr>
          <w:t>Figure 11 - tightening tolerances [13].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69CED4D" w14:textId="6C4C0731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79" w:history="1">
        <w:r w:rsidRPr="00393C72">
          <w:rPr>
            <w:rStyle w:val="Hyperlink"/>
            <w:noProof/>
          </w:rPr>
          <w:t>Figure 12 - P-Diagram for dark ignition tracer composition.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0D486E81" w14:textId="746FB31A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0" w:history="1">
        <w:r w:rsidRPr="00393C72">
          <w:rPr>
            <w:rStyle w:val="Hyperlink"/>
            <w:noProof/>
          </w:rPr>
          <w:t>Figure 13 - What-Why table control factors graph.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2EC401F0" w14:textId="715C1F5B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1" w:history="1">
        <w:r w:rsidRPr="00393C72">
          <w:rPr>
            <w:rStyle w:val="Hyperlink"/>
            <w:noProof/>
          </w:rPr>
          <w:t>Figure 14 - What-Why table Noise factors graph.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308B1B12" w14:textId="108F3873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2" w:history="1">
        <w:r w:rsidRPr="00393C72">
          <w:rPr>
            <w:rStyle w:val="Hyperlink"/>
            <w:noProof/>
          </w:rPr>
          <w:t>Figure 15 - Manufacturing requirements diagram.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39A54EF" w14:textId="5155E824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3" w:history="1">
        <w:r w:rsidRPr="00393C72">
          <w:rPr>
            <w:rStyle w:val="Hyperlink"/>
            <w:noProof/>
          </w:rPr>
          <w:t>Figure 16 - Process flow for the tracer composition.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32B93509" w14:textId="07ABC284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4" w:history="1">
        <w:r w:rsidRPr="00393C72">
          <w:rPr>
            <w:rStyle w:val="Hyperlink"/>
            <w:noProof/>
          </w:rPr>
          <w:t>Figure 17 - QFD 1 Manufacturing.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06345671" w14:textId="64D541D3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5" w:history="1">
        <w:r w:rsidRPr="00393C72">
          <w:rPr>
            <w:rStyle w:val="Hyperlink"/>
            <w:noProof/>
          </w:rPr>
          <w:t>Figure 18 - QFD 1 Process Importance Chart.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20E4DB0F" w14:textId="392087A9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6" w:history="1">
        <w:r w:rsidRPr="00393C72">
          <w:rPr>
            <w:rStyle w:val="Hyperlink"/>
            <w:noProof/>
          </w:rPr>
          <w:t>Figure 19 - Process FMA.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06B49629" w14:textId="334CF329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7" w:history="1">
        <w:r w:rsidRPr="00393C72">
          <w:rPr>
            <w:rStyle w:val="Hyperlink"/>
            <w:noProof/>
          </w:rPr>
          <w:t>Figure 20 - Manufacturing QFD 2.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58F14FDA" w14:textId="281CF44A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8" w:history="1">
        <w:r w:rsidRPr="00393C72">
          <w:rPr>
            <w:rStyle w:val="Hyperlink"/>
            <w:noProof/>
          </w:rPr>
          <w:t>Figure 21 - QFD 2 Means Chart.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3C91376F" w14:textId="630AA038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89" w:history="1">
        <w:r w:rsidRPr="00393C72">
          <w:rPr>
            <w:rStyle w:val="Hyperlink"/>
            <w:noProof/>
          </w:rPr>
          <w:t>Figure 22 - Process Pugh.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2A0883FA" w14:textId="504A9486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90" w:history="1">
        <w:r w:rsidRPr="00393C72">
          <w:rPr>
            <w:rStyle w:val="Hyperlink"/>
            <w:noProof/>
          </w:rPr>
          <w:t>Figure 23 - QFD 3.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23BBE1D1" w14:textId="24487C04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91" w:history="1">
        <w:r w:rsidRPr="00393C72">
          <w:rPr>
            <w:rStyle w:val="Hyperlink"/>
            <w:noProof/>
          </w:rPr>
          <w:t>Figure 24 - QFD 3 importances chart.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79D2DA27" w14:textId="37974B38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92" w:history="1">
        <w:r w:rsidRPr="00393C72">
          <w:rPr>
            <w:rStyle w:val="Hyperlink"/>
            <w:noProof/>
          </w:rPr>
          <w:t>Figure 25 - Manufacturing P-Diagram.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2907F218" w14:textId="715351F5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93" w:history="1">
        <w:r w:rsidRPr="00393C72">
          <w:rPr>
            <w:rStyle w:val="Hyperlink"/>
            <w:noProof/>
          </w:rPr>
          <w:t>Figure 26 - Manufacturing What-Why Table.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0DF5A29" w14:textId="333AAF5D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94" w:history="1">
        <w:r w:rsidRPr="00393C72">
          <w:rPr>
            <w:rStyle w:val="Hyperlink"/>
            <w:noProof/>
          </w:rPr>
          <w:t>Figure 27 - What-Why, Key controls.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0392AFC3" w14:textId="0EE84CE8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95" w:history="1">
        <w:r w:rsidRPr="00393C72">
          <w:rPr>
            <w:rStyle w:val="Hyperlink"/>
            <w:noProof/>
          </w:rPr>
          <w:t>Figure 28 - What-Why, Key noise factors.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2D6D8FA7" w14:textId="2D1B7531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96" w:history="1">
        <w:r w:rsidRPr="00393C72">
          <w:rPr>
            <w:rStyle w:val="Hyperlink"/>
            <w:noProof/>
          </w:rPr>
          <w:t>Figure 29 - QFD 4.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F2CBBE7" w14:textId="6B91F8A8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97" w:history="1">
        <w:r w:rsidRPr="00393C72">
          <w:rPr>
            <w:rStyle w:val="Hyperlink"/>
            <w:noProof/>
          </w:rPr>
          <w:t>Figure 30 - QFD 4 Importances Chart.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623A623B" w14:textId="52317CA3" w:rsidR="0035518E" w:rsidRPr="0035518E" w:rsidRDefault="00BA6851" w:rsidP="0035518E">
      <w:r>
        <w:rPr>
          <w:b/>
          <w:bCs/>
          <w:noProof/>
          <w:lang w:val="en-US"/>
        </w:rPr>
        <w:fldChar w:fldCharType="end"/>
      </w:r>
    </w:p>
    <w:p w14:paraId="28B5C9C1" w14:textId="08B06678" w:rsidR="0035518E" w:rsidRDefault="0035518E" w:rsidP="0035518E">
      <w:pPr>
        <w:pStyle w:val="Heading1"/>
      </w:pPr>
      <w:bookmarkStart w:id="1" w:name="_Toc171061738"/>
      <w:r>
        <w:t>List of Tables</w:t>
      </w:r>
      <w:bookmarkEnd w:id="1"/>
    </w:p>
    <w:p w14:paraId="63C8F78C" w14:textId="4FCDE9E5" w:rsidR="007526BC" w:rsidRDefault="00BA685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71061798" w:history="1">
        <w:r w:rsidR="007526BC" w:rsidRPr="00E739DE">
          <w:rPr>
            <w:rStyle w:val="Hyperlink"/>
            <w:noProof/>
          </w:rPr>
          <w:t>Table 1 - Functional Decomposition Summary [1].</w:t>
        </w:r>
        <w:r w:rsidR="007526BC">
          <w:rPr>
            <w:noProof/>
            <w:webHidden/>
          </w:rPr>
          <w:tab/>
        </w:r>
        <w:r w:rsidR="007526BC">
          <w:rPr>
            <w:noProof/>
            <w:webHidden/>
          </w:rPr>
          <w:fldChar w:fldCharType="begin"/>
        </w:r>
        <w:r w:rsidR="007526BC">
          <w:rPr>
            <w:noProof/>
            <w:webHidden/>
          </w:rPr>
          <w:instrText xml:space="preserve"> PAGEREF _Toc171061798 \h </w:instrText>
        </w:r>
        <w:r w:rsidR="007526BC">
          <w:rPr>
            <w:noProof/>
            <w:webHidden/>
          </w:rPr>
        </w:r>
        <w:r w:rsidR="007526BC">
          <w:rPr>
            <w:noProof/>
            <w:webHidden/>
          </w:rPr>
          <w:fldChar w:fldCharType="separate"/>
        </w:r>
        <w:r w:rsidR="007526BC">
          <w:rPr>
            <w:noProof/>
            <w:webHidden/>
          </w:rPr>
          <w:t>8</w:t>
        </w:r>
        <w:r w:rsidR="007526BC">
          <w:rPr>
            <w:noProof/>
            <w:webHidden/>
          </w:rPr>
          <w:fldChar w:fldCharType="end"/>
        </w:r>
      </w:hyperlink>
    </w:p>
    <w:p w14:paraId="2FCDACC6" w14:textId="2DDB1A48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799" w:history="1">
        <w:r w:rsidRPr="00E739DE">
          <w:rPr>
            <w:rStyle w:val="Hyperlink"/>
            <w:noProof/>
          </w:rPr>
          <w:t>Table 2 - FMA for 7.62mm dark ignition tracer.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069E586" w14:textId="5DD66AD5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800" w:history="1">
        <w:r w:rsidRPr="00E739DE">
          <w:rPr>
            <w:rStyle w:val="Hyperlink"/>
            <w:noProof/>
          </w:rPr>
          <w:t>Table 3 - DFMEA for the tracer composition.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99704FE" w14:textId="79370EAF" w:rsidR="007526BC" w:rsidRDefault="007526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171061801" w:history="1">
        <w:r w:rsidRPr="00E739DE">
          <w:rPr>
            <w:rStyle w:val="Hyperlink"/>
            <w:noProof/>
          </w:rPr>
          <w:t>Table 4 - What-Why Table for tracer composition.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_Toc171061801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41CFAC4E" w14:textId="31A770C6" w:rsidR="0035518E" w:rsidRDefault="00BA6851" w:rsidP="0035518E">
      <w:r>
        <w:rPr>
          <w:b/>
          <w:bCs/>
          <w:noProof/>
          <w:lang w:val="en-US"/>
        </w:rPr>
        <w:fldChar w:fldCharType="end"/>
      </w:r>
    </w:p>
    <w:p w14:paraId="1701BC81" w14:textId="77777777" w:rsidR="001B1B57" w:rsidRDefault="001B1B57" w:rsidP="0035518E"/>
    <w:p w14:paraId="24E87676" w14:textId="77777777" w:rsidR="001B1B57" w:rsidRDefault="001B1B57" w:rsidP="0035518E"/>
    <w:p w14:paraId="47181D06" w14:textId="77777777" w:rsidR="001B1B57" w:rsidRDefault="001B1B57" w:rsidP="0035518E"/>
    <w:p w14:paraId="7C708754" w14:textId="77777777" w:rsidR="001B1B57" w:rsidRDefault="001B1B57" w:rsidP="0035518E"/>
    <w:p w14:paraId="65771631" w14:textId="77777777" w:rsidR="001B1B57" w:rsidRDefault="001B1B57" w:rsidP="0035518E"/>
    <w:p w14:paraId="25C0FEBB" w14:textId="77777777" w:rsidR="001B1B57" w:rsidRDefault="001B1B57" w:rsidP="0035518E"/>
    <w:p w14:paraId="6027D7D9" w14:textId="77777777" w:rsidR="008E31CA" w:rsidRDefault="008E31CA" w:rsidP="0035518E"/>
    <w:p w14:paraId="1DB7D886" w14:textId="77777777" w:rsidR="008E31CA" w:rsidRDefault="008E31CA" w:rsidP="0035518E"/>
    <w:p w14:paraId="0DC955B2" w14:textId="77777777" w:rsidR="008E31CA" w:rsidRDefault="008E31CA" w:rsidP="0035518E"/>
    <w:p w14:paraId="3243F5F3" w14:textId="77777777" w:rsidR="008E31CA" w:rsidRDefault="008E31CA" w:rsidP="0035518E"/>
    <w:p w14:paraId="393D2DBA" w14:textId="77777777" w:rsidR="008E31CA" w:rsidRDefault="008E31CA" w:rsidP="0035518E"/>
    <w:p w14:paraId="331D9221" w14:textId="77777777" w:rsidR="008E31CA" w:rsidRDefault="008E31CA" w:rsidP="0035518E"/>
    <w:p w14:paraId="758E2850" w14:textId="77777777" w:rsidR="008E31CA" w:rsidRDefault="008E31CA" w:rsidP="0035518E"/>
    <w:p w14:paraId="1E612753" w14:textId="77777777" w:rsidR="001B1B57" w:rsidRDefault="001B1B57" w:rsidP="0035518E"/>
    <w:p w14:paraId="6A3CBF11" w14:textId="77777777" w:rsidR="001B1B57" w:rsidRDefault="001B1B57" w:rsidP="0035518E"/>
    <w:p w14:paraId="3CCE3256" w14:textId="77777777" w:rsidR="005273BE" w:rsidRDefault="005273BE" w:rsidP="0035518E"/>
    <w:p w14:paraId="22F52EE0" w14:textId="77777777" w:rsidR="001B1B57" w:rsidRDefault="001B1B57" w:rsidP="0035518E"/>
    <w:p w14:paraId="3DCADC24" w14:textId="77777777" w:rsidR="00257DCF" w:rsidRPr="0035518E" w:rsidRDefault="00257DCF" w:rsidP="0035518E"/>
    <w:p w14:paraId="267B290A" w14:textId="3084F319" w:rsidR="00671B75" w:rsidRDefault="00671B75" w:rsidP="00671B75">
      <w:pPr>
        <w:pStyle w:val="Heading1"/>
      </w:pPr>
      <w:bookmarkStart w:id="2" w:name="_Toc171061739"/>
      <w:r>
        <w:lastRenderedPageBreak/>
        <w:t>Abstract</w:t>
      </w:r>
      <w:bookmarkEnd w:id="2"/>
    </w:p>
    <w:p w14:paraId="5C76FB79" w14:textId="4EF89A17" w:rsidR="0001628A" w:rsidRDefault="00157E9D" w:rsidP="0001628A">
      <w:r>
        <w:t xml:space="preserve">This report discusses </w:t>
      </w:r>
      <w:r w:rsidR="00455701">
        <w:t xml:space="preserve">the manufacturing of a </w:t>
      </w:r>
      <w:r w:rsidR="00743F44">
        <w:t xml:space="preserve">7.62mm </w:t>
      </w:r>
      <w:r w:rsidR="002A5609">
        <w:t>dark</w:t>
      </w:r>
      <w:r w:rsidR="007E45EF">
        <w:t xml:space="preserve"> ignition tracer</w:t>
      </w:r>
      <w:r w:rsidR="008C435A">
        <w:t xml:space="preserve"> </w:t>
      </w:r>
      <w:r w:rsidR="00155C4F">
        <w:t xml:space="preserve">and the </w:t>
      </w:r>
      <w:r w:rsidR="000D1CA7">
        <w:t xml:space="preserve">various </w:t>
      </w:r>
      <w:r w:rsidR="00A11E16">
        <w:t xml:space="preserve">systems engineering </w:t>
      </w:r>
      <w:r w:rsidR="00784A40">
        <w:t>techniques and tools to establish the important features of the sub-system</w:t>
      </w:r>
      <w:r w:rsidR="00E061B1">
        <w:t>.</w:t>
      </w:r>
      <w:r w:rsidR="00C1604B">
        <w:t xml:space="preserve"> </w:t>
      </w:r>
      <w:r w:rsidR="00DF5352">
        <w:t xml:space="preserve">The </w:t>
      </w:r>
      <w:r w:rsidR="000F3DA8">
        <w:t xml:space="preserve">sub-system </w:t>
      </w:r>
      <w:r w:rsidR="008A44C0">
        <w:t>functio</w:t>
      </w:r>
      <w:r w:rsidR="00794974">
        <w:t xml:space="preserve">nality </w:t>
      </w:r>
      <w:r w:rsidR="00012722">
        <w:t>was identified</w:t>
      </w:r>
      <w:r w:rsidR="006C42B9">
        <w:t>,</w:t>
      </w:r>
      <w:r w:rsidR="00794974">
        <w:t xml:space="preserve"> </w:t>
      </w:r>
      <w:r w:rsidR="00012722">
        <w:t>so that</w:t>
      </w:r>
      <w:r w:rsidR="00AB6AAF">
        <w:t xml:space="preserve"> </w:t>
      </w:r>
      <w:r w:rsidR="007F0078">
        <w:t xml:space="preserve">the </w:t>
      </w:r>
      <w:r w:rsidR="00DC6A2A">
        <w:t xml:space="preserve">means </w:t>
      </w:r>
      <w:r w:rsidR="00012722">
        <w:t>could be</w:t>
      </w:r>
      <w:r w:rsidR="00DC6A2A">
        <w:t xml:space="preserve"> generated</w:t>
      </w:r>
      <w:r w:rsidR="0003331E">
        <w:t xml:space="preserve"> and </w:t>
      </w:r>
      <w:r w:rsidR="005273BE">
        <w:t>justified</w:t>
      </w:r>
      <w:r w:rsidR="00774A86">
        <w:t xml:space="preserve"> why</w:t>
      </w:r>
      <w:r w:rsidR="00DA5799">
        <w:t xml:space="preserve"> they were chosen</w:t>
      </w:r>
      <w:r w:rsidR="005273BE">
        <w:t>.</w:t>
      </w:r>
      <w:r w:rsidR="00D34FE4">
        <w:t xml:space="preserve"> </w:t>
      </w:r>
      <w:r w:rsidR="006D3FA0">
        <w:t>Pro</w:t>
      </w:r>
      <w:r w:rsidR="00DD77AC">
        <w:t xml:space="preserve">gressing </w:t>
      </w:r>
      <w:r w:rsidR="00B66198">
        <w:t xml:space="preserve">through the report the most important </w:t>
      </w:r>
      <w:r w:rsidR="00562508">
        <w:t xml:space="preserve">component was </w:t>
      </w:r>
      <w:r w:rsidR="00F459FA">
        <w:t>identified,</w:t>
      </w:r>
      <w:r w:rsidR="00562508">
        <w:t xml:space="preserve"> and </w:t>
      </w:r>
      <w:r w:rsidR="00714E23">
        <w:t xml:space="preserve">a </w:t>
      </w:r>
      <w:r w:rsidR="00FA66FC">
        <w:t xml:space="preserve">large consideration was placed upon how that component </w:t>
      </w:r>
      <w:r w:rsidR="00D971A1">
        <w:t>is likely to fail during the whole Manufacture to Target Disposal Sequence (MTDS)</w:t>
      </w:r>
      <w:r w:rsidR="00CD2DCD">
        <w:t>. T</w:t>
      </w:r>
      <w:r w:rsidR="009D04C7">
        <w:t>he</w:t>
      </w:r>
      <w:r w:rsidR="00D971A1">
        <w:t xml:space="preserve"> </w:t>
      </w:r>
      <w:r w:rsidR="008E45E8">
        <w:t>i</w:t>
      </w:r>
      <w:r w:rsidR="00D971A1">
        <w:t>dentified</w:t>
      </w:r>
      <w:r w:rsidR="009D04C7">
        <w:t xml:space="preserve"> failures</w:t>
      </w:r>
      <w:r w:rsidR="004F6930">
        <w:t xml:space="preserve"> w</w:t>
      </w:r>
      <w:r w:rsidR="009D04C7">
        <w:t>ere</w:t>
      </w:r>
      <w:r w:rsidR="004F6930">
        <w:t xml:space="preserve"> </w:t>
      </w:r>
      <w:r w:rsidR="00824E5A">
        <w:t xml:space="preserve">explored so that </w:t>
      </w:r>
      <w:r w:rsidR="00537D68">
        <w:t>solutions</w:t>
      </w:r>
      <w:r w:rsidR="00824E5A">
        <w:t xml:space="preserve"> could be </w:t>
      </w:r>
      <w:r w:rsidR="00537D68">
        <w:t>adopted to mitigate</w:t>
      </w:r>
      <w:r w:rsidR="008E45E8">
        <w:t xml:space="preserve"> against</w:t>
      </w:r>
      <w:r w:rsidR="00537D68">
        <w:t xml:space="preserve"> these failures.</w:t>
      </w:r>
    </w:p>
    <w:p w14:paraId="560A9465" w14:textId="77777777" w:rsidR="00A36794" w:rsidRDefault="00A36794" w:rsidP="0001628A"/>
    <w:p w14:paraId="682B91B6" w14:textId="243A4A7A" w:rsidR="00A36794" w:rsidRDefault="00A36794" w:rsidP="0001628A">
      <w:r>
        <w:t xml:space="preserve">The manufacturing </w:t>
      </w:r>
      <w:r w:rsidR="004C2459">
        <w:t xml:space="preserve">process of </w:t>
      </w:r>
      <w:r w:rsidR="009E2FDB">
        <w:t xml:space="preserve">the 7.62mm ammunition was </w:t>
      </w:r>
      <w:r w:rsidR="00DA7293">
        <w:t xml:space="preserve">reviewed </w:t>
      </w:r>
      <w:r w:rsidR="00BA3A5D">
        <w:t xml:space="preserve">to </w:t>
      </w:r>
      <w:r w:rsidR="00E73ACA">
        <w:t xml:space="preserve">establish the </w:t>
      </w:r>
      <w:r w:rsidR="008E45E8">
        <w:t>process flow</w:t>
      </w:r>
      <w:r w:rsidR="007E09F7">
        <w:t xml:space="preserve">. These </w:t>
      </w:r>
      <w:r w:rsidR="00621583">
        <w:t xml:space="preserve">processes were compared </w:t>
      </w:r>
      <w:r w:rsidR="00B8083A">
        <w:t xml:space="preserve">against </w:t>
      </w:r>
      <w:r w:rsidR="008074E7">
        <w:t>the</w:t>
      </w:r>
      <w:r w:rsidR="00B8083A">
        <w:t xml:space="preserve"> </w:t>
      </w:r>
      <w:r w:rsidR="00020AD6">
        <w:t xml:space="preserve">manufacturing </w:t>
      </w:r>
      <w:r w:rsidR="00B22E79">
        <w:t>requirements</w:t>
      </w:r>
      <w:r w:rsidR="004C6325">
        <w:t xml:space="preserve"> </w:t>
      </w:r>
      <w:r w:rsidR="00DA63BE">
        <w:t>to establish</w:t>
      </w:r>
      <w:r w:rsidR="008074E7">
        <w:t xml:space="preserve"> critical</w:t>
      </w:r>
      <w:r w:rsidR="00DA63BE">
        <w:t xml:space="preserve"> relationships and the </w:t>
      </w:r>
      <w:r w:rsidR="00842C23">
        <w:t>critical</w:t>
      </w:r>
      <w:r w:rsidR="00DA63BE">
        <w:t xml:space="preserve"> process</w:t>
      </w:r>
      <w:r w:rsidR="008074E7">
        <w:t>es</w:t>
      </w:r>
      <w:r w:rsidR="00842C23">
        <w:t xml:space="preserve">. </w:t>
      </w:r>
      <w:r w:rsidR="00B36035">
        <w:t xml:space="preserve">With the </w:t>
      </w:r>
      <w:r w:rsidR="00BE3398">
        <w:t xml:space="preserve">critical processes being </w:t>
      </w:r>
      <w:r w:rsidR="00127BAB">
        <w:t>identified</w:t>
      </w:r>
      <w:r w:rsidR="00BE3398">
        <w:t xml:space="preserve">, </w:t>
      </w:r>
      <w:r w:rsidR="00127BAB">
        <w:t>solutions</w:t>
      </w:r>
      <w:r w:rsidR="004204B8">
        <w:t xml:space="preserve"> were</w:t>
      </w:r>
      <w:r w:rsidR="00127BAB">
        <w:t xml:space="preserve"> generated and justified</w:t>
      </w:r>
      <w:r w:rsidR="00CD17CE">
        <w:t xml:space="preserve"> using </w:t>
      </w:r>
      <w:r w:rsidR="00A8448C">
        <w:t>the systems engineering tool set</w:t>
      </w:r>
      <w:r w:rsidR="00407155">
        <w:t xml:space="preserve">, which highlights how the toolset can be used at any stage during a systems lifecycle. </w:t>
      </w:r>
      <w:r w:rsidR="00192DF7">
        <w:t xml:space="preserve">The </w:t>
      </w:r>
      <w:r w:rsidR="00500B8D">
        <w:t>solutions</w:t>
      </w:r>
      <w:r w:rsidR="00192DF7">
        <w:t xml:space="preserve"> were compared to the processes to </w:t>
      </w:r>
      <w:r w:rsidR="009A4A38">
        <w:t xml:space="preserve">check the relationships between them and to indicate which </w:t>
      </w:r>
      <w:r w:rsidR="00500B8D">
        <w:t>solutions</w:t>
      </w:r>
      <w:r w:rsidR="002130EE">
        <w:t xml:space="preserve"> </w:t>
      </w:r>
      <w:r w:rsidR="00CB5078">
        <w:t>had the greatest influence on the desired outcome</w:t>
      </w:r>
      <w:r w:rsidR="008842C7">
        <w:t>. T</w:t>
      </w:r>
      <w:r w:rsidR="00D15F20">
        <w:t xml:space="preserve">he </w:t>
      </w:r>
      <w:r w:rsidR="00887D91">
        <w:t xml:space="preserve">component </w:t>
      </w:r>
      <w:r w:rsidR="00610F8C">
        <w:t xml:space="preserve">requirements and manufacturing requirements were compared </w:t>
      </w:r>
      <w:r w:rsidR="0046131D">
        <w:t>to</w:t>
      </w:r>
      <w:r w:rsidR="002130EE">
        <w:t xml:space="preserve"> identify</w:t>
      </w:r>
      <w:r w:rsidR="00BF141C">
        <w:t xml:space="preserve"> </w:t>
      </w:r>
      <w:r w:rsidR="0046131D">
        <w:t>the</w:t>
      </w:r>
      <w:r w:rsidR="002130EE">
        <w:t xml:space="preserve"> critical</w:t>
      </w:r>
      <w:r w:rsidR="004E789F">
        <w:t xml:space="preserve"> process</w:t>
      </w:r>
      <w:r w:rsidR="002130EE">
        <w:t>. From this,</w:t>
      </w:r>
      <w:r w:rsidR="004E789F">
        <w:t xml:space="preserve"> </w:t>
      </w:r>
      <w:r w:rsidR="006863F1">
        <w:t>the associated noises and controls</w:t>
      </w:r>
      <w:r w:rsidR="002130EE">
        <w:t xml:space="preserve"> were communicated</w:t>
      </w:r>
      <w:r w:rsidR="006863F1">
        <w:t xml:space="preserve"> </w:t>
      </w:r>
      <w:r w:rsidR="00D24E20">
        <w:t xml:space="preserve">to the systems engineer. </w:t>
      </w:r>
      <w:r w:rsidR="0088380D">
        <w:t>The control factors were</w:t>
      </w:r>
      <w:r w:rsidR="003236EB">
        <w:t xml:space="preserve"> compared to the </w:t>
      </w:r>
      <w:r w:rsidR="005C2640">
        <w:t xml:space="preserve">process parameters </w:t>
      </w:r>
      <w:r w:rsidR="00476BC8">
        <w:t>to</w:t>
      </w:r>
      <w:r w:rsidR="00CB5A11">
        <w:t xml:space="preserve"> </w:t>
      </w:r>
      <w:r w:rsidR="00F8051E">
        <w:t xml:space="preserve">show </w:t>
      </w:r>
      <w:r w:rsidR="00916CF9">
        <w:t>which</w:t>
      </w:r>
      <w:r w:rsidR="00F8051E">
        <w:t xml:space="preserve"> control</w:t>
      </w:r>
      <w:r w:rsidR="006F506F">
        <w:t>s</w:t>
      </w:r>
      <w:r w:rsidR="00F8051E">
        <w:t xml:space="preserve"> </w:t>
      </w:r>
      <w:r w:rsidR="006F506F">
        <w:t xml:space="preserve">are the </w:t>
      </w:r>
      <w:r w:rsidR="00250BF5">
        <w:t>most important</w:t>
      </w:r>
      <w:r w:rsidR="003F292C">
        <w:t xml:space="preserve"> </w:t>
      </w:r>
      <w:r w:rsidR="00250BF5">
        <w:t xml:space="preserve">to ensure that increased </w:t>
      </w:r>
      <w:r w:rsidR="00CA52E1">
        <w:t>focus i</w:t>
      </w:r>
      <w:r w:rsidR="00E42AF4">
        <w:t>s</w:t>
      </w:r>
      <w:r w:rsidR="00CA52E1">
        <w:t xml:space="preserve"> placed on these </w:t>
      </w:r>
      <w:r w:rsidR="003A6FB9">
        <w:t>during the</w:t>
      </w:r>
      <w:r w:rsidR="00E42AF4">
        <w:t xml:space="preserve"> </w:t>
      </w:r>
      <w:r w:rsidR="004D3C5E">
        <w:t xml:space="preserve">manufacturing </w:t>
      </w:r>
      <w:r w:rsidR="003A6FB9">
        <w:t xml:space="preserve">process proposal. </w:t>
      </w:r>
      <w:r w:rsidR="00760B12">
        <w:t xml:space="preserve">Throughout </w:t>
      </w:r>
      <w:r w:rsidR="003A6FB9">
        <w:t>this</w:t>
      </w:r>
      <w:r w:rsidR="00760B12">
        <w:t xml:space="preserve"> report</w:t>
      </w:r>
      <w:r w:rsidR="00F85AD7">
        <w:t>,</w:t>
      </w:r>
      <w:r w:rsidR="00760B12">
        <w:t xml:space="preserve"> the </w:t>
      </w:r>
      <w:r w:rsidR="003A77D5">
        <w:t xml:space="preserve">most critical </w:t>
      </w:r>
      <w:r w:rsidR="000C6FD2">
        <w:t xml:space="preserve">design and manufacturing aspects were identified </w:t>
      </w:r>
      <w:r w:rsidR="00144193">
        <w:t xml:space="preserve">and </w:t>
      </w:r>
      <w:r w:rsidR="0058382C">
        <w:t>discussed</w:t>
      </w:r>
      <w:r w:rsidR="00144193">
        <w:t xml:space="preserve"> so that the </w:t>
      </w:r>
      <w:r w:rsidR="004D3C5E">
        <w:t xml:space="preserve">final product has the highest probability of </w:t>
      </w:r>
      <w:r w:rsidR="00EE792E">
        <w:t>fulfilling the requirements with a high level of reliability.</w:t>
      </w:r>
    </w:p>
    <w:p w14:paraId="6BC8AA87" w14:textId="35D111EF" w:rsidR="008304BF" w:rsidRDefault="00F77626" w:rsidP="0001628A">
      <w:r>
        <w:t xml:space="preserve">However, future </w:t>
      </w:r>
      <w:r w:rsidR="00553882">
        <w:t xml:space="preserve">work should </w:t>
      </w:r>
      <w:r w:rsidR="00732F63">
        <w:t xml:space="preserve">enhance the </w:t>
      </w:r>
      <w:r w:rsidR="00C912BC">
        <w:t xml:space="preserve">integration of the system engineering approach </w:t>
      </w:r>
      <w:r w:rsidR="00342DB2">
        <w:t xml:space="preserve">to </w:t>
      </w:r>
      <w:r w:rsidR="00E77612">
        <w:t xml:space="preserve">other parts of the Ordnance, Munitions and Explosives (OME) </w:t>
      </w:r>
      <w:r w:rsidR="007D74D1">
        <w:t>life cycle</w:t>
      </w:r>
      <w:r w:rsidR="00E77612">
        <w:t>.</w:t>
      </w:r>
    </w:p>
    <w:p w14:paraId="0144E846" w14:textId="77777777" w:rsidR="008304BF" w:rsidRDefault="008304BF" w:rsidP="0001628A"/>
    <w:p w14:paraId="53F6D1E5" w14:textId="77777777" w:rsidR="008E31CA" w:rsidRDefault="008E31CA" w:rsidP="00671B75"/>
    <w:p w14:paraId="2457FCD9" w14:textId="77777777" w:rsidR="008E31CA" w:rsidRDefault="008E31CA" w:rsidP="00671B75"/>
    <w:p w14:paraId="536D3065" w14:textId="77777777" w:rsidR="000D7E78" w:rsidRPr="00671B75" w:rsidRDefault="000D7E78" w:rsidP="00671B75"/>
    <w:p w14:paraId="29655DE6" w14:textId="692AB553" w:rsidR="00C255D3" w:rsidRDefault="00ED0114" w:rsidP="00ED0114">
      <w:pPr>
        <w:pStyle w:val="Heading1"/>
        <w:numPr>
          <w:ilvl w:val="0"/>
          <w:numId w:val="1"/>
        </w:numPr>
      </w:pPr>
      <w:bookmarkStart w:id="3" w:name="_Toc171061740"/>
      <w:r>
        <w:lastRenderedPageBreak/>
        <w:t>Introduction</w:t>
      </w:r>
      <w:bookmarkEnd w:id="3"/>
    </w:p>
    <w:p w14:paraId="04C6082F" w14:textId="4898E309" w:rsidR="001D3F39" w:rsidRPr="008B1D2F" w:rsidRDefault="00FA590B" w:rsidP="008C351E">
      <w:pPr>
        <w:pStyle w:val="Heading2"/>
      </w:pPr>
      <w:bookmarkStart w:id="4" w:name="_Toc171061741"/>
      <w:r>
        <w:t>1.1</w:t>
      </w:r>
      <w:r>
        <w:tab/>
        <w:t>Aims &amp; Objectives</w:t>
      </w:r>
      <w:bookmarkEnd w:id="4"/>
    </w:p>
    <w:p w14:paraId="6248BFC4" w14:textId="746F4E8C" w:rsidR="009C59A7" w:rsidRDefault="00FA590B" w:rsidP="00FA590B">
      <w:r>
        <w:t xml:space="preserve">This report </w:t>
      </w:r>
      <w:r w:rsidR="00764083">
        <w:t>focusses</w:t>
      </w:r>
      <w:r w:rsidR="007226F4">
        <w:t xml:space="preserve"> on the manufacturing </w:t>
      </w:r>
      <w:r w:rsidR="00782795">
        <w:t xml:space="preserve">of </w:t>
      </w:r>
      <w:r w:rsidR="00C1314C">
        <w:t xml:space="preserve">a sub-system </w:t>
      </w:r>
      <w:r w:rsidR="00BB2DA9">
        <w:t>of a gun sys</w:t>
      </w:r>
      <w:r w:rsidR="002350FE">
        <w:t xml:space="preserve">tem </w:t>
      </w:r>
      <w:r w:rsidR="00E0641F">
        <w:t>that fires</w:t>
      </w:r>
      <w:r w:rsidR="00C1314C" w:rsidRPr="0091435E">
        <w:t xml:space="preserve"> </w:t>
      </w:r>
      <w:r w:rsidR="00782795" w:rsidRPr="0091435E">
        <w:t xml:space="preserve">7.62mm </w:t>
      </w:r>
      <w:r w:rsidR="00346271" w:rsidRPr="0091435E">
        <w:t>D</w:t>
      </w:r>
      <w:r w:rsidR="00655A99" w:rsidRPr="0091435E">
        <w:t>ark</w:t>
      </w:r>
      <w:r w:rsidR="00E0641F" w:rsidRPr="0091435E">
        <w:t xml:space="preserve"> </w:t>
      </w:r>
      <w:r w:rsidR="00346271" w:rsidRPr="0091435E">
        <w:t>I</w:t>
      </w:r>
      <w:r w:rsidR="00E0641F" w:rsidRPr="0091435E">
        <w:t>gnition</w:t>
      </w:r>
      <w:r w:rsidR="00655A99" w:rsidRPr="0091435E">
        <w:t xml:space="preserve"> </w:t>
      </w:r>
      <w:r w:rsidR="00346271" w:rsidRPr="0091435E">
        <w:t>T</w:t>
      </w:r>
      <w:r w:rsidR="00655A99" w:rsidRPr="0091435E">
        <w:t>racer</w:t>
      </w:r>
      <w:r w:rsidR="000D5CE4" w:rsidRPr="0091435E">
        <w:t xml:space="preserve"> </w:t>
      </w:r>
      <w:r w:rsidR="00782795" w:rsidRPr="0091435E">
        <w:t>ammunition</w:t>
      </w:r>
      <w:r w:rsidR="009B1185" w:rsidRPr="0091435E">
        <w:t xml:space="preserve"> </w:t>
      </w:r>
      <w:r w:rsidR="00F11DA3">
        <w:t>henceforth</w:t>
      </w:r>
      <w:r w:rsidR="00F41A3B">
        <w:t xml:space="preserve"> </w:t>
      </w:r>
      <w:r w:rsidR="009B1185" w:rsidRPr="0091435E">
        <w:t xml:space="preserve">referred to as </w:t>
      </w:r>
      <w:r w:rsidR="00D57FF1">
        <w:t>‘</w:t>
      </w:r>
      <w:r w:rsidR="009B1185" w:rsidRPr="0091435E">
        <w:t>tracer</w:t>
      </w:r>
      <w:r w:rsidR="00D57FF1">
        <w:t>’</w:t>
      </w:r>
      <w:r w:rsidR="00655A99" w:rsidRPr="0091435E">
        <w:t xml:space="preserve">. </w:t>
      </w:r>
      <w:r w:rsidR="009C59A7" w:rsidRPr="0091435E">
        <w:t>There is</w:t>
      </w:r>
      <w:r w:rsidR="009C59A7">
        <w:t xml:space="preserve"> a r</w:t>
      </w:r>
      <w:r w:rsidR="0083598B">
        <w:t>ising interest in this type of ammunition</w:t>
      </w:r>
      <w:r w:rsidR="00390C9A">
        <w:t>, therefore</w:t>
      </w:r>
      <w:r w:rsidR="0026365D">
        <w:t xml:space="preserve"> this report shall </w:t>
      </w:r>
      <w:r w:rsidR="00D97F95">
        <w:t xml:space="preserve">consider the </w:t>
      </w:r>
      <w:r w:rsidR="0039222A">
        <w:t xml:space="preserve">most critical factors and come up with reasonable </w:t>
      </w:r>
      <w:r w:rsidR="00CF2780">
        <w:t>solutions</w:t>
      </w:r>
      <w:r w:rsidR="00E91FC8">
        <w:t xml:space="preserve">, to ensure a </w:t>
      </w:r>
      <w:r w:rsidR="00E71108">
        <w:t>low probability</w:t>
      </w:r>
      <w:r w:rsidR="00E10D3F">
        <w:t xml:space="preserve"> of failure in its manufacturing</w:t>
      </w:r>
      <w:r w:rsidR="00CF2780">
        <w:t>.</w:t>
      </w:r>
      <w:r w:rsidR="000A0FB9">
        <w:t xml:space="preserve"> This will </w:t>
      </w:r>
      <w:r w:rsidR="00380115">
        <w:t>ensure that the ammunition is</w:t>
      </w:r>
      <w:r w:rsidR="000A0FB9">
        <w:t xml:space="preserve"> inherently safer, </w:t>
      </w:r>
      <w:proofErr w:type="gramStart"/>
      <w:r w:rsidR="000A0FB9">
        <w:t>cheaper</w:t>
      </w:r>
      <w:proofErr w:type="gramEnd"/>
      <w:r w:rsidR="000A0FB9">
        <w:t xml:space="preserve"> and </w:t>
      </w:r>
      <w:r w:rsidR="004802E5">
        <w:t>more efficient</w:t>
      </w:r>
      <w:r w:rsidR="00A04130">
        <w:t xml:space="preserve"> </w:t>
      </w:r>
      <w:r w:rsidR="004802E5">
        <w:t xml:space="preserve">during its </w:t>
      </w:r>
      <w:r w:rsidR="00380115">
        <w:t xml:space="preserve">complete </w:t>
      </w:r>
      <w:r w:rsidR="00947047">
        <w:t>manufacture to target disposal sequence (MTDS)</w:t>
      </w:r>
      <w:r w:rsidR="004802E5">
        <w:t>.</w:t>
      </w:r>
    </w:p>
    <w:p w14:paraId="216BE79B" w14:textId="77777777" w:rsidR="009C59A7" w:rsidRDefault="009C59A7" w:rsidP="00FA590B"/>
    <w:p w14:paraId="6A3DA248" w14:textId="2E254EC4" w:rsidR="00E13E99" w:rsidRDefault="005F74E9" w:rsidP="00FA590B">
      <w:r>
        <w:t>T</w:t>
      </w:r>
      <w:r w:rsidR="00671020">
        <w:t>h</w:t>
      </w:r>
      <w:r w:rsidR="00DF608F">
        <w:t>e</w:t>
      </w:r>
      <w:r>
        <w:t xml:space="preserve"> </w:t>
      </w:r>
      <w:r w:rsidR="004C13A6">
        <w:t>report shall</w:t>
      </w:r>
      <w:r w:rsidR="006575C3">
        <w:t xml:space="preserve"> develop a solution </w:t>
      </w:r>
      <w:r w:rsidR="00127091">
        <w:t xml:space="preserve">to this sub-system </w:t>
      </w:r>
      <w:r w:rsidR="008266EB">
        <w:t xml:space="preserve">using a range of </w:t>
      </w:r>
      <w:r w:rsidR="00492988">
        <w:t xml:space="preserve">accepted </w:t>
      </w:r>
      <w:r w:rsidR="006B6934">
        <w:t>systems engineering tools and thinking</w:t>
      </w:r>
      <w:r w:rsidR="008B03F2">
        <w:t>.</w:t>
      </w:r>
      <w:r w:rsidR="009D24D5">
        <w:t xml:space="preserve"> </w:t>
      </w:r>
      <w:r w:rsidR="00256434">
        <w:t>The use of the tools and concepts will help the systems engineer</w:t>
      </w:r>
      <w:r w:rsidR="000D5CE4">
        <w:t xml:space="preserve">s discover the architecture that makes up the </w:t>
      </w:r>
      <w:r w:rsidR="009B1185">
        <w:t>t</w:t>
      </w:r>
      <w:r w:rsidR="000D5CE4">
        <w:t>racer</w:t>
      </w:r>
      <w:r w:rsidR="00931312">
        <w:t>,</w:t>
      </w:r>
      <w:r w:rsidR="00FE2086">
        <w:t xml:space="preserve"> which allows the whole life cycle to be </w:t>
      </w:r>
      <w:r w:rsidR="00316F51">
        <w:t>scrutinised</w:t>
      </w:r>
      <w:r w:rsidR="003C73C8">
        <w:t xml:space="preserve"> and </w:t>
      </w:r>
      <w:r w:rsidR="00D958E1">
        <w:t>provides</w:t>
      </w:r>
      <w:r w:rsidR="003C73C8">
        <w:t xml:space="preserve"> </w:t>
      </w:r>
      <w:r w:rsidR="008C351E">
        <w:t>traceability</w:t>
      </w:r>
      <w:r w:rsidR="003C73C8">
        <w:t xml:space="preserve"> of any decisions made</w:t>
      </w:r>
      <w:r w:rsidR="00500EE8">
        <w:t xml:space="preserve">. By discovering the </w:t>
      </w:r>
      <w:r w:rsidR="00145177">
        <w:t>architecture,</w:t>
      </w:r>
      <w:r w:rsidR="00500EE8">
        <w:t xml:space="preserve"> the most critical </w:t>
      </w:r>
      <w:r w:rsidR="00737B98">
        <w:t xml:space="preserve">components should be identified, </w:t>
      </w:r>
      <w:r w:rsidR="00636436">
        <w:t>which</w:t>
      </w:r>
      <w:r w:rsidR="001736AE">
        <w:t xml:space="preserve"> may be routine</w:t>
      </w:r>
      <w:r w:rsidR="00250D40">
        <w:t xml:space="preserve"> or non-routine. </w:t>
      </w:r>
      <w:r w:rsidR="00A90C34">
        <w:t xml:space="preserve">In addition, </w:t>
      </w:r>
      <w:r w:rsidR="00E61ED6">
        <w:t>soph</w:t>
      </w:r>
      <w:r w:rsidR="00115E98">
        <w:t xml:space="preserve">isticated and innovative </w:t>
      </w:r>
      <w:r w:rsidR="00F160E3">
        <w:t>solutions</w:t>
      </w:r>
      <w:r w:rsidR="00115E98">
        <w:t xml:space="preserve"> can be </w:t>
      </w:r>
      <w:r w:rsidR="002A64A8">
        <w:t xml:space="preserve">outlined </w:t>
      </w:r>
      <w:r w:rsidR="00F160E3">
        <w:t>that are within the realms of reality.</w:t>
      </w:r>
      <w:r w:rsidR="00C1787A">
        <w:t xml:space="preserve"> </w:t>
      </w:r>
      <w:r w:rsidR="003E6774">
        <w:t xml:space="preserve">In addition, as </w:t>
      </w:r>
      <w:r w:rsidR="009F64D7">
        <w:t xml:space="preserve">systems engineering is fractal the majority of the tools and concepts can be applied at different stages to </w:t>
      </w:r>
      <w:r w:rsidR="00BB245E">
        <w:t>a</w:t>
      </w:r>
      <w:r w:rsidR="00CE258E">
        <w:t>chieve a well-engineered system</w:t>
      </w:r>
      <w:sdt>
        <w:sdtPr>
          <w:id w:val="1275749206"/>
          <w:citation/>
        </w:sdtPr>
        <w:sdtEndPr/>
        <w:sdtContent>
          <w:r w:rsidR="00B802D7">
            <w:fldChar w:fldCharType="begin"/>
          </w:r>
          <w:r w:rsidR="00B802D7">
            <w:instrText xml:space="preserve"> CITATION Hol231 \l 2057 </w:instrText>
          </w:r>
          <w:r w:rsidR="00B802D7">
            <w:fldChar w:fldCharType="separate"/>
          </w:r>
          <w:r w:rsidR="000D7E78" w:rsidRPr="000D7E78">
            <w:rPr>
              <w:noProof/>
            </w:rPr>
            <w:t>[1]</w:t>
          </w:r>
          <w:r w:rsidR="00B802D7">
            <w:fldChar w:fldCharType="end"/>
          </w:r>
        </w:sdtContent>
      </w:sdt>
      <w:r w:rsidR="00BB245E">
        <w:t>.</w:t>
      </w:r>
    </w:p>
    <w:p w14:paraId="1B657C5A" w14:textId="77777777" w:rsidR="00724DB1" w:rsidRDefault="00724DB1" w:rsidP="00FA590B"/>
    <w:p w14:paraId="2D5ED8C6" w14:textId="5C99A7CC" w:rsidR="00FA590B" w:rsidRDefault="00930137" w:rsidP="00FA590B">
      <w:r w:rsidRPr="00930137">
        <w:t>The</w:t>
      </w:r>
      <w:r>
        <w:rPr>
          <w:rStyle w:val="cf01"/>
        </w:rPr>
        <w:t xml:space="preserve"> </w:t>
      </w:r>
      <w:r w:rsidRPr="00930137">
        <w:t>solutions should be robustly engineered using systems thinking to ensure that the final product will function as intended with good reliability</w:t>
      </w:r>
      <w:r w:rsidR="00F13594">
        <w:t xml:space="preserve">. </w:t>
      </w:r>
      <w:r w:rsidR="000B1E39">
        <w:t>This report</w:t>
      </w:r>
      <w:r w:rsidR="00FA590B">
        <w:t xml:space="preserve"> will cover:</w:t>
      </w:r>
    </w:p>
    <w:p w14:paraId="2AAEF813" w14:textId="77777777" w:rsidR="00FA590B" w:rsidRDefault="00FA590B" w:rsidP="00FA590B">
      <w:pPr>
        <w:pStyle w:val="ListParagraph"/>
        <w:numPr>
          <w:ilvl w:val="0"/>
          <w:numId w:val="2"/>
        </w:numPr>
      </w:pPr>
      <w:r>
        <w:t xml:space="preserve">needs </w:t>
      </w:r>
      <w:proofErr w:type="gramStart"/>
      <w:r>
        <w:t>analysis</w:t>
      </w:r>
      <w:proofErr w:type="gramEnd"/>
    </w:p>
    <w:p w14:paraId="156FCA12" w14:textId="0DC73586" w:rsidR="00FA590B" w:rsidRDefault="00FA590B" w:rsidP="00FA590B">
      <w:pPr>
        <w:pStyle w:val="ListParagraph"/>
        <w:numPr>
          <w:ilvl w:val="0"/>
          <w:numId w:val="2"/>
        </w:numPr>
      </w:pPr>
      <w:r>
        <w:t xml:space="preserve">developing </w:t>
      </w:r>
      <w:r w:rsidR="00C619AE">
        <w:t>solutions</w:t>
      </w:r>
    </w:p>
    <w:p w14:paraId="7CA7CDDB" w14:textId="2F600F54" w:rsidR="00FA590B" w:rsidRDefault="00FA590B" w:rsidP="00FA590B">
      <w:pPr>
        <w:pStyle w:val="ListParagraph"/>
        <w:numPr>
          <w:ilvl w:val="0"/>
          <w:numId w:val="2"/>
        </w:numPr>
      </w:pPr>
      <w:r>
        <w:t>assessing risks and constraints</w:t>
      </w:r>
    </w:p>
    <w:p w14:paraId="37C0BF54" w14:textId="77777777" w:rsidR="00FA590B" w:rsidRDefault="00FA590B" w:rsidP="00FA590B"/>
    <w:p w14:paraId="00F5B4AF" w14:textId="05D147D6" w:rsidR="003D16B9" w:rsidRPr="00FA590B" w:rsidRDefault="003D16B9" w:rsidP="003D16B9">
      <w:pPr>
        <w:pStyle w:val="Heading2"/>
      </w:pPr>
      <w:bookmarkStart w:id="5" w:name="_Toc171061742"/>
      <w:r>
        <w:t>1.2</w:t>
      </w:r>
      <w:r>
        <w:tab/>
        <w:t>Context</w:t>
      </w:r>
      <w:bookmarkEnd w:id="5"/>
      <w:r w:rsidR="009A5C27">
        <w:t xml:space="preserve"> </w:t>
      </w:r>
    </w:p>
    <w:p w14:paraId="20F42006" w14:textId="7A67EDAD" w:rsidR="00876199" w:rsidRDefault="00B83B4E" w:rsidP="00313B32">
      <w:r>
        <w:t>The s</w:t>
      </w:r>
      <w:r w:rsidR="00BB2FB3">
        <w:t xml:space="preserve">ystems engineering </w:t>
      </w:r>
      <w:r>
        <w:t>methodology has developed over the recent years produc</w:t>
      </w:r>
      <w:r w:rsidR="001B1FC4">
        <w:t>ing</w:t>
      </w:r>
      <w:r>
        <w:t xml:space="preserve"> </w:t>
      </w:r>
      <w:r w:rsidR="00073ABC">
        <w:t>a detailed plan of ho</w:t>
      </w:r>
      <w:r w:rsidR="00A9204E">
        <w:t>w</w:t>
      </w:r>
      <w:r w:rsidR="00073ABC">
        <w:t xml:space="preserve"> a system </w:t>
      </w:r>
      <w:r w:rsidR="0099133C">
        <w:t>should</w:t>
      </w:r>
      <w:r w:rsidR="00073ABC">
        <w:t xml:space="preserve"> be designed and </w:t>
      </w:r>
      <w:r w:rsidR="00E540CE">
        <w:t>manufactured, ensuring</w:t>
      </w:r>
      <w:r w:rsidR="00A9204E">
        <w:t xml:space="preserve"> </w:t>
      </w:r>
      <w:r w:rsidR="009C3B32">
        <w:t xml:space="preserve">minimal variation </w:t>
      </w:r>
      <w:r w:rsidR="00764A68">
        <w:t>and</w:t>
      </w:r>
      <w:r w:rsidR="009C3B32">
        <w:t xml:space="preserve"> unexpected</w:t>
      </w:r>
      <w:r w:rsidR="00764A68">
        <w:t xml:space="preserve"> or unintended</w:t>
      </w:r>
      <w:r w:rsidR="009C3B32">
        <w:t xml:space="preserve"> outcome</w:t>
      </w:r>
      <w:r w:rsidR="00CB17A5">
        <w:t xml:space="preserve">s. </w:t>
      </w:r>
      <w:r w:rsidR="00E30A39">
        <w:t xml:space="preserve">The key to </w:t>
      </w:r>
      <w:r w:rsidR="0046743C">
        <w:t>the systems approach is to fully understand the</w:t>
      </w:r>
      <w:r w:rsidR="00094B44">
        <w:t xml:space="preserve"> problem</w:t>
      </w:r>
      <w:r w:rsidR="0099793A">
        <w:t xml:space="preserve"> by exploring the</w:t>
      </w:r>
      <w:r w:rsidR="0046743C">
        <w:t xml:space="preserve"> </w:t>
      </w:r>
      <w:r w:rsidR="00543D22">
        <w:t>stakeholder’s</w:t>
      </w:r>
      <w:r w:rsidR="0046743C">
        <w:t xml:space="preserve"> </w:t>
      </w:r>
      <w:r w:rsidR="0099793A">
        <w:t>needs and expectations</w:t>
      </w:r>
      <w:r w:rsidR="006D57EE">
        <w:t>, by using techniques</w:t>
      </w:r>
      <w:r w:rsidR="00886C85">
        <w:t xml:space="preserve"> and tools</w:t>
      </w:r>
      <w:r w:rsidR="006D57EE">
        <w:t xml:space="preserve"> that give the engineer </w:t>
      </w:r>
      <w:r w:rsidR="00863509">
        <w:t>purpose and context</w:t>
      </w:r>
      <w:r w:rsidR="00D67DFC">
        <w:t xml:space="preserve"> </w:t>
      </w:r>
      <w:sdt>
        <w:sdtPr>
          <w:id w:val="2047096020"/>
          <w:citation/>
        </w:sdtPr>
        <w:sdtEndPr/>
        <w:sdtContent>
          <w:r w:rsidR="00D67DFC">
            <w:fldChar w:fldCharType="begin"/>
          </w:r>
          <w:r w:rsidR="00D67DFC">
            <w:instrText xml:space="preserve"> CITATION Bur24 \l 2057 </w:instrText>
          </w:r>
          <w:r w:rsidR="00D67DFC">
            <w:fldChar w:fldCharType="separate"/>
          </w:r>
          <w:r w:rsidR="000D7E78" w:rsidRPr="000D7E78">
            <w:rPr>
              <w:noProof/>
            </w:rPr>
            <w:t>[2]</w:t>
          </w:r>
          <w:r w:rsidR="00D67DFC">
            <w:fldChar w:fldCharType="end"/>
          </w:r>
        </w:sdtContent>
      </w:sdt>
      <w:r w:rsidR="00A90BC5">
        <w:t xml:space="preserve">. </w:t>
      </w:r>
      <w:r w:rsidR="00997A2E">
        <w:t xml:space="preserve">Going forward, </w:t>
      </w:r>
      <w:r w:rsidR="000C443C">
        <w:t xml:space="preserve">an </w:t>
      </w:r>
      <w:r w:rsidR="006E3391">
        <w:t xml:space="preserve">approach would be to </w:t>
      </w:r>
      <w:r w:rsidR="00EE6019">
        <w:t>generate all</w:t>
      </w:r>
      <w:r w:rsidR="00DF3F31">
        <w:t xml:space="preserve"> </w:t>
      </w:r>
      <w:r w:rsidR="00172FDA">
        <w:t xml:space="preserve">possible </w:t>
      </w:r>
      <w:r w:rsidR="00EE6019">
        <w:t>solutions</w:t>
      </w:r>
      <w:r w:rsidR="00EA7878">
        <w:t xml:space="preserve"> </w:t>
      </w:r>
      <w:r w:rsidR="00EA7878">
        <w:lastRenderedPageBreak/>
        <w:t>using divergent thinking</w:t>
      </w:r>
      <w:r w:rsidR="00631530">
        <w:t xml:space="preserve">, which can be narrowed down </w:t>
      </w:r>
      <w:r w:rsidR="00DE62D3">
        <w:t xml:space="preserve">by </w:t>
      </w:r>
      <w:r w:rsidR="0058597D">
        <w:t xml:space="preserve">searching and </w:t>
      </w:r>
      <w:r w:rsidR="00193B24">
        <w:t xml:space="preserve">evaluating using convergent thinking to select </w:t>
      </w:r>
      <w:r w:rsidR="00DE62D3">
        <w:t xml:space="preserve">the </w:t>
      </w:r>
      <w:r w:rsidR="00FC3AE3">
        <w:t>“</w:t>
      </w:r>
      <w:r w:rsidR="00DE62D3">
        <w:t>best one</w:t>
      </w:r>
      <w:r w:rsidR="00FC3AE3">
        <w:t>”</w:t>
      </w:r>
      <w:sdt>
        <w:sdtPr>
          <w:id w:val="-1641809190"/>
          <w:citation/>
        </w:sdtPr>
        <w:sdtEndPr/>
        <w:sdtContent>
          <w:r w:rsidR="003D03A2">
            <w:fldChar w:fldCharType="begin"/>
          </w:r>
          <w:r w:rsidR="003D03A2">
            <w:instrText xml:space="preserve"> CITATION Bur24 \l 2057 </w:instrText>
          </w:r>
          <w:r w:rsidR="003D03A2"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[2]</w:t>
          </w:r>
          <w:r w:rsidR="003D03A2">
            <w:fldChar w:fldCharType="end"/>
          </w:r>
        </w:sdtContent>
      </w:sdt>
      <w:r w:rsidR="00DE62D3">
        <w:t>.</w:t>
      </w:r>
      <w:r w:rsidR="00FC3AE3">
        <w:t xml:space="preserve"> The “best” solution should </w:t>
      </w:r>
      <w:r w:rsidR="00D366BA">
        <w:t xml:space="preserve">be checked back through the system </w:t>
      </w:r>
      <w:r w:rsidR="00247EA6">
        <w:t xml:space="preserve">to confirm if it </w:t>
      </w:r>
      <w:r w:rsidR="00B175AD">
        <w:t>solve</w:t>
      </w:r>
      <w:r w:rsidR="00247EA6">
        <w:t>s</w:t>
      </w:r>
      <w:r w:rsidR="00B175AD">
        <w:t xml:space="preserve"> the whole problem for all concerned stakeholders</w:t>
      </w:r>
      <w:r w:rsidR="00766FF0">
        <w:t xml:space="preserve">. </w:t>
      </w:r>
    </w:p>
    <w:p w14:paraId="2CDBE26D" w14:textId="77777777" w:rsidR="00247EA6" w:rsidRDefault="00247EA6" w:rsidP="00313B32"/>
    <w:p w14:paraId="28A51A2F" w14:textId="3590EA96" w:rsidR="00B300FD" w:rsidRDefault="00175F54" w:rsidP="00B300FD">
      <w:r>
        <w:t xml:space="preserve">All systems will have </w:t>
      </w:r>
      <w:r w:rsidR="00F40106">
        <w:t xml:space="preserve">a </w:t>
      </w:r>
      <w:r w:rsidR="00E42364">
        <w:t>degree</w:t>
      </w:r>
      <w:r>
        <w:t xml:space="preserve"> of complexity, which can be broken down into</w:t>
      </w:r>
      <w:r w:rsidR="006C57CB">
        <w:t xml:space="preserve"> further</w:t>
      </w:r>
      <w:r>
        <w:t xml:space="preserve"> system, </w:t>
      </w:r>
      <w:r w:rsidR="00A14978">
        <w:t>sub-system and component levels</w:t>
      </w:r>
      <w:r w:rsidR="001604F9">
        <w:t xml:space="preserve">, </w:t>
      </w:r>
      <w:r w:rsidR="00E42364">
        <w:t xml:space="preserve">the </w:t>
      </w:r>
      <w:r w:rsidR="001604F9">
        <w:t>previous tier</w:t>
      </w:r>
      <w:r w:rsidR="00E46D34">
        <w:t xml:space="preserve"> being the source of requirements for the next level down.</w:t>
      </w:r>
      <w:r w:rsidR="00CB270E">
        <w:t xml:space="preserve"> Once the components have been </w:t>
      </w:r>
      <w:r w:rsidR="00304DCC">
        <w:t>designed,</w:t>
      </w:r>
      <w:r w:rsidR="00ED492F">
        <w:t xml:space="preserve"> they can be built and integrated with the above levels,</w:t>
      </w:r>
      <w:r w:rsidR="00E54931">
        <w:t xml:space="preserve"> </w:t>
      </w:r>
      <w:r w:rsidR="001C70A9">
        <w:t>providing</w:t>
      </w:r>
      <w:r w:rsidR="00ED492F">
        <w:t xml:space="preserve"> </w:t>
      </w:r>
      <w:proofErr w:type="gramStart"/>
      <w:r w:rsidR="009505E5">
        <w:t>check</w:t>
      </w:r>
      <w:r w:rsidR="00E54931">
        <w:t>points</w:t>
      </w:r>
      <w:r w:rsidR="009505E5">
        <w:t xml:space="preserve"> </w:t>
      </w:r>
      <w:r w:rsidR="007529AC">
        <w:t xml:space="preserve"> ensuring</w:t>
      </w:r>
      <w:proofErr w:type="gramEnd"/>
      <w:r w:rsidR="00191C86">
        <w:t xml:space="preserve"> that the final solution will </w:t>
      </w:r>
      <w:r w:rsidR="006133E4">
        <w:t>work as</w:t>
      </w:r>
      <w:r w:rsidR="0083129B">
        <w:t xml:space="preserve"> per</w:t>
      </w:r>
      <w:r w:rsidR="006133E4">
        <w:t xml:space="preserve"> the stakeholders </w:t>
      </w:r>
      <w:r w:rsidR="0083129B">
        <w:t>requirements</w:t>
      </w:r>
      <w:r w:rsidR="006133E4">
        <w:t>.</w:t>
      </w:r>
      <w:r w:rsidR="00D71775">
        <w:t xml:space="preserve"> This view is referred to as </w:t>
      </w:r>
      <w:r w:rsidR="00F23386">
        <w:t>‘</w:t>
      </w:r>
      <w:r w:rsidR="00D71775">
        <w:t>top-down</w:t>
      </w:r>
      <w:r w:rsidR="00F23386">
        <w:t>’</w:t>
      </w:r>
      <w:r w:rsidR="00086DED">
        <w:t xml:space="preserve"> design and “bottom-up”</w:t>
      </w:r>
      <w:r w:rsidR="00E14661">
        <w:t xml:space="preserve"> </w:t>
      </w:r>
      <w:r w:rsidR="00A474B1">
        <w:t xml:space="preserve">manufacturing </w:t>
      </w:r>
      <w:r w:rsidR="00E14661">
        <w:t>which forms the V</w:t>
      </w:r>
      <w:r w:rsidR="00796F87">
        <w:t xml:space="preserve">-diagram shown in </w:t>
      </w:r>
      <w:r w:rsidR="008913C8">
        <w:fldChar w:fldCharType="begin"/>
      </w:r>
      <w:r w:rsidR="008913C8">
        <w:instrText xml:space="preserve"> REF _Ref160884970 \h </w:instrText>
      </w:r>
      <w:r w:rsidR="00852E5F">
        <w:fldChar w:fldCharType="separate"/>
      </w:r>
      <w:r w:rsidR="008913C8">
        <w:fldChar w:fldCharType="end"/>
      </w:r>
      <w:r w:rsidR="008913C8">
        <w:fldChar w:fldCharType="begin"/>
      </w:r>
      <w:r w:rsidR="008913C8">
        <w:instrText xml:space="preserve"> REF _Ref160917611 \h </w:instrText>
      </w:r>
      <w:r w:rsidR="008913C8">
        <w:fldChar w:fldCharType="separate"/>
      </w:r>
      <w:r w:rsidR="000832A7">
        <w:t xml:space="preserve">Figure </w:t>
      </w:r>
      <w:r w:rsidR="000832A7">
        <w:rPr>
          <w:noProof/>
        </w:rPr>
        <w:t>1</w:t>
      </w:r>
      <w:r w:rsidR="008913C8">
        <w:fldChar w:fldCharType="end"/>
      </w:r>
      <w:r w:rsidR="00796F87">
        <w:t>.</w:t>
      </w:r>
      <w:r w:rsidR="00B55F88">
        <w:t xml:space="preserve"> The </w:t>
      </w:r>
      <w:r w:rsidR="002613C4">
        <w:t xml:space="preserve">V-diagram illustrates that </w:t>
      </w:r>
      <w:r w:rsidR="00856B9D">
        <w:t>the</w:t>
      </w:r>
      <w:r w:rsidR="002613C4">
        <w:t xml:space="preserve"> detail</w:t>
      </w:r>
      <w:r w:rsidR="00856B9D">
        <w:t>s</w:t>
      </w:r>
      <w:r w:rsidR="002613C4">
        <w:t xml:space="preserve"> in the higher levels of a system</w:t>
      </w:r>
      <w:r w:rsidR="00856B9D">
        <w:t xml:space="preserve"> are </w:t>
      </w:r>
      <w:r w:rsidR="008C0A5B">
        <w:t>dependent</w:t>
      </w:r>
      <w:r w:rsidR="00856B9D">
        <w:t xml:space="preserve"> on the </w:t>
      </w:r>
      <w:r w:rsidR="000150CB">
        <w:t>design of the lower levels</w:t>
      </w:r>
      <w:r w:rsidR="006642D1">
        <w:t xml:space="preserve"> </w:t>
      </w:r>
      <w:r w:rsidR="00B300FD" w:rsidRPr="00B300FD">
        <w:t>illustrating the importance of the integration and</w:t>
      </w:r>
      <w:r w:rsidR="00B300FD">
        <w:rPr>
          <w:rStyle w:val="cf01"/>
        </w:rPr>
        <w:t xml:space="preserve"> </w:t>
      </w:r>
      <w:r w:rsidR="00B300FD" w:rsidRPr="00B300FD">
        <w:t>validation steps of the systems engineering tools</w:t>
      </w:r>
      <w:r w:rsidR="006642D1">
        <w:t>.</w:t>
      </w:r>
    </w:p>
    <w:p w14:paraId="7D6E8CD7" w14:textId="77777777" w:rsidR="00796F87" w:rsidRDefault="00796F87" w:rsidP="00796F87">
      <w:pPr>
        <w:keepNext/>
        <w:jc w:val="center"/>
      </w:pPr>
      <w:r>
        <w:rPr>
          <w:noProof/>
        </w:rPr>
        <w:drawing>
          <wp:inline distT="0" distB="0" distL="0" distR="0" wp14:anchorId="0F4BF9D7" wp14:editId="348CB43A">
            <wp:extent cx="5311471" cy="3715515"/>
            <wp:effectExtent l="0" t="0" r="3810" b="0"/>
            <wp:docPr id="3316762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76236" name="Picture 1" descr="A screenshot of a computer&#10;&#10;Description automatically generated"/>
                    <pic:cNvPicPr/>
                  </pic:nvPicPr>
                  <pic:blipFill rotWithShape="1">
                    <a:blip r:embed="rId12"/>
                    <a:srcRect l="24005" t="31816" r="36323" b="18846"/>
                    <a:stretch/>
                  </pic:blipFill>
                  <pic:spPr bwMode="auto">
                    <a:xfrm>
                      <a:off x="0" y="0"/>
                      <a:ext cx="5323698" cy="3724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500547" w14:textId="0B2ECF35" w:rsidR="003D26FC" w:rsidRDefault="00796F87" w:rsidP="00304DCC">
      <w:pPr>
        <w:pStyle w:val="Caption"/>
        <w:jc w:val="center"/>
      </w:pPr>
      <w:bookmarkStart w:id="6" w:name="_Ref160917611"/>
      <w:bookmarkStart w:id="7" w:name="_Toc17106176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</w:t>
      </w:r>
      <w:r>
        <w:rPr>
          <w:noProof/>
        </w:rPr>
        <w:fldChar w:fldCharType="end"/>
      </w:r>
      <w:bookmarkEnd w:id="6"/>
      <w:r w:rsidR="00334119">
        <w:rPr>
          <w:noProof/>
        </w:rPr>
        <w:t xml:space="preserve"> -</w:t>
      </w:r>
      <w:r>
        <w:t xml:space="preserve"> V-diagram</w:t>
      </w:r>
      <w:r w:rsidR="008913C8">
        <w:t xml:space="preserve"> </w:t>
      </w:r>
      <w:sdt>
        <w:sdtPr>
          <w:id w:val="-1857502179"/>
          <w:citation/>
        </w:sdtPr>
        <w:sdtEndPr/>
        <w:sdtContent>
          <w:r w:rsidR="008913C8">
            <w:fldChar w:fldCharType="begin"/>
          </w:r>
          <w:r w:rsidR="008913C8">
            <w:instrText xml:space="preserve"> CITATION Bur24 \l 2057 </w:instrText>
          </w:r>
          <w:r w:rsidR="008913C8">
            <w:fldChar w:fldCharType="separate"/>
          </w:r>
          <w:r w:rsidR="000D7E78" w:rsidRPr="000D7E78">
            <w:rPr>
              <w:noProof/>
            </w:rPr>
            <w:t>[2]</w:t>
          </w:r>
          <w:r w:rsidR="008913C8">
            <w:fldChar w:fldCharType="end"/>
          </w:r>
        </w:sdtContent>
      </w:sdt>
      <w:r>
        <w:t>.</w:t>
      </w:r>
      <w:bookmarkEnd w:id="7"/>
    </w:p>
    <w:p w14:paraId="6BAFA041" w14:textId="7BC0AD1B" w:rsidR="002A2239" w:rsidRDefault="00717E8A" w:rsidP="00717E8A">
      <w:r>
        <w:t xml:space="preserve">It is important to </w:t>
      </w:r>
      <w:r w:rsidR="008E2CD5">
        <w:t xml:space="preserve">identify </w:t>
      </w:r>
      <w:r w:rsidR="00DD75E1">
        <w:t xml:space="preserve">potential or proven </w:t>
      </w:r>
      <w:r w:rsidR="008E2CD5">
        <w:t>system issues</w:t>
      </w:r>
      <w:r w:rsidR="00F40D56">
        <w:t>.</w:t>
      </w:r>
      <w:r w:rsidR="008E2CD5">
        <w:t xml:space="preserve"> </w:t>
      </w:r>
      <w:r w:rsidR="00F40D56">
        <w:t>A</w:t>
      </w:r>
      <w:r w:rsidR="008E2CD5">
        <w:t xml:space="preserve">lthough </w:t>
      </w:r>
      <w:r w:rsidR="00FE34A9">
        <w:t>counterintuitive</w:t>
      </w:r>
      <w:r w:rsidR="00F40D56">
        <w:t>,</w:t>
      </w:r>
      <w:r w:rsidR="00881B6F">
        <w:t xml:space="preserve"> </w:t>
      </w:r>
      <w:r w:rsidR="00DD75E1">
        <w:t xml:space="preserve">these </w:t>
      </w:r>
      <w:r w:rsidR="00311F2D">
        <w:t xml:space="preserve">issues </w:t>
      </w:r>
      <w:r w:rsidR="00F40D56">
        <w:t xml:space="preserve">must be </w:t>
      </w:r>
      <w:r w:rsidR="00311F2D">
        <w:t>consider</w:t>
      </w:r>
      <w:r w:rsidR="009F0B4B">
        <w:t>ed</w:t>
      </w:r>
      <w:r w:rsidR="008D3D03">
        <w:t xml:space="preserve"> allow</w:t>
      </w:r>
      <w:r w:rsidR="00551778">
        <w:t>ing</w:t>
      </w:r>
      <w:r w:rsidR="008D3D03">
        <w:t xml:space="preserve"> the system</w:t>
      </w:r>
      <w:r w:rsidR="00551778">
        <w:t xml:space="preserve"> designers to mitigate against </w:t>
      </w:r>
      <w:r w:rsidR="009A112E">
        <w:t>the identified issues</w:t>
      </w:r>
      <w:r w:rsidR="00A217F7">
        <w:t>.</w:t>
      </w:r>
      <w:r w:rsidR="009A112E">
        <w:t xml:space="preserve"> This will improve the </w:t>
      </w:r>
      <w:r w:rsidR="006F3321">
        <w:t>overall confidence and robustness of the item being designed.</w:t>
      </w:r>
      <w:r w:rsidR="00065853">
        <w:t xml:space="preserve"> It is important to also consider </w:t>
      </w:r>
      <w:r w:rsidR="00405E1F">
        <w:t xml:space="preserve">that any changes or design </w:t>
      </w:r>
      <w:r w:rsidR="00405E1F">
        <w:lastRenderedPageBreak/>
        <w:t xml:space="preserve">choices </w:t>
      </w:r>
      <w:r w:rsidR="006F3321">
        <w:t>that</w:t>
      </w:r>
      <w:r w:rsidR="00405E1F">
        <w:t xml:space="preserve"> could have a </w:t>
      </w:r>
      <w:r w:rsidR="007D4A18">
        <w:t>positive</w:t>
      </w:r>
      <w:r w:rsidR="00405E1F">
        <w:t xml:space="preserve"> or </w:t>
      </w:r>
      <w:r w:rsidR="002E1715">
        <w:t xml:space="preserve">negative effect on the system. </w:t>
      </w:r>
      <w:r w:rsidR="006F3321">
        <w:t xml:space="preserve">A compromise </w:t>
      </w:r>
      <w:r w:rsidR="007D4A18">
        <w:t>might</w:t>
      </w:r>
      <w:r w:rsidR="002E1715">
        <w:t xml:space="preserve"> be</w:t>
      </w:r>
      <w:r w:rsidR="00B9552C">
        <w:t xml:space="preserve"> necessary</w:t>
      </w:r>
      <w:r w:rsidR="002E1715">
        <w:t xml:space="preserve"> </w:t>
      </w:r>
      <w:r w:rsidR="007D4A18">
        <w:t>to achieve the intended system functionality.</w:t>
      </w:r>
    </w:p>
    <w:p w14:paraId="5189546C" w14:textId="77777777" w:rsidR="008E31CA" w:rsidRDefault="008E31CA" w:rsidP="00717E8A"/>
    <w:p w14:paraId="189C24B2" w14:textId="77777777" w:rsidR="008E31CA" w:rsidRDefault="008E31CA" w:rsidP="00717E8A"/>
    <w:p w14:paraId="3EADF5D3" w14:textId="77777777" w:rsidR="008E31CA" w:rsidRDefault="008E31CA" w:rsidP="00717E8A"/>
    <w:p w14:paraId="4C072983" w14:textId="77777777" w:rsidR="008E31CA" w:rsidRDefault="008E31CA" w:rsidP="00717E8A"/>
    <w:p w14:paraId="45DDA3BE" w14:textId="77777777" w:rsidR="008E31CA" w:rsidRDefault="008E31CA" w:rsidP="00717E8A"/>
    <w:p w14:paraId="4D00C75F" w14:textId="77777777" w:rsidR="008E31CA" w:rsidRDefault="008E31CA" w:rsidP="00717E8A"/>
    <w:p w14:paraId="09790F69" w14:textId="77777777" w:rsidR="008E31CA" w:rsidRDefault="008E31CA" w:rsidP="00717E8A"/>
    <w:p w14:paraId="6EB39548" w14:textId="77777777" w:rsidR="008E31CA" w:rsidRDefault="008E31CA" w:rsidP="00717E8A"/>
    <w:p w14:paraId="148B5ACB" w14:textId="77777777" w:rsidR="008E31CA" w:rsidRDefault="008E31CA" w:rsidP="00717E8A"/>
    <w:p w14:paraId="5EAF69CE" w14:textId="77777777" w:rsidR="007526BC" w:rsidRDefault="007526BC" w:rsidP="00717E8A"/>
    <w:p w14:paraId="313125FC" w14:textId="77777777" w:rsidR="007526BC" w:rsidRDefault="007526BC" w:rsidP="00717E8A"/>
    <w:p w14:paraId="63BC3B0D" w14:textId="77777777" w:rsidR="007526BC" w:rsidRDefault="007526BC" w:rsidP="00717E8A"/>
    <w:p w14:paraId="171FC3DD" w14:textId="77777777" w:rsidR="007526BC" w:rsidRDefault="007526BC" w:rsidP="00717E8A"/>
    <w:p w14:paraId="5E5C5524" w14:textId="77777777" w:rsidR="007526BC" w:rsidRDefault="007526BC" w:rsidP="00717E8A"/>
    <w:p w14:paraId="00D78599" w14:textId="77777777" w:rsidR="007526BC" w:rsidRDefault="007526BC" w:rsidP="00717E8A"/>
    <w:p w14:paraId="14BE87C4" w14:textId="77777777" w:rsidR="007526BC" w:rsidRDefault="007526BC" w:rsidP="00717E8A"/>
    <w:p w14:paraId="6891D8C7" w14:textId="77777777" w:rsidR="007526BC" w:rsidRDefault="007526BC" w:rsidP="00717E8A"/>
    <w:p w14:paraId="0D8664C5" w14:textId="77777777" w:rsidR="007526BC" w:rsidRDefault="007526BC" w:rsidP="00717E8A"/>
    <w:p w14:paraId="2955D57F" w14:textId="77777777" w:rsidR="007526BC" w:rsidRDefault="007526BC" w:rsidP="00717E8A"/>
    <w:p w14:paraId="174F964C" w14:textId="77777777" w:rsidR="007526BC" w:rsidRDefault="007526BC" w:rsidP="00717E8A"/>
    <w:p w14:paraId="4BFEBED0" w14:textId="77777777" w:rsidR="007526BC" w:rsidRDefault="007526BC" w:rsidP="00717E8A"/>
    <w:p w14:paraId="2B13E328" w14:textId="77777777" w:rsidR="007526BC" w:rsidRDefault="007526BC" w:rsidP="00717E8A"/>
    <w:p w14:paraId="30DE4F48" w14:textId="77777777" w:rsidR="007526BC" w:rsidRDefault="007526BC" w:rsidP="00717E8A"/>
    <w:p w14:paraId="0EF51208" w14:textId="77777777" w:rsidR="007526BC" w:rsidRDefault="007526BC" w:rsidP="00717E8A"/>
    <w:p w14:paraId="1BAEF3D9" w14:textId="77777777" w:rsidR="007526BC" w:rsidRDefault="007526BC" w:rsidP="00717E8A"/>
    <w:p w14:paraId="7633C5E3" w14:textId="77777777" w:rsidR="007526BC" w:rsidRDefault="007526BC" w:rsidP="00717E8A"/>
    <w:p w14:paraId="602E0ACF" w14:textId="77777777" w:rsidR="007526BC" w:rsidRDefault="007526BC" w:rsidP="00717E8A"/>
    <w:p w14:paraId="216ECE30" w14:textId="3C6A554D" w:rsidR="002A2239" w:rsidRDefault="00687FDA" w:rsidP="00687FDA">
      <w:pPr>
        <w:pStyle w:val="Heading1"/>
      </w:pPr>
      <w:bookmarkStart w:id="8" w:name="_Toc171061743"/>
      <w:r>
        <w:lastRenderedPageBreak/>
        <w:t>2.0</w:t>
      </w:r>
      <w:r w:rsidR="00E20CC5">
        <w:t xml:space="preserve"> </w:t>
      </w:r>
      <w:r w:rsidR="00C71476">
        <w:t>Sub-system breakdown</w:t>
      </w:r>
      <w:bookmarkEnd w:id="8"/>
    </w:p>
    <w:p w14:paraId="455EF2A3" w14:textId="17F09B16" w:rsidR="00C71476" w:rsidRDefault="00E20CC5" w:rsidP="00E20CC5">
      <w:pPr>
        <w:pStyle w:val="Heading2"/>
      </w:pPr>
      <w:bookmarkStart w:id="9" w:name="_Ref162086746"/>
      <w:bookmarkStart w:id="10" w:name="_Toc171061744"/>
      <w:r>
        <w:t>2.1</w:t>
      </w:r>
      <w:r>
        <w:tab/>
      </w:r>
      <w:r w:rsidR="00370792">
        <w:t xml:space="preserve">Functional </w:t>
      </w:r>
      <w:r w:rsidR="00AC4F45">
        <w:t>Decomposition</w:t>
      </w:r>
      <w:bookmarkEnd w:id="9"/>
      <w:bookmarkEnd w:id="10"/>
    </w:p>
    <w:p w14:paraId="7D711412" w14:textId="3489AC05" w:rsidR="00E735F3" w:rsidRDefault="007526BC" w:rsidP="00E20CC5">
      <w:r>
        <w:t>In ord</w:t>
      </w:r>
      <w:r w:rsidR="009816EA">
        <w:t xml:space="preserve">er for the functionality of the bullet to be established, </w:t>
      </w:r>
      <w:r w:rsidR="00683D7A">
        <w:t xml:space="preserve">a functional decomposition </w:t>
      </w:r>
      <w:r w:rsidR="00D301BB">
        <w:t xml:space="preserve">must be completed. </w:t>
      </w:r>
      <w:r w:rsidR="00683854">
        <w:t>This will allow the functionality</w:t>
      </w:r>
      <w:r w:rsidR="00422EE1">
        <w:t xml:space="preserve"> of the bullet</w:t>
      </w:r>
      <w:r w:rsidR="00683854">
        <w:t xml:space="preserve"> to be </w:t>
      </w:r>
      <w:r w:rsidR="0037122B">
        <w:t>broken down</w:t>
      </w:r>
      <w:r w:rsidR="00662D12">
        <w:t xml:space="preserve"> into smaller functions</w:t>
      </w:r>
      <w:r w:rsidR="00E94D7C">
        <w:t>, that</w:t>
      </w:r>
      <w:r w:rsidR="00B8589F">
        <w:t xml:space="preserve"> should match the requirements of the overall system</w:t>
      </w:r>
      <w:r w:rsidR="00163CE9">
        <w:t xml:space="preserve">. This process is normally accomplished by </w:t>
      </w:r>
      <w:r w:rsidR="007A347A">
        <w:t>thoughtful</w:t>
      </w:r>
      <w:r w:rsidR="00163CE9">
        <w:t xml:space="preserve"> analysis and team </w:t>
      </w:r>
      <w:r w:rsidR="006916D1">
        <w:t>discussions</w:t>
      </w:r>
      <w:sdt>
        <w:sdtPr>
          <w:id w:val="1802341068"/>
          <w:citation/>
        </w:sdtPr>
        <w:sdtEndPr/>
        <w:sdtContent>
          <w:r w:rsidR="0007140D">
            <w:fldChar w:fldCharType="begin"/>
          </w:r>
          <w:r w:rsidR="0007140D">
            <w:instrText xml:space="preserve"> CITATION Pur24 \l 2057 </w:instrText>
          </w:r>
          <w:r w:rsidR="0007140D">
            <w:fldChar w:fldCharType="separate"/>
          </w:r>
          <w:r w:rsidR="005E290D">
            <w:rPr>
              <w:noProof/>
            </w:rPr>
            <w:t xml:space="preserve"> </w:t>
          </w:r>
          <w:r w:rsidR="005E290D" w:rsidRPr="005E290D">
            <w:rPr>
              <w:noProof/>
            </w:rPr>
            <w:t>[3]</w:t>
          </w:r>
          <w:r w:rsidR="0007140D">
            <w:fldChar w:fldCharType="end"/>
          </w:r>
        </w:sdtContent>
      </w:sdt>
      <w:r w:rsidR="00CC6C0E">
        <w:t>, to incorporate a holistic view</w:t>
      </w:r>
      <w:r w:rsidR="006916D1">
        <w:t>.</w:t>
      </w:r>
      <w:r w:rsidR="00683D7A">
        <w:t xml:space="preserve"> </w:t>
      </w:r>
      <w:r w:rsidR="00FB40EB">
        <w:t xml:space="preserve">This requires every </w:t>
      </w:r>
      <w:r w:rsidR="004616DE">
        <w:t>component</w:t>
      </w:r>
      <w:r w:rsidR="00FB40EB">
        <w:t xml:space="preserve"> and feature </w:t>
      </w:r>
      <w:r w:rsidR="00A92FAE">
        <w:t xml:space="preserve">to be identified and considered no matter how </w:t>
      </w:r>
      <w:r w:rsidR="004616DE">
        <w:t>insignificant.</w:t>
      </w:r>
      <w:r w:rsidR="00B25297">
        <w:t xml:space="preserve"> </w:t>
      </w:r>
      <w:r w:rsidR="00A866E0">
        <w:t xml:space="preserve">These functions should follow a verb-noun </w:t>
      </w:r>
      <w:r w:rsidR="00014F38">
        <w:t>description as well as being written as a positive function.</w:t>
      </w:r>
    </w:p>
    <w:p w14:paraId="2596FE2D" w14:textId="77777777" w:rsidR="009C111C" w:rsidRDefault="009C111C" w:rsidP="00E20CC5"/>
    <w:p w14:paraId="5E1A64AD" w14:textId="122BF779" w:rsidR="0025507D" w:rsidRDefault="004616DE" w:rsidP="00E20CC5">
      <w:r>
        <w:t>However, t</w:t>
      </w:r>
      <w:r w:rsidR="00C35E8E">
        <w:t>his tool has advantages and disadvantages outlined in</w:t>
      </w:r>
      <w:r w:rsidR="004F6C8C">
        <w:t xml:space="preserve"> </w:t>
      </w:r>
      <w:r w:rsidR="00C54CEF">
        <w:fldChar w:fldCharType="begin"/>
      </w:r>
      <w:r w:rsidR="00C54CEF">
        <w:instrText xml:space="preserve"> REF _Ref162085155 \h </w:instrText>
      </w:r>
      <w:r w:rsidR="00C54CEF">
        <w:fldChar w:fldCharType="separate"/>
      </w:r>
      <w:r w:rsidR="00C54CEF">
        <w:t xml:space="preserve">Table </w:t>
      </w:r>
      <w:r w:rsidR="00C54CEF">
        <w:rPr>
          <w:noProof/>
        </w:rPr>
        <w:t>1</w:t>
      </w:r>
      <w:r w:rsidR="00C54CEF">
        <w:fldChar w:fldCharType="end"/>
      </w:r>
    </w:p>
    <w:p w14:paraId="02DC84EF" w14:textId="23907B43" w:rsidR="00D13D14" w:rsidRDefault="00D13D14" w:rsidP="00D13D14">
      <w:pPr>
        <w:pStyle w:val="Caption"/>
      </w:pPr>
      <w:bookmarkStart w:id="11" w:name="_Ref162085155"/>
      <w:bookmarkStart w:id="12" w:name="_Toc171061798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FE13F5">
        <w:rPr>
          <w:noProof/>
        </w:rPr>
        <w:t>1</w:t>
      </w:r>
      <w:r>
        <w:fldChar w:fldCharType="end"/>
      </w:r>
      <w:bookmarkEnd w:id="11"/>
      <w:r w:rsidR="00451AEA">
        <w:t xml:space="preserve"> -</w:t>
      </w:r>
      <w:r>
        <w:t xml:space="preserve"> Functional Decomposition Summary</w:t>
      </w:r>
      <w:r w:rsidR="00F06CC2">
        <w:t xml:space="preserve"> </w:t>
      </w:r>
      <w:sdt>
        <w:sdtPr>
          <w:id w:val="-284193264"/>
          <w:citation/>
        </w:sdtPr>
        <w:sdtEndPr/>
        <w:sdtContent>
          <w:r w:rsidR="00F06CC2">
            <w:fldChar w:fldCharType="begin"/>
          </w:r>
          <w:r w:rsidR="00F06CC2">
            <w:instrText xml:space="preserve"> CITATION Hol231 \l 2057 </w:instrText>
          </w:r>
          <w:r w:rsidR="00F06CC2">
            <w:fldChar w:fldCharType="separate"/>
          </w:r>
          <w:r w:rsidR="000D7E78" w:rsidRPr="000D7E78">
            <w:rPr>
              <w:noProof/>
            </w:rPr>
            <w:t>[1]</w:t>
          </w:r>
          <w:r w:rsidR="00F06CC2">
            <w:fldChar w:fldCharType="end"/>
          </w:r>
        </w:sdtContent>
      </w:sdt>
      <w:r w:rsidR="00F06CC2">
        <w:t>.</w:t>
      </w:r>
      <w:bookmarkEnd w:id="12"/>
    </w:p>
    <w:p w14:paraId="63F68793" w14:textId="43384010" w:rsidR="006F7CD5" w:rsidRPr="006F7CD5" w:rsidRDefault="006F7CD5" w:rsidP="006F7CD5">
      <w:r>
        <w:rPr>
          <w:noProof/>
        </w:rPr>
        <w:drawing>
          <wp:inline distT="0" distB="0" distL="0" distR="0" wp14:anchorId="5FFE8E7C" wp14:editId="170E6CED">
            <wp:extent cx="5495925" cy="3303250"/>
            <wp:effectExtent l="0" t="0" r="0" b="0"/>
            <wp:docPr id="151690210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902108" name="Picture 1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55174" t="36636" r="12752" b="29092"/>
                    <a:stretch/>
                  </pic:blipFill>
                  <pic:spPr bwMode="auto">
                    <a:xfrm>
                      <a:off x="0" y="0"/>
                      <a:ext cx="5505935" cy="3309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E1CF1A" w14:textId="783909CE" w:rsidR="002B2107" w:rsidRDefault="002B2107" w:rsidP="00451AEA">
      <w:pPr>
        <w:jc w:val="center"/>
      </w:pPr>
    </w:p>
    <w:p w14:paraId="2FA43C4C" w14:textId="77777777" w:rsidR="007A49B2" w:rsidRDefault="008F25F5" w:rsidP="007A49B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AAAE0E1" wp14:editId="4605C271">
            <wp:extent cx="5703393" cy="3162300"/>
            <wp:effectExtent l="0" t="0" r="0" b="0"/>
            <wp:docPr id="285047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047981" name=""/>
                    <pic:cNvPicPr/>
                  </pic:nvPicPr>
                  <pic:blipFill rotWithShape="1">
                    <a:blip r:embed="rId14"/>
                    <a:srcRect l="31663" t="33818" r="19863" b="18400"/>
                    <a:stretch/>
                  </pic:blipFill>
                  <pic:spPr bwMode="auto">
                    <a:xfrm>
                      <a:off x="0" y="0"/>
                      <a:ext cx="5727403" cy="3175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35D75" w14:textId="68031903" w:rsidR="006A7FA1" w:rsidRDefault="007A49B2" w:rsidP="007A49B2">
      <w:pPr>
        <w:pStyle w:val="Caption"/>
        <w:jc w:val="center"/>
      </w:pPr>
      <w:bookmarkStart w:id="13" w:name="_Ref162085220"/>
      <w:bookmarkStart w:id="14" w:name="_Toc17106176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2</w:t>
      </w:r>
      <w:r>
        <w:fldChar w:fldCharType="end"/>
      </w:r>
      <w:bookmarkEnd w:id="13"/>
      <w:r w:rsidR="00653397">
        <w:t xml:space="preserve"> -</w:t>
      </w:r>
      <w:r>
        <w:t xml:space="preserve"> Functional decomposition of 7.62mm dark ignition tracer ammunition.</w:t>
      </w:r>
      <w:bookmarkEnd w:id="14"/>
    </w:p>
    <w:p w14:paraId="20DF0FBD" w14:textId="11CF1E23" w:rsidR="00C54CEF" w:rsidRDefault="00E238BC" w:rsidP="00C54CEF">
      <w:r>
        <w:t>C</w:t>
      </w:r>
      <w:r w:rsidR="00C54CEF">
        <w:t>ompleting the functional decomposition</w:t>
      </w:r>
      <w:r w:rsidR="00986CAB">
        <w:t>,</w:t>
      </w:r>
      <w:r w:rsidR="00C54CEF">
        <w:t xml:space="preserve"> </w:t>
      </w:r>
      <w:r w:rsidR="007A49B2">
        <w:fldChar w:fldCharType="begin"/>
      </w:r>
      <w:r w:rsidR="007A49B2">
        <w:instrText xml:space="preserve"> REF _Ref162085220 \h </w:instrText>
      </w:r>
      <w:r w:rsidR="007A49B2">
        <w:fldChar w:fldCharType="separate"/>
      </w:r>
      <w:r w:rsidR="007A49B2">
        <w:t xml:space="preserve">Figure </w:t>
      </w:r>
      <w:r w:rsidR="007A49B2">
        <w:rPr>
          <w:noProof/>
        </w:rPr>
        <w:t>2</w:t>
      </w:r>
      <w:r w:rsidR="007A49B2">
        <w:fldChar w:fldCharType="end"/>
      </w:r>
      <w:r w:rsidR="008975B3">
        <w:t xml:space="preserve">, </w:t>
      </w:r>
      <w:r w:rsidR="00620EC6">
        <w:t xml:space="preserve">has allowed the functionality of the </w:t>
      </w:r>
      <w:r w:rsidR="00146558">
        <w:t>tracer</w:t>
      </w:r>
      <w:r w:rsidR="00620EC6">
        <w:t xml:space="preserve"> to be broken down into </w:t>
      </w:r>
      <w:r w:rsidR="00015676">
        <w:t>an array of smaller components</w:t>
      </w:r>
      <w:r w:rsidR="000C2F11">
        <w:t>.</w:t>
      </w:r>
      <w:r w:rsidR="00055E10">
        <w:t xml:space="preserve"> This will</w:t>
      </w:r>
      <w:r w:rsidR="00015676">
        <w:t xml:space="preserve"> foster a better understanding of the sub-system</w:t>
      </w:r>
      <w:r w:rsidR="00370792">
        <w:t xml:space="preserve"> and all the components involved in</w:t>
      </w:r>
      <w:r w:rsidR="009B01DC">
        <w:t xml:space="preserve"> achieving the final functionality of the system.</w:t>
      </w:r>
      <w:r w:rsidR="00CC6C0E">
        <w:t xml:space="preserve"> This technique is often used on systems that need to be improved upon, </w:t>
      </w:r>
      <w:r w:rsidR="008E0E63">
        <w:t>or that do</w:t>
      </w:r>
      <w:r w:rsidR="00CC6C0E">
        <w:t xml:space="preserve"> not necessarily have a design history that the systems engineer can call upon.</w:t>
      </w:r>
      <w:r w:rsidR="00ED3D95">
        <w:t xml:space="preserve"> </w:t>
      </w:r>
      <w:r w:rsidR="008C4085">
        <w:t>In a typical design tree</w:t>
      </w:r>
      <w:r w:rsidR="00AE495F">
        <w:t>,</w:t>
      </w:r>
      <w:r w:rsidR="008C4085">
        <w:t xml:space="preserve"> a </w:t>
      </w:r>
      <w:r w:rsidR="00642101">
        <w:t>Quality</w:t>
      </w:r>
      <w:r w:rsidR="00F03693">
        <w:t xml:space="preserve"> Function De</w:t>
      </w:r>
      <w:r w:rsidR="00642101">
        <w:t>velopment (</w:t>
      </w:r>
      <w:r w:rsidR="008C4085">
        <w:t>QFD</w:t>
      </w:r>
      <w:r w:rsidR="001560A6">
        <w:t>)</w:t>
      </w:r>
      <w:r w:rsidR="008C4085">
        <w:t xml:space="preserve"> </w:t>
      </w:r>
      <w:r w:rsidR="00AE495F">
        <w:t>design</w:t>
      </w:r>
      <w:r w:rsidR="008C4085">
        <w:t xml:space="preserve"> could be used to gather </w:t>
      </w:r>
      <w:r w:rsidR="00AE495F">
        <w:t>the functionality of the system.</w:t>
      </w:r>
    </w:p>
    <w:p w14:paraId="440519D4" w14:textId="77777777" w:rsidR="009B01DC" w:rsidRDefault="009B01DC" w:rsidP="00C54CEF"/>
    <w:p w14:paraId="6D15E12D" w14:textId="2124AFB1" w:rsidR="009B01DC" w:rsidRDefault="009B01DC" w:rsidP="009B01DC">
      <w:pPr>
        <w:pStyle w:val="Heading2"/>
      </w:pPr>
      <w:bookmarkStart w:id="15" w:name="_Ref167915887"/>
      <w:bookmarkStart w:id="16" w:name="_Toc171061745"/>
      <w:r>
        <w:t xml:space="preserve">2.2 </w:t>
      </w:r>
      <w:r w:rsidR="00F25D6A">
        <w:tab/>
      </w:r>
      <w:r w:rsidR="000819A9">
        <w:t>Functions Means Analysis</w:t>
      </w:r>
      <w:r w:rsidR="00471708">
        <w:t xml:space="preserve"> (FMA</w:t>
      </w:r>
      <w:r w:rsidR="00D9439F">
        <w:t>)</w:t>
      </w:r>
      <w:bookmarkEnd w:id="15"/>
      <w:bookmarkEnd w:id="16"/>
    </w:p>
    <w:p w14:paraId="66DF574A" w14:textId="36E67435" w:rsidR="00D9439F" w:rsidRDefault="00946FB6" w:rsidP="000D034E">
      <w:r>
        <w:t xml:space="preserve"> </w:t>
      </w:r>
      <w:r w:rsidR="00AE07D7">
        <w:t>A Function Means Analysis</w:t>
      </w:r>
      <w:r w:rsidR="009525B8">
        <w:t xml:space="preserve"> (FMA)</w:t>
      </w:r>
      <w:r w:rsidR="00AE07D7">
        <w:t xml:space="preserve"> </w:t>
      </w:r>
      <w:r>
        <w:t xml:space="preserve">provides a way of documenting and exploring potential system </w:t>
      </w:r>
      <w:r w:rsidR="00471708">
        <w:t>solutions</w:t>
      </w:r>
      <w:r w:rsidR="00FB3613">
        <w:t xml:space="preserve">, that are </w:t>
      </w:r>
      <w:r w:rsidR="00FE13F5">
        <w:t>displayed in the solution space of the table</w:t>
      </w:r>
      <w:r w:rsidR="006D6D8C">
        <w:t xml:space="preserve"> with the incorporation of </w:t>
      </w:r>
      <w:r w:rsidR="00F03693">
        <w:t>‘</w:t>
      </w:r>
      <w:r w:rsidR="006D6D8C">
        <w:t>divergent thinking</w:t>
      </w:r>
      <w:r w:rsidR="00F03693">
        <w:t>’</w:t>
      </w:r>
      <w:r w:rsidR="009A2EA3">
        <w:t xml:space="preserve"> which co</w:t>
      </w:r>
      <w:r w:rsidR="00FA1AB3">
        <w:t>vers many possible solutions</w:t>
      </w:r>
      <w:r w:rsidR="00A5376B">
        <w:t xml:space="preserve"> to populate the means</w:t>
      </w:r>
      <w:r>
        <w:t>.</w:t>
      </w:r>
      <w:r w:rsidR="006E25D8">
        <w:t xml:space="preserve"> This </w:t>
      </w:r>
      <w:r w:rsidR="00BB41F3">
        <w:t>is also a</w:t>
      </w:r>
      <w:r w:rsidR="00FC6B4E">
        <w:t xml:space="preserve"> </w:t>
      </w:r>
      <w:r w:rsidR="006E25D8">
        <w:t xml:space="preserve">highly structured approach to generating </w:t>
      </w:r>
      <w:r w:rsidR="00BB41F3">
        <w:t>and selecting system design concepts.</w:t>
      </w:r>
      <w:r w:rsidR="00FC6B4E">
        <w:t xml:space="preserve"> The left-hand side of </w:t>
      </w:r>
      <w:r w:rsidR="00886405">
        <w:fldChar w:fldCharType="begin"/>
      </w:r>
      <w:r w:rsidR="00886405">
        <w:instrText xml:space="preserve"> REF _Ref170211881 \h </w:instrText>
      </w:r>
      <w:r w:rsidR="00886405">
        <w:fldChar w:fldCharType="separate"/>
      </w:r>
      <w:r w:rsidR="00886405">
        <w:t xml:space="preserve">Table </w:t>
      </w:r>
      <w:r w:rsidR="00886405">
        <w:rPr>
          <w:noProof/>
        </w:rPr>
        <w:t>2</w:t>
      </w:r>
      <w:r w:rsidR="00886405">
        <w:fldChar w:fldCharType="end"/>
      </w:r>
      <w:r w:rsidR="00886405">
        <w:t xml:space="preserve"> </w:t>
      </w:r>
      <w:r w:rsidR="00C93875">
        <w:t xml:space="preserve">lists </w:t>
      </w:r>
      <w:r w:rsidR="00F61CEC">
        <w:t>the functionality of the system</w:t>
      </w:r>
      <w:r w:rsidR="00C05CC9">
        <w:t xml:space="preserve">, derived </w:t>
      </w:r>
      <w:r w:rsidR="0007771D">
        <w:t>from section</w:t>
      </w:r>
      <w:r w:rsidR="00C05CC9">
        <w:t xml:space="preserve"> </w:t>
      </w:r>
      <w:r w:rsidR="00C05CC9">
        <w:fldChar w:fldCharType="begin"/>
      </w:r>
      <w:r w:rsidR="00C05CC9">
        <w:instrText xml:space="preserve"> REF _Ref162086746 \h </w:instrText>
      </w:r>
      <w:r w:rsidR="00C05CC9">
        <w:fldChar w:fldCharType="separate"/>
      </w:r>
      <w:r w:rsidR="00C05CC9">
        <w:t>2.1</w:t>
      </w:r>
      <w:r w:rsidR="00C05CC9">
        <w:tab/>
        <w:t>Functional Decomposition</w:t>
      </w:r>
      <w:r w:rsidR="00C05CC9">
        <w:fldChar w:fldCharType="end"/>
      </w:r>
      <w:r w:rsidR="0042382C">
        <w:t xml:space="preserve">. This functionality is deemed necessary to </w:t>
      </w:r>
      <w:r w:rsidR="007A7028">
        <w:t>deliver</w:t>
      </w:r>
      <w:r w:rsidR="0042382C">
        <w:t xml:space="preserve"> </w:t>
      </w:r>
      <w:r w:rsidR="007A7028">
        <w:t xml:space="preserve">the operational </w:t>
      </w:r>
      <w:r w:rsidR="00F61CEC">
        <w:t>requirements</w:t>
      </w:r>
      <w:r w:rsidR="007A7028">
        <w:t xml:space="preserve"> of the system. The </w:t>
      </w:r>
      <w:r w:rsidR="008709A5">
        <w:t>central section</w:t>
      </w:r>
      <w:r w:rsidR="00BC0668">
        <w:t xml:space="preserve"> of the table </w:t>
      </w:r>
      <w:r w:rsidR="00C208D1">
        <w:t xml:space="preserve">contains potential </w:t>
      </w:r>
      <w:r w:rsidR="002D10F3">
        <w:t xml:space="preserve">functional </w:t>
      </w:r>
      <w:r w:rsidR="00986AEE">
        <w:t xml:space="preserve">solutions, often referred to as a </w:t>
      </w:r>
      <w:r w:rsidR="00210474">
        <w:t>solution space for a particular system. Once the table is complete</w:t>
      </w:r>
      <w:r w:rsidR="00A05904">
        <w:t xml:space="preserve">, </w:t>
      </w:r>
      <w:r w:rsidR="001578C2">
        <w:t>full</w:t>
      </w:r>
      <w:r w:rsidR="00A05904">
        <w:t xml:space="preserve"> system solutions can be identified</w:t>
      </w:r>
      <w:r w:rsidR="005675CE">
        <w:t xml:space="preserve">. This often </w:t>
      </w:r>
      <w:r w:rsidR="00F86573">
        <w:t>causes</w:t>
      </w:r>
      <w:r w:rsidR="00F816E5">
        <w:t xml:space="preserve"> some concept </w:t>
      </w:r>
      <w:r w:rsidR="00AE37B5">
        <w:t>solutions</w:t>
      </w:r>
      <w:r w:rsidR="00F816E5">
        <w:t xml:space="preserve"> to be de-selected as well as </w:t>
      </w:r>
      <w:r w:rsidR="00450A4A">
        <w:t xml:space="preserve">the possible </w:t>
      </w:r>
      <w:r w:rsidR="00AE37B5">
        <w:t>identification</w:t>
      </w:r>
      <w:r w:rsidR="00450A4A">
        <w:t xml:space="preserve"> of concepts that match well to </w:t>
      </w:r>
      <w:r w:rsidR="00AE37B5">
        <w:t xml:space="preserve">several </w:t>
      </w:r>
      <w:r w:rsidR="00AE37B5">
        <w:lastRenderedPageBreak/>
        <w:t>different system solutions</w:t>
      </w:r>
      <w:sdt>
        <w:sdtPr>
          <w:id w:val="-1157140036"/>
          <w:citation/>
        </w:sdtPr>
        <w:sdtEndPr/>
        <w:sdtContent>
          <w:r w:rsidR="00D50274">
            <w:fldChar w:fldCharType="begin"/>
          </w:r>
          <w:r w:rsidR="00D50274">
            <w:instrText xml:space="preserve"> CITATION Bur06 \l 2057 </w:instrText>
          </w:r>
          <w:r w:rsidR="00D50274"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[4]</w:t>
          </w:r>
          <w:r w:rsidR="00D50274">
            <w:fldChar w:fldCharType="end"/>
          </w:r>
        </w:sdtContent>
      </w:sdt>
      <w:r w:rsidR="00AE37B5">
        <w:t>.</w:t>
      </w:r>
      <w:r w:rsidR="004519E1">
        <w:t xml:space="preserve"> This tool is used </w:t>
      </w:r>
      <w:r w:rsidR="001B3032">
        <w:t xml:space="preserve">to negate </w:t>
      </w:r>
      <w:r w:rsidR="00D50274">
        <w:t>undesirable</w:t>
      </w:r>
      <w:r w:rsidR="001578C2">
        <w:t>,</w:t>
      </w:r>
      <w:r w:rsidR="00E4603B">
        <w:t xml:space="preserve"> emergent </w:t>
      </w:r>
      <w:r w:rsidR="00D50274">
        <w:t>behaviour</w:t>
      </w:r>
      <w:r w:rsidR="00A15A7A">
        <w:t xml:space="preserve"> by producing an array of </w:t>
      </w:r>
      <w:r w:rsidR="00D50274">
        <w:t xml:space="preserve">solutions, that can later be </w:t>
      </w:r>
      <w:proofErr w:type="gramStart"/>
      <w:r w:rsidR="00A927B4">
        <w:t>down-selected</w:t>
      </w:r>
      <w:proofErr w:type="gramEnd"/>
      <w:sdt>
        <w:sdtPr>
          <w:id w:val="832964309"/>
          <w:citation/>
        </w:sdtPr>
        <w:sdtEndPr/>
        <w:sdtContent>
          <w:r w:rsidR="00D50274">
            <w:fldChar w:fldCharType="begin"/>
          </w:r>
          <w:r w:rsidR="00D50274">
            <w:instrText xml:space="preserve"> CITATION Bur06 \l 2057 </w:instrText>
          </w:r>
          <w:r w:rsidR="00D50274"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[4]</w:t>
          </w:r>
          <w:r w:rsidR="00D50274">
            <w:fldChar w:fldCharType="end"/>
          </w:r>
        </w:sdtContent>
      </w:sdt>
      <w:r w:rsidR="00D50274">
        <w:t>.</w:t>
      </w:r>
      <w:r w:rsidR="008115C9">
        <w:t xml:space="preserve"> </w:t>
      </w:r>
      <w:r w:rsidR="00C31D43">
        <w:fldChar w:fldCharType="begin"/>
      </w:r>
      <w:r w:rsidR="00C31D43">
        <w:instrText xml:space="preserve"> REF _Ref162271278 \h </w:instrText>
      </w:r>
      <w:r w:rsidR="00C31D43">
        <w:fldChar w:fldCharType="separate"/>
      </w:r>
      <w:r w:rsidR="00A927B4">
        <w:t xml:space="preserve">Figure </w:t>
      </w:r>
      <w:r w:rsidR="00A927B4">
        <w:rPr>
          <w:noProof/>
        </w:rPr>
        <w:t>3</w:t>
      </w:r>
      <w:r w:rsidR="00C31D43">
        <w:fldChar w:fldCharType="end"/>
      </w:r>
      <w:r w:rsidR="00C31D43">
        <w:t xml:space="preserve"> </w:t>
      </w:r>
      <w:r w:rsidR="000D034E">
        <w:t xml:space="preserve">outlines a process plan for completing </w:t>
      </w:r>
      <w:r w:rsidR="00C72FBA">
        <w:t>an</w:t>
      </w:r>
      <w:r w:rsidR="000D034E">
        <w:t xml:space="preserve"> FMA</w:t>
      </w:r>
      <w:r w:rsidR="00CA30B6">
        <w:t>.</w:t>
      </w:r>
      <w:r w:rsidR="00487C4B">
        <w:t xml:space="preserve"> </w:t>
      </w:r>
      <w:r w:rsidR="00A5376B">
        <w:t xml:space="preserve">If multiple </w:t>
      </w:r>
      <w:r w:rsidR="00886405">
        <w:t>solutions</w:t>
      </w:r>
      <w:r w:rsidR="00A5376B">
        <w:t xml:space="preserve"> are chosen, a Pugh </w:t>
      </w:r>
      <w:r w:rsidR="00E11903">
        <w:t>Diagram</w:t>
      </w:r>
      <w:r w:rsidR="00A5376B">
        <w:t xml:space="preserve"> can help identify the best solution for the system.</w:t>
      </w:r>
    </w:p>
    <w:p w14:paraId="5073899D" w14:textId="77777777" w:rsidR="002011E3" w:rsidRDefault="002011E3" w:rsidP="00974F10"/>
    <w:p w14:paraId="09B02061" w14:textId="77777777" w:rsidR="00015676" w:rsidRDefault="00015676" w:rsidP="00C54CEF"/>
    <w:p w14:paraId="2B518925" w14:textId="657533A2" w:rsidR="00FE13F5" w:rsidRDefault="00FE13F5" w:rsidP="00FE13F5">
      <w:pPr>
        <w:pStyle w:val="Caption"/>
        <w:keepNext/>
        <w:jc w:val="center"/>
      </w:pPr>
      <w:bookmarkStart w:id="17" w:name="_Ref170211881"/>
      <w:bookmarkStart w:id="18" w:name="_Toc171061799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bookmarkEnd w:id="17"/>
      <w:r>
        <w:t xml:space="preserve"> - </w:t>
      </w:r>
      <w:r w:rsidRPr="004424E2">
        <w:t>FMA for 7.62mm dark ignition tracer.</w:t>
      </w:r>
      <w:bookmarkEnd w:id="18"/>
    </w:p>
    <w:p w14:paraId="55C67EC0" w14:textId="77777777" w:rsidR="00FC6B4E" w:rsidRDefault="003505A7" w:rsidP="00DB79D9">
      <w:pPr>
        <w:keepNext/>
        <w:jc w:val="center"/>
      </w:pPr>
      <w:r>
        <w:rPr>
          <w:noProof/>
        </w:rPr>
        <w:drawing>
          <wp:inline distT="0" distB="0" distL="0" distR="0" wp14:anchorId="1DAEB998" wp14:editId="5F729DD8">
            <wp:extent cx="5553851" cy="3419475"/>
            <wp:effectExtent l="0" t="0" r="8890" b="0"/>
            <wp:docPr id="1849064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06491" name="Picture 1" descr="A screenshot of a computer&#10;&#10;Description automatically generated"/>
                    <pic:cNvPicPr/>
                  </pic:nvPicPr>
                  <pic:blipFill rotWithShape="1">
                    <a:blip r:embed="rId15"/>
                    <a:srcRect l="2731" t="34322" r="58547" b="23293"/>
                    <a:stretch/>
                  </pic:blipFill>
                  <pic:spPr bwMode="auto">
                    <a:xfrm>
                      <a:off x="0" y="0"/>
                      <a:ext cx="5666903" cy="348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254AA1" w14:textId="77777777" w:rsidR="000D034E" w:rsidRDefault="000D034E" w:rsidP="000D034E">
      <w:pPr>
        <w:keepNext/>
      </w:pPr>
      <w:r>
        <w:rPr>
          <w:noProof/>
        </w:rPr>
        <w:drawing>
          <wp:inline distT="0" distB="0" distL="0" distR="0" wp14:anchorId="4CB0AA60" wp14:editId="3084F041">
            <wp:extent cx="5287645" cy="3171825"/>
            <wp:effectExtent l="0" t="0" r="8255" b="9525"/>
            <wp:docPr id="157481830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818302" name="Picture 1" descr="A screenshot of a computer&#10;&#10;Description automatically generated"/>
                    <pic:cNvPicPr/>
                  </pic:nvPicPr>
                  <pic:blipFill rotWithShape="1">
                    <a:blip r:embed="rId16"/>
                    <a:srcRect l="39386" t="35455" r="40505" b="43101"/>
                    <a:stretch/>
                  </pic:blipFill>
                  <pic:spPr bwMode="auto">
                    <a:xfrm>
                      <a:off x="0" y="0"/>
                      <a:ext cx="5300349" cy="3179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15B8E" w14:textId="7A25C1FC" w:rsidR="00DC301A" w:rsidRDefault="000D034E" w:rsidP="008E31CA">
      <w:pPr>
        <w:pStyle w:val="Caption"/>
        <w:jc w:val="center"/>
      </w:pPr>
      <w:bookmarkStart w:id="19" w:name="_Ref162271278"/>
      <w:bookmarkStart w:id="20" w:name="_Toc17106177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3</w:t>
      </w:r>
      <w:r>
        <w:fldChar w:fldCharType="end"/>
      </w:r>
      <w:bookmarkEnd w:id="19"/>
      <w:r w:rsidR="00F9789B">
        <w:t xml:space="preserve"> -</w:t>
      </w:r>
      <w:r>
        <w:t xml:space="preserve"> </w:t>
      </w:r>
      <w:r w:rsidRPr="00342720">
        <w:t>Process for conducting a Function Means Analysis [3]</w:t>
      </w:r>
      <w:r w:rsidR="008E31CA">
        <w:t>.</w:t>
      </w:r>
      <w:bookmarkEnd w:id="20"/>
    </w:p>
    <w:p w14:paraId="3EEA38E0" w14:textId="08A7DAE8" w:rsidR="004E65F8" w:rsidRDefault="00DC301A" w:rsidP="00DC301A">
      <w:pPr>
        <w:pStyle w:val="Heading2"/>
      </w:pPr>
      <w:bookmarkStart w:id="21" w:name="_Toc171061746"/>
      <w:r>
        <w:lastRenderedPageBreak/>
        <w:t>2.3</w:t>
      </w:r>
      <w:r w:rsidR="004E65F8">
        <w:t xml:space="preserve"> Pugh Diagram</w:t>
      </w:r>
      <w:bookmarkEnd w:id="21"/>
    </w:p>
    <w:p w14:paraId="6569822A" w14:textId="02A1E12B" w:rsidR="004E65F8" w:rsidRPr="004E65F8" w:rsidRDefault="00ED4313" w:rsidP="004E65F8">
      <w:r>
        <w:t xml:space="preserve">A Pugh </w:t>
      </w:r>
      <w:r w:rsidR="00276D27">
        <w:t>Diagram</w:t>
      </w:r>
      <w:r w:rsidR="00FC6C37">
        <w:t xml:space="preserve"> </w:t>
      </w:r>
      <w:sdt>
        <w:sdtPr>
          <w:id w:val="1711306460"/>
          <w:citation/>
        </w:sdtPr>
        <w:sdtEndPr/>
        <w:sdtContent>
          <w:r w:rsidR="00FC6C37">
            <w:fldChar w:fldCharType="begin"/>
          </w:r>
          <w:r w:rsidR="00FC6C37">
            <w:instrText xml:space="preserve"> CITATION Bur09 \l 2057 </w:instrText>
          </w:r>
          <w:r w:rsidR="00FC6C37">
            <w:fldChar w:fldCharType="separate"/>
          </w:r>
          <w:r w:rsidR="000D7E78" w:rsidRPr="000D7E78">
            <w:rPr>
              <w:noProof/>
            </w:rPr>
            <w:t>[5]</w:t>
          </w:r>
          <w:r w:rsidR="00FC6C37">
            <w:fldChar w:fldCharType="end"/>
          </w:r>
        </w:sdtContent>
      </w:sdt>
      <w:r w:rsidR="00276D27">
        <w:t xml:space="preserve"> is a </w:t>
      </w:r>
      <w:r w:rsidR="00BF0B74">
        <w:t>multi-solution</w:t>
      </w:r>
      <w:r w:rsidR="00276D27">
        <w:t xml:space="preserve"> analysis tool that can be implemented at any stag</w:t>
      </w:r>
      <w:r w:rsidR="00C84784">
        <w:t xml:space="preserve">e, where there is a need to compare </w:t>
      </w:r>
      <w:r w:rsidR="00BF0B74">
        <w:t>solutions of the system.</w:t>
      </w:r>
      <w:r w:rsidR="00FE4691">
        <w:t xml:space="preserve"> </w:t>
      </w:r>
      <w:r w:rsidR="00605A2C">
        <w:t>The</w:t>
      </w:r>
      <w:r w:rsidR="00FE4691">
        <w:t xml:space="preserve"> best approach is to establish a </w:t>
      </w:r>
      <w:r w:rsidR="000C26C7">
        <w:t>baseline</w:t>
      </w:r>
      <w:r w:rsidR="00FE4691">
        <w:t xml:space="preserve"> solution that </w:t>
      </w:r>
      <w:r w:rsidR="000C26C7">
        <w:t>the other concepts should be compared and justified against.</w:t>
      </w:r>
      <w:r w:rsidR="00CB5E02">
        <w:t xml:space="preserve"> The resulting outcome should indicate which </w:t>
      </w:r>
      <w:r w:rsidR="00967C22">
        <w:t xml:space="preserve">solution is best tailored to the system. </w:t>
      </w:r>
      <w:r w:rsidR="000C26C7">
        <w:t xml:space="preserve"> </w:t>
      </w:r>
      <w:r w:rsidR="00967C22">
        <w:t>However, a</w:t>
      </w:r>
      <w:r w:rsidR="00103807">
        <w:t xml:space="preserve"> Pugh Diagram was not conducted at this stage as only one solution was </w:t>
      </w:r>
      <w:r w:rsidR="00CB5E02">
        <w:t>derived from the FMA.</w:t>
      </w:r>
    </w:p>
    <w:p w14:paraId="74F2CA9A" w14:textId="77777777" w:rsidR="004E65F8" w:rsidRDefault="004E65F8" w:rsidP="00DC301A">
      <w:pPr>
        <w:pStyle w:val="Heading2"/>
      </w:pPr>
    </w:p>
    <w:p w14:paraId="59401EEA" w14:textId="088ECDED" w:rsidR="00DC301A" w:rsidRDefault="004D7E91" w:rsidP="00DC301A">
      <w:pPr>
        <w:pStyle w:val="Heading2"/>
      </w:pPr>
      <w:bookmarkStart w:id="22" w:name="_Ref170907314"/>
      <w:bookmarkStart w:id="23" w:name="_Ref170993013"/>
      <w:bookmarkStart w:id="24" w:name="_Toc171061747"/>
      <w:r>
        <w:t>2.4</w:t>
      </w:r>
      <w:r w:rsidR="00DC301A">
        <w:t xml:space="preserve"> Quality Function Development 2 (QFD 2)</w:t>
      </w:r>
      <w:bookmarkEnd w:id="22"/>
      <w:bookmarkEnd w:id="23"/>
      <w:bookmarkEnd w:id="24"/>
    </w:p>
    <w:p w14:paraId="5DE6A7ED" w14:textId="474A6652" w:rsidR="0039438A" w:rsidRDefault="008A713A" w:rsidP="0023015A">
      <w:r>
        <w:t>The QFD</w:t>
      </w:r>
      <w:r w:rsidR="0039438A">
        <w:t xml:space="preserve"> 2 matrix is </w:t>
      </w:r>
      <w:r w:rsidR="006F6D97">
        <w:t xml:space="preserve">used </w:t>
      </w:r>
      <w:r w:rsidR="0033088F">
        <w:t>during the design development stage</w:t>
      </w:r>
      <w:r w:rsidR="00F244FA">
        <w:t xml:space="preserve"> of the sub-system</w:t>
      </w:r>
      <w:sdt>
        <w:sdtPr>
          <w:id w:val="-1647888895"/>
          <w:citation/>
        </w:sdtPr>
        <w:sdtEndPr/>
        <w:sdtContent>
          <w:r w:rsidR="002A19EE">
            <w:fldChar w:fldCharType="begin"/>
          </w:r>
          <w:r w:rsidR="002A19EE">
            <w:instrText xml:space="preserve"> CITATION Qua24 \l 2057 </w:instrText>
          </w:r>
          <w:r w:rsidR="002A19EE"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[6]</w:t>
          </w:r>
          <w:r w:rsidR="002A19EE">
            <w:fldChar w:fldCharType="end"/>
          </w:r>
        </w:sdtContent>
      </w:sdt>
      <w:r w:rsidR="002A19EE">
        <w:t>.</w:t>
      </w:r>
      <w:r w:rsidR="00351408">
        <w:t xml:space="preserve"> </w:t>
      </w:r>
      <w:r w:rsidR="00116828">
        <w:t xml:space="preserve">By utilising </w:t>
      </w:r>
      <w:r w:rsidR="00351408">
        <w:t>this tool</w:t>
      </w:r>
      <w:r w:rsidR="00330190">
        <w:t>,</w:t>
      </w:r>
      <w:r w:rsidR="00351408">
        <w:t xml:space="preserve"> the user can </w:t>
      </w:r>
      <w:r w:rsidR="00B140A7">
        <w:t xml:space="preserve">identify </w:t>
      </w:r>
      <w:r w:rsidR="00D8062A">
        <w:t>t</w:t>
      </w:r>
      <w:r w:rsidR="00377A94">
        <w:t xml:space="preserve">he </w:t>
      </w:r>
      <w:r w:rsidR="00C92C92">
        <w:t>means</w:t>
      </w:r>
      <w:r w:rsidR="00C572E3">
        <w:t xml:space="preserve"> </w:t>
      </w:r>
      <w:r w:rsidR="004F3740">
        <w:t xml:space="preserve">that have the </w:t>
      </w:r>
      <w:r w:rsidR="00CC6451">
        <w:t xml:space="preserve">most influence </w:t>
      </w:r>
      <w:r w:rsidR="000171B8">
        <w:t xml:space="preserve">on the </w:t>
      </w:r>
      <w:r w:rsidR="00353CCD">
        <w:t>sub-system</w:t>
      </w:r>
      <w:r w:rsidR="00116828">
        <w:t>s</w:t>
      </w:r>
      <w:r w:rsidR="00594F2E">
        <w:t xml:space="preserve"> </w:t>
      </w:r>
      <w:r w:rsidR="00A36D43">
        <w:t>required functionality</w:t>
      </w:r>
      <w:r w:rsidR="00347E11">
        <w:t xml:space="preserve">. The </w:t>
      </w:r>
      <w:r w:rsidR="002C0DCC">
        <w:t xml:space="preserve">data from QFD 2 </w:t>
      </w:r>
      <w:r w:rsidR="00330190">
        <w:t>may be</w:t>
      </w:r>
      <w:r w:rsidR="00F90ECC">
        <w:t xml:space="preserve"> </w:t>
      </w:r>
      <w:r w:rsidR="008C20D5">
        <w:t>put directly into</w:t>
      </w:r>
      <w:r w:rsidR="000C006D">
        <w:t xml:space="preserve"> a Design Failure </w:t>
      </w:r>
      <w:r w:rsidR="00330190">
        <w:t>Mode</w:t>
      </w:r>
      <w:r w:rsidR="000C006D">
        <w:t xml:space="preserve"> and Effects Analysis</w:t>
      </w:r>
      <w:r w:rsidR="007937D0">
        <w:t xml:space="preserve"> (DFMEA</w:t>
      </w:r>
      <w:r w:rsidR="0009273F">
        <w:t>)</w:t>
      </w:r>
      <w:sdt>
        <w:sdtPr>
          <w:id w:val="-1041668310"/>
          <w:citation/>
        </w:sdtPr>
        <w:sdtEndPr/>
        <w:sdtContent>
          <w:r w:rsidR="00055F42">
            <w:fldChar w:fldCharType="begin"/>
          </w:r>
          <w:r w:rsidR="00055F42">
            <w:instrText xml:space="preserve"> CITATION Qua24 \l 2057 </w:instrText>
          </w:r>
          <w:r w:rsidR="00055F42"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[6]</w:t>
          </w:r>
          <w:r w:rsidR="00055F42">
            <w:fldChar w:fldCharType="end"/>
          </w:r>
        </w:sdtContent>
      </w:sdt>
      <w:r w:rsidR="00055F42">
        <w:t>.</w:t>
      </w:r>
      <w:r w:rsidR="000B4083">
        <w:t xml:space="preserve"> QFD 2 can be referred to as Component </w:t>
      </w:r>
      <w:r w:rsidR="004437CD">
        <w:t>level QFD</w:t>
      </w:r>
      <w:r w:rsidR="009210BC">
        <w:t xml:space="preserve">, and the key </w:t>
      </w:r>
      <w:r w:rsidR="00AA20AE">
        <w:t>means</w:t>
      </w:r>
      <w:r w:rsidR="008B4E3B">
        <w:t xml:space="preserve"> </w:t>
      </w:r>
      <w:r w:rsidR="00EC7569">
        <w:t xml:space="preserve">are </w:t>
      </w:r>
      <w:r w:rsidR="002C090F">
        <w:t>identified</w:t>
      </w:r>
      <w:r w:rsidR="00AA20AE">
        <w:t xml:space="preserve"> when compared to the </w:t>
      </w:r>
      <w:r w:rsidR="00FA65C8">
        <w:t>systems</w:t>
      </w:r>
      <w:r w:rsidR="00C05F22">
        <w:t xml:space="preserve"> required functionality with their relevant </w:t>
      </w:r>
      <w:r w:rsidR="00474906">
        <w:t>importance</w:t>
      </w:r>
      <w:r w:rsidR="00C05F22">
        <w:t xml:space="preserve"> scores</w:t>
      </w:r>
      <w:r w:rsidR="0060533B">
        <w:t>.</w:t>
      </w:r>
      <w:r w:rsidR="008C4EE5">
        <w:t xml:space="preserve"> The importance scores can be gathered from a range of experiments/tests which gather importance data</w:t>
      </w:r>
      <w:r w:rsidR="00ED0EDE">
        <w:t xml:space="preserve">, </w:t>
      </w:r>
      <w:r w:rsidR="00165CCE">
        <w:t xml:space="preserve">known as </w:t>
      </w:r>
      <w:r w:rsidR="00ED0EDE">
        <w:t>the Ta</w:t>
      </w:r>
      <w:r w:rsidR="00A660D3">
        <w:t xml:space="preserve">guchi tests </w:t>
      </w:r>
      <w:sdt>
        <w:sdtPr>
          <w:id w:val="-954708648"/>
          <w:citation/>
        </w:sdtPr>
        <w:sdtEndPr/>
        <w:sdtContent>
          <w:r w:rsidR="00A660D3">
            <w:fldChar w:fldCharType="begin"/>
          </w:r>
          <w:r w:rsidR="00A660D3">
            <w:instrText xml:space="preserve"> CITATION Woo24 \l 2057 </w:instrText>
          </w:r>
          <w:r w:rsidR="00A660D3">
            <w:fldChar w:fldCharType="separate"/>
          </w:r>
          <w:r w:rsidR="000D7E78" w:rsidRPr="000D7E78">
            <w:rPr>
              <w:noProof/>
            </w:rPr>
            <w:t>[7]</w:t>
          </w:r>
          <w:r w:rsidR="00A660D3">
            <w:fldChar w:fldCharType="end"/>
          </w:r>
        </w:sdtContent>
      </w:sdt>
      <w:r w:rsidR="00165CCE">
        <w:t>. These</w:t>
      </w:r>
      <w:r w:rsidR="0053647A">
        <w:t xml:space="preserve"> involve a </w:t>
      </w:r>
      <w:r w:rsidR="00305760">
        <w:t xml:space="preserve">robust design of experiments to investigate differing design parameters </w:t>
      </w:r>
      <w:r w:rsidR="008F2B6A">
        <w:t>to</w:t>
      </w:r>
      <w:r w:rsidR="00305760">
        <w:t xml:space="preserve"> </w:t>
      </w:r>
      <w:r w:rsidR="00C6595B">
        <w:t>identify</w:t>
      </w:r>
      <w:r w:rsidR="00305760">
        <w:t xml:space="preserve"> how they </w:t>
      </w:r>
      <w:r w:rsidR="00C6595B">
        <w:t>affect</w:t>
      </w:r>
      <w:r w:rsidR="00305760">
        <w:t xml:space="preserve"> the </w:t>
      </w:r>
      <w:r w:rsidR="00447B86">
        <w:t>processes</w:t>
      </w:r>
      <w:r w:rsidR="00474906">
        <w:t xml:space="preserve"> at the relevant levels.</w:t>
      </w:r>
      <w:r w:rsidR="00C6595B">
        <w:t xml:space="preserve"> Scoring i</w:t>
      </w:r>
      <w:r w:rsidR="00EC7569">
        <w:t>s done by</w:t>
      </w:r>
      <w:r w:rsidR="008E0558">
        <w:t xml:space="preserve"> </w:t>
      </w:r>
      <w:r w:rsidR="00D100DD">
        <w:t>rank</w:t>
      </w:r>
      <w:r w:rsidR="008E0558">
        <w:t>ing</w:t>
      </w:r>
      <w:r w:rsidR="00EF25C7">
        <w:t xml:space="preserve"> </w:t>
      </w:r>
      <w:r w:rsidR="00D100DD">
        <w:t xml:space="preserve">them </w:t>
      </w:r>
      <w:r w:rsidR="00C05F22">
        <w:t>(1,</w:t>
      </w:r>
      <w:r w:rsidR="00D71CFC">
        <w:t xml:space="preserve"> </w:t>
      </w:r>
      <w:r w:rsidR="00C05F22">
        <w:t>3 or 9)</w:t>
      </w:r>
      <w:r w:rsidR="00C8683E">
        <w:t xml:space="preserve"> shown in </w:t>
      </w:r>
      <w:r w:rsidR="00C8683E">
        <w:fldChar w:fldCharType="begin"/>
      </w:r>
      <w:r w:rsidR="00C8683E">
        <w:instrText xml:space="preserve"> REF _Ref170647086 \h </w:instrText>
      </w:r>
      <w:r w:rsidR="00C8683E">
        <w:fldChar w:fldCharType="separate"/>
      </w:r>
      <w:r w:rsidR="00C8683E">
        <w:t xml:space="preserve">Figure </w:t>
      </w:r>
      <w:r w:rsidR="00C8683E">
        <w:rPr>
          <w:noProof/>
        </w:rPr>
        <w:t>4</w:t>
      </w:r>
      <w:r w:rsidR="00C8683E">
        <w:fldChar w:fldCharType="end"/>
      </w:r>
      <w:r w:rsidR="00C8683E">
        <w:t xml:space="preserve"> </w:t>
      </w:r>
      <w:r w:rsidR="008F0CD7">
        <w:t>a</w:t>
      </w:r>
      <w:r w:rsidR="00C9603A">
        <w:t>nd t</w:t>
      </w:r>
      <w:r w:rsidR="00C8683E">
        <w:t xml:space="preserve">he results </w:t>
      </w:r>
      <w:r w:rsidR="00FC38F4">
        <w:t xml:space="preserve">are </w:t>
      </w:r>
      <w:r w:rsidR="00D100DD">
        <w:t>shown in</w:t>
      </w:r>
      <w:r w:rsidR="005240EF">
        <w:t xml:space="preserve"> </w:t>
      </w:r>
      <w:r w:rsidR="005240EF">
        <w:fldChar w:fldCharType="begin"/>
      </w:r>
      <w:r w:rsidR="005240EF">
        <w:instrText xml:space="preserve"> REF _Ref167520119 \h </w:instrText>
      </w:r>
      <w:r w:rsidR="005240EF">
        <w:fldChar w:fldCharType="separate"/>
      </w:r>
      <w:r w:rsidR="001C1FDF">
        <w:t xml:space="preserve">Figure </w:t>
      </w:r>
      <w:r w:rsidR="001C1FDF">
        <w:rPr>
          <w:noProof/>
        </w:rPr>
        <w:t>5</w:t>
      </w:r>
      <w:r w:rsidR="005240EF">
        <w:fldChar w:fldCharType="end"/>
      </w:r>
      <w:r w:rsidR="00EE4866">
        <w:t xml:space="preserve">. In the case </w:t>
      </w:r>
      <w:r w:rsidR="008032A9">
        <w:t>of the</w:t>
      </w:r>
      <w:r w:rsidR="004B4B9B">
        <w:t xml:space="preserve"> </w:t>
      </w:r>
      <w:r w:rsidR="001C16EA">
        <w:t>tracer</w:t>
      </w:r>
      <w:r w:rsidR="00FD1A4F">
        <w:t xml:space="preserve"> the </w:t>
      </w:r>
      <w:r w:rsidR="00B65817">
        <w:t>‘</w:t>
      </w:r>
      <w:r w:rsidR="00FD1A4F">
        <w:t>dark ignition tracer composition</w:t>
      </w:r>
      <w:r w:rsidR="00B65817">
        <w:t>’</w:t>
      </w:r>
      <w:r w:rsidR="00FD1A4F">
        <w:t xml:space="preserve"> was deemed as the most important </w:t>
      </w:r>
      <w:r w:rsidR="006A50FB">
        <w:t xml:space="preserve">component. </w:t>
      </w:r>
      <w:r w:rsidR="00216AE7">
        <w:t xml:space="preserve">The </w:t>
      </w:r>
      <w:r w:rsidR="00FF3DCB">
        <w:t>following</w:t>
      </w:r>
      <w:r w:rsidR="00216AE7">
        <w:t xml:space="preserve"> stages of this report will now consider </w:t>
      </w:r>
      <w:r w:rsidR="00AF0AD4">
        <w:t xml:space="preserve">the manufacture </w:t>
      </w:r>
      <w:r w:rsidR="00216AE7">
        <w:t xml:space="preserve">and </w:t>
      </w:r>
      <w:r w:rsidR="004A6589">
        <w:t>the control of these</w:t>
      </w:r>
      <w:r w:rsidR="00216AE7">
        <w:t xml:space="preserve"> processes</w:t>
      </w:r>
      <w:r w:rsidR="000F25F4">
        <w:t xml:space="preserve"> to re</w:t>
      </w:r>
      <w:r w:rsidR="00B53855">
        <w:t>duce the likelihood of the system failing to meet customer requirements.</w:t>
      </w:r>
    </w:p>
    <w:p w14:paraId="48CB2E9A" w14:textId="77777777" w:rsidR="00332187" w:rsidRDefault="00332187" w:rsidP="0023015A"/>
    <w:p w14:paraId="2BB3B5BA" w14:textId="7ABDB0E8" w:rsidR="002A19EE" w:rsidRDefault="002A19EE" w:rsidP="000E267F">
      <w:pPr>
        <w:jc w:val="center"/>
      </w:pPr>
    </w:p>
    <w:p w14:paraId="76BE35B4" w14:textId="77777777" w:rsidR="00F9789B" w:rsidRDefault="0003552F" w:rsidP="00F9789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7606552" wp14:editId="4362F7B6">
            <wp:extent cx="5580715" cy="3279999"/>
            <wp:effectExtent l="0" t="0" r="1270" b="0"/>
            <wp:docPr id="5272747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274713" name="Picture 1" descr="A screenshot of a computer&#10;&#10;Description automatically generated"/>
                    <pic:cNvPicPr/>
                  </pic:nvPicPr>
                  <pic:blipFill rotWithShape="1">
                    <a:blip r:embed="rId17"/>
                    <a:srcRect l="2746" t="35082" r="56008" b="21819"/>
                    <a:stretch/>
                  </pic:blipFill>
                  <pic:spPr bwMode="auto">
                    <a:xfrm>
                      <a:off x="0" y="0"/>
                      <a:ext cx="5605983" cy="329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F0EEA6" w14:textId="44CAC265" w:rsidR="00DB68AC" w:rsidRDefault="00F9789B" w:rsidP="00835752">
      <w:pPr>
        <w:pStyle w:val="Caption"/>
        <w:jc w:val="center"/>
      </w:pPr>
      <w:bookmarkStart w:id="25" w:name="_Ref170647086"/>
      <w:bookmarkStart w:id="26" w:name="_Toc17106177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4</w:t>
      </w:r>
      <w:r>
        <w:fldChar w:fldCharType="end"/>
      </w:r>
      <w:bookmarkEnd w:id="25"/>
      <w:r>
        <w:t xml:space="preserve"> - QFD 2 Component.</w:t>
      </w:r>
      <w:bookmarkEnd w:id="26"/>
    </w:p>
    <w:p w14:paraId="0552B4E0" w14:textId="77777777" w:rsidR="00F9789B" w:rsidRDefault="00BE39B2" w:rsidP="00F9789B">
      <w:pPr>
        <w:keepNext/>
        <w:jc w:val="center"/>
      </w:pPr>
      <w:r>
        <w:rPr>
          <w:noProof/>
        </w:rPr>
        <w:drawing>
          <wp:inline distT="0" distB="0" distL="0" distR="0" wp14:anchorId="66C29701" wp14:editId="3FB11FBF">
            <wp:extent cx="5973640" cy="2560257"/>
            <wp:effectExtent l="19050" t="19050" r="27305" b="12065"/>
            <wp:docPr id="18267826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82698" name="Picture 1" descr="A screenshot of a computer&#10;&#10;Description automatically generated"/>
                    <pic:cNvPicPr/>
                  </pic:nvPicPr>
                  <pic:blipFill rotWithShape="1">
                    <a:blip r:embed="rId18"/>
                    <a:srcRect l="37136" t="43854" r="10167" b="15994"/>
                    <a:stretch/>
                  </pic:blipFill>
                  <pic:spPr bwMode="auto">
                    <a:xfrm>
                      <a:off x="0" y="0"/>
                      <a:ext cx="5998488" cy="2570907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4D23B5" w14:textId="340D4B77" w:rsidR="00334119" w:rsidRDefault="00F9789B" w:rsidP="00334119">
      <w:pPr>
        <w:pStyle w:val="Caption"/>
        <w:jc w:val="center"/>
      </w:pPr>
      <w:bookmarkStart w:id="27" w:name="_Ref167520119"/>
      <w:bookmarkStart w:id="28" w:name="_Toc17106177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5</w:t>
      </w:r>
      <w:r>
        <w:fldChar w:fldCharType="end"/>
      </w:r>
      <w:bookmarkEnd w:id="27"/>
      <w:r>
        <w:t xml:space="preserve"> - QFD 2 Component results.</w:t>
      </w:r>
      <w:bookmarkEnd w:id="28"/>
    </w:p>
    <w:p w14:paraId="439C5029" w14:textId="1AAA28D9" w:rsidR="008E1F31" w:rsidRDefault="008309A3" w:rsidP="0057311A">
      <w:r>
        <w:t>Gemba vis</w:t>
      </w:r>
      <w:r w:rsidR="00E5136A">
        <w:t>its are generally defined as going to where the action is</w:t>
      </w:r>
      <w:sdt>
        <w:sdtPr>
          <w:id w:val="-1947612359"/>
          <w:citation/>
        </w:sdtPr>
        <w:sdtEndPr/>
        <w:sdtContent>
          <w:r w:rsidR="00E87980">
            <w:fldChar w:fldCharType="begin"/>
          </w:r>
          <w:r w:rsidR="008E32DB">
            <w:instrText xml:space="preserve">CITATION Bre15 \l 2057 </w:instrText>
          </w:r>
          <w:r w:rsidR="00E87980"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[8]</w:t>
          </w:r>
          <w:r w:rsidR="00E87980">
            <w:fldChar w:fldCharType="end"/>
          </w:r>
        </w:sdtContent>
      </w:sdt>
      <w:r w:rsidR="00E5136A">
        <w:t xml:space="preserve">. They are a </w:t>
      </w:r>
      <w:r w:rsidR="00390F1F">
        <w:t xml:space="preserve">teaching exercise to the </w:t>
      </w:r>
      <w:r w:rsidR="005823BF">
        <w:t>designers</w:t>
      </w:r>
      <w:r w:rsidR="008259B1">
        <w:t xml:space="preserve">, </w:t>
      </w:r>
      <w:r w:rsidR="006E2704">
        <w:t>providing them with a clear understanding of</w:t>
      </w:r>
      <w:r w:rsidR="008259B1">
        <w:t xml:space="preserve"> how the </w:t>
      </w:r>
      <w:r w:rsidR="00925D5D">
        <w:t xml:space="preserve">end user will interact with the system that they are going to design. </w:t>
      </w:r>
      <w:r w:rsidR="0085083A">
        <w:t xml:space="preserve">This in turn provides the designers with the required functionality </w:t>
      </w:r>
      <w:r w:rsidR="00DC54D8">
        <w:t xml:space="preserve">and requirements </w:t>
      </w:r>
      <w:r w:rsidR="006E2704">
        <w:t>for</w:t>
      </w:r>
      <w:r w:rsidR="007B0A84">
        <w:t xml:space="preserve"> use in QFD 2</w:t>
      </w:r>
      <w:r w:rsidR="00FA12CA">
        <w:t>.</w:t>
      </w:r>
    </w:p>
    <w:p w14:paraId="565DC8BA" w14:textId="1AA09256" w:rsidR="0057311A" w:rsidRDefault="00DC54D8" w:rsidP="0057311A">
      <w:r>
        <w:t>Additionally, t</w:t>
      </w:r>
      <w:r w:rsidR="00925D5D">
        <w:t xml:space="preserve">his can also provide an </w:t>
      </w:r>
      <w:r w:rsidR="005823BF">
        <w:t>opportunity</w:t>
      </w:r>
      <w:r w:rsidR="00925D5D">
        <w:t xml:space="preserve"> for the end user to </w:t>
      </w:r>
      <w:r w:rsidR="005823BF">
        <w:t xml:space="preserve">give feedback to the designers </w:t>
      </w:r>
      <w:r w:rsidR="00210393">
        <w:t xml:space="preserve">outlining </w:t>
      </w:r>
      <w:r w:rsidR="005823BF">
        <w:t>what they would like from a system</w:t>
      </w:r>
      <w:r w:rsidR="00FC6C45">
        <w:t xml:space="preserve"> (desired functionality)</w:t>
      </w:r>
      <w:r w:rsidR="005823BF">
        <w:t>.</w:t>
      </w:r>
      <w:r w:rsidR="00E5136A">
        <w:t xml:space="preserve"> </w:t>
      </w:r>
    </w:p>
    <w:p w14:paraId="5F294FA1" w14:textId="77777777" w:rsidR="00E05FF7" w:rsidRPr="00E05FF7" w:rsidRDefault="00E05FF7" w:rsidP="00E05FF7"/>
    <w:p w14:paraId="2E1F4B57" w14:textId="52D2D68F" w:rsidR="00C07DDD" w:rsidRDefault="00C61AE0" w:rsidP="006F2A2A">
      <w:pPr>
        <w:pStyle w:val="Heading1"/>
      </w:pPr>
      <w:bookmarkStart w:id="29" w:name="_Toc171061748"/>
      <w:r>
        <w:lastRenderedPageBreak/>
        <w:t>3</w:t>
      </w:r>
      <w:r w:rsidR="00C07DDD">
        <w:t>.0</w:t>
      </w:r>
      <w:r w:rsidR="00C07DDD">
        <w:tab/>
      </w:r>
      <w:r w:rsidR="006F2A2A">
        <w:t>Potential</w:t>
      </w:r>
      <w:r w:rsidR="0042685D">
        <w:t xml:space="preserve"> failure modes </w:t>
      </w:r>
      <w:r w:rsidR="008504B3">
        <w:t xml:space="preserve">&amp; critical </w:t>
      </w:r>
      <w:r w:rsidR="006F2A2A">
        <w:t>design features</w:t>
      </w:r>
      <w:bookmarkEnd w:id="29"/>
    </w:p>
    <w:p w14:paraId="439B9929" w14:textId="6AA4BA88" w:rsidR="00D245D8" w:rsidRDefault="00C61AE0" w:rsidP="00B01717">
      <w:pPr>
        <w:pStyle w:val="Heading2"/>
      </w:pPr>
      <w:bookmarkStart w:id="30" w:name="_Toc171061749"/>
      <w:r>
        <w:t>3</w:t>
      </w:r>
      <w:r w:rsidR="00D245D8">
        <w:t>.1</w:t>
      </w:r>
      <w:r w:rsidR="00B01717">
        <w:t xml:space="preserve"> </w:t>
      </w:r>
      <w:r w:rsidR="00B01717" w:rsidRPr="00B01717">
        <w:t>Qualitative Robustness and Critical Parameter Analysis</w:t>
      </w:r>
      <w:bookmarkEnd w:id="30"/>
    </w:p>
    <w:p w14:paraId="26CE222E" w14:textId="6FE02DB6" w:rsidR="00B01717" w:rsidRDefault="00B01717" w:rsidP="00B01717">
      <w:r>
        <w:t xml:space="preserve">The purpose of this section is to identify the critical </w:t>
      </w:r>
      <w:r w:rsidR="00D25F1A">
        <w:t>design parameters and the pre</w:t>
      </w:r>
      <w:r w:rsidR="00A252EA">
        <w:t xml:space="preserve">siding </w:t>
      </w:r>
      <w:r w:rsidR="008B32FC">
        <w:t>sources</w:t>
      </w:r>
      <w:r w:rsidR="00A252EA">
        <w:t xml:space="preserve"> of noise that would result in a poor </w:t>
      </w:r>
      <w:r w:rsidR="008B32FC">
        <w:t xml:space="preserve">design that is </w:t>
      </w:r>
      <w:r w:rsidR="002F009F">
        <w:t>subjected</w:t>
      </w:r>
      <w:r w:rsidR="008B32FC">
        <w:t xml:space="preserve"> to failure</w:t>
      </w:r>
      <w:sdt>
        <w:sdtPr>
          <w:id w:val="852771101"/>
          <w:citation/>
        </w:sdtPr>
        <w:sdtEndPr/>
        <w:sdtContent>
          <w:r w:rsidR="00B700F9">
            <w:fldChar w:fldCharType="begin"/>
          </w:r>
          <w:r w:rsidR="00B700F9">
            <w:instrText xml:space="preserve"> CITATION Hol23 \l 2057 </w:instrText>
          </w:r>
          <w:r w:rsidR="00B700F9">
            <w:fldChar w:fldCharType="separate"/>
          </w:r>
          <w:r w:rsidR="003C618F">
            <w:rPr>
              <w:noProof/>
            </w:rPr>
            <w:t xml:space="preserve"> </w:t>
          </w:r>
          <w:r w:rsidR="003C618F" w:rsidRPr="003C618F">
            <w:rPr>
              <w:noProof/>
            </w:rPr>
            <w:t>[9]</w:t>
          </w:r>
          <w:r w:rsidR="00B700F9">
            <w:fldChar w:fldCharType="end"/>
          </w:r>
        </w:sdtContent>
      </w:sdt>
      <w:r w:rsidR="008B32FC">
        <w:t>.</w:t>
      </w:r>
      <w:r w:rsidR="000C2CB5">
        <w:t xml:space="preserve"> </w:t>
      </w:r>
      <w:r w:rsidR="000C2CB5">
        <w:fldChar w:fldCharType="begin"/>
      </w:r>
      <w:r w:rsidR="000C2CB5">
        <w:instrText xml:space="preserve"> REF _Ref167717066 \h </w:instrText>
      </w:r>
      <w:r w:rsidR="000C2CB5">
        <w:fldChar w:fldCharType="separate"/>
      </w:r>
      <w:r w:rsidR="000C2CB5">
        <w:t xml:space="preserve">Figure </w:t>
      </w:r>
      <w:r w:rsidR="000C2CB5">
        <w:rPr>
          <w:noProof/>
        </w:rPr>
        <w:t>6</w:t>
      </w:r>
      <w:r w:rsidR="000C2CB5">
        <w:fldChar w:fldCharType="end"/>
      </w:r>
      <w:r w:rsidR="000C2CB5">
        <w:t xml:space="preserve">, </w:t>
      </w:r>
      <w:r w:rsidR="00DE2C70">
        <w:t>illustrates how each tool can be used to influence each oth</w:t>
      </w:r>
      <w:r w:rsidR="002F009F">
        <w:t>er.</w:t>
      </w:r>
    </w:p>
    <w:p w14:paraId="642C6545" w14:textId="77777777" w:rsidR="000C2CB5" w:rsidRDefault="000C2CB5" w:rsidP="002F009F">
      <w:pPr>
        <w:keepNext/>
        <w:jc w:val="center"/>
      </w:pPr>
      <w:r>
        <w:rPr>
          <w:noProof/>
        </w:rPr>
        <w:drawing>
          <wp:inline distT="0" distB="0" distL="0" distR="0" wp14:anchorId="27912437" wp14:editId="5B4D1E43">
            <wp:extent cx="3341077" cy="3067685"/>
            <wp:effectExtent l="0" t="0" r="0" b="0"/>
            <wp:docPr id="10810793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079315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l="32159" t="41018" r="41104" b="15339"/>
                    <a:stretch/>
                  </pic:blipFill>
                  <pic:spPr bwMode="auto">
                    <a:xfrm>
                      <a:off x="0" y="0"/>
                      <a:ext cx="3349876" cy="3075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72775F" w14:textId="264A03BB" w:rsidR="000C2CB5" w:rsidRPr="00B01717" w:rsidRDefault="000C2CB5" w:rsidP="002F009F">
      <w:pPr>
        <w:pStyle w:val="Caption"/>
        <w:jc w:val="center"/>
      </w:pPr>
      <w:bookmarkStart w:id="31" w:name="_Ref167717066"/>
      <w:bookmarkStart w:id="32" w:name="_Toc17106177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6</w:t>
      </w:r>
      <w:r>
        <w:fldChar w:fldCharType="end"/>
      </w:r>
      <w:bookmarkEnd w:id="31"/>
      <w:r>
        <w:t xml:space="preserve"> - Tool map</w:t>
      </w:r>
      <w:r w:rsidR="00BE5886">
        <w:t xml:space="preserve"> </w:t>
      </w:r>
      <w:sdt>
        <w:sdtPr>
          <w:id w:val="599837727"/>
          <w:citation/>
        </w:sdtPr>
        <w:sdtEndPr/>
        <w:sdtContent>
          <w:r w:rsidR="00BE5886">
            <w:fldChar w:fldCharType="begin"/>
          </w:r>
          <w:r w:rsidR="00BE5886">
            <w:instrText xml:space="preserve"> CITATION Hol23 \l 2057 </w:instrText>
          </w:r>
          <w:r w:rsidR="00BE5886">
            <w:fldChar w:fldCharType="separate"/>
          </w:r>
          <w:r w:rsidR="000D7E78" w:rsidRPr="000D7E78">
            <w:rPr>
              <w:noProof/>
            </w:rPr>
            <w:t>[9]</w:t>
          </w:r>
          <w:r w:rsidR="00BE5886">
            <w:fldChar w:fldCharType="end"/>
          </w:r>
        </w:sdtContent>
      </w:sdt>
      <w:r>
        <w:t>.</w:t>
      </w:r>
      <w:bookmarkEnd w:id="32"/>
    </w:p>
    <w:p w14:paraId="195F8D05" w14:textId="79EB9473" w:rsidR="00917508" w:rsidRDefault="00C61AE0" w:rsidP="00917508">
      <w:pPr>
        <w:pStyle w:val="Heading2"/>
      </w:pPr>
      <w:bookmarkStart w:id="33" w:name="_Toc171061750"/>
      <w:r>
        <w:t>3</w:t>
      </w:r>
      <w:r w:rsidR="00917508">
        <w:t>.</w:t>
      </w:r>
      <w:r>
        <w:t>2</w:t>
      </w:r>
      <w:r w:rsidR="00917508">
        <w:t xml:space="preserve"> </w:t>
      </w:r>
      <w:r w:rsidR="00C51284">
        <w:t>Design Failure Modes and Effects Analysis (DFMEA)</w:t>
      </w:r>
      <w:bookmarkEnd w:id="33"/>
    </w:p>
    <w:p w14:paraId="158B24D6" w14:textId="733D18DA" w:rsidR="00FF3793" w:rsidRDefault="00C51284" w:rsidP="00504A07">
      <w:r>
        <w:t>A</w:t>
      </w:r>
      <w:r w:rsidR="00AE4A1F">
        <w:t xml:space="preserve"> </w:t>
      </w:r>
      <w:r w:rsidR="000D2448">
        <w:t>D</w:t>
      </w:r>
      <w:r w:rsidR="00AE4A1F">
        <w:t xml:space="preserve">FMEA </w:t>
      </w:r>
      <w:r w:rsidR="00540DE4">
        <w:t xml:space="preserve">for the tracer was </w:t>
      </w:r>
      <w:r w:rsidR="000A0CB2">
        <w:t>performed</w:t>
      </w:r>
      <w:r w:rsidR="001E7F68">
        <w:t xml:space="preserve"> </w:t>
      </w:r>
      <w:r w:rsidR="006719DD">
        <w:t xml:space="preserve">to understand </w:t>
      </w:r>
      <w:r w:rsidR="00DC5EB1">
        <w:t>critical failure</w:t>
      </w:r>
      <w:r w:rsidR="00517683">
        <w:t xml:space="preserve"> modes, </w:t>
      </w:r>
      <w:proofErr w:type="gramStart"/>
      <w:r w:rsidR="00517683">
        <w:t>effects</w:t>
      </w:r>
      <w:proofErr w:type="gramEnd"/>
      <w:r w:rsidR="00DC5EB1">
        <w:t xml:space="preserve"> and</w:t>
      </w:r>
      <w:r w:rsidR="00564624">
        <w:t xml:space="preserve"> </w:t>
      </w:r>
      <w:r w:rsidR="00DC5EB1">
        <w:t>causes</w:t>
      </w:r>
      <w:r w:rsidR="004C6204">
        <w:t>.</w:t>
      </w:r>
      <w:r w:rsidR="00AF26E5">
        <w:t xml:space="preserve"> </w:t>
      </w:r>
      <w:r w:rsidR="004C6204">
        <w:t>Failure</w:t>
      </w:r>
      <w:r w:rsidR="00AF26E5">
        <w:t xml:space="preserve"> is described in five </w:t>
      </w:r>
      <w:r w:rsidR="001B4462">
        <w:t>basic types</w:t>
      </w:r>
      <w:r w:rsidR="00AF26E5">
        <w:t xml:space="preserve"> </w:t>
      </w:r>
      <w:r w:rsidR="00356891">
        <w:t>in systems engineering</w:t>
      </w:r>
      <w:sdt>
        <w:sdtPr>
          <w:id w:val="-902762026"/>
          <w:citation/>
        </w:sdtPr>
        <w:sdtEndPr/>
        <w:sdtContent>
          <w:r w:rsidR="00B5529A">
            <w:fldChar w:fldCharType="begin"/>
          </w:r>
          <w:r w:rsidR="00B5529A">
            <w:instrText xml:space="preserve"> CITATION Bur18 \l 2057 </w:instrText>
          </w:r>
          <w:r w:rsidR="00B5529A"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[10]</w:t>
          </w:r>
          <w:r w:rsidR="00B5529A">
            <w:fldChar w:fldCharType="end"/>
          </w:r>
        </w:sdtContent>
      </w:sdt>
      <w:r w:rsidR="00356891">
        <w:t>:</w:t>
      </w:r>
    </w:p>
    <w:p w14:paraId="0EF9EA64" w14:textId="0B821D7F" w:rsidR="00356891" w:rsidRDefault="00356891" w:rsidP="00356891">
      <w:pPr>
        <w:pStyle w:val="ListParagraph"/>
        <w:numPr>
          <w:ilvl w:val="0"/>
          <w:numId w:val="10"/>
        </w:numPr>
      </w:pPr>
      <w:r>
        <w:t>Over Function</w:t>
      </w:r>
    </w:p>
    <w:p w14:paraId="67104BEE" w14:textId="3DA54ABD" w:rsidR="00356891" w:rsidRDefault="00356891" w:rsidP="00356891">
      <w:pPr>
        <w:pStyle w:val="ListParagraph"/>
        <w:numPr>
          <w:ilvl w:val="0"/>
          <w:numId w:val="10"/>
        </w:numPr>
      </w:pPr>
      <w:r>
        <w:t>Under Function</w:t>
      </w:r>
    </w:p>
    <w:p w14:paraId="6495E7AC" w14:textId="00F92332" w:rsidR="00356891" w:rsidRDefault="00356891" w:rsidP="00356891">
      <w:pPr>
        <w:pStyle w:val="ListParagraph"/>
        <w:numPr>
          <w:ilvl w:val="0"/>
          <w:numId w:val="10"/>
        </w:numPr>
      </w:pPr>
      <w:r>
        <w:t>No Function</w:t>
      </w:r>
    </w:p>
    <w:p w14:paraId="38C424A8" w14:textId="21F62E54" w:rsidR="00356891" w:rsidRDefault="00356891" w:rsidP="00356891">
      <w:pPr>
        <w:pStyle w:val="ListParagraph"/>
        <w:numPr>
          <w:ilvl w:val="0"/>
          <w:numId w:val="10"/>
        </w:numPr>
      </w:pPr>
      <w:r>
        <w:t xml:space="preserve">Intermittent </w:t>
      </w:r>
      <w:r w:rsidR="001E7F68">
        <w:t>Function</w:t>
      </w:r>
    </w:p>
    <w:p w14:paraId="50BAC92A" w14:textId="7DDC03BB" w:rsidR="00356891" w:rsidRDefault="001E7F68" w:rsidP="00356891">
      <w:pPr>
        <w:pStyle w:val="ListParagraph"/>
        <w:numPr>
          <w:ilvl w:val="0"/>
          <w:numId w:val="10"/>
        </w:numPr>
      </w:pPr>
      <w:r>
        <w:t xml:space="preserve">Unintended </w:t>
      </w:r>
      <w:r w:rsidR="00A446FE">
        <w:t>Function</w:t>
      </w:r>
    </w:p>
    <w:p w14:paraId="4D2CF7E3" w14:textId="01FC6E15" w:rsidR="000E5ACF" w:rsidRDefault="00240AB0" w:rsidP="000E5ACF">
      <w:r>
        <w:t>By following a systems view of failure</w:t>
      </w:r>
      <w:r w:rsidR="00BF174A">
        <w:t>,</w:t>
      </w:r>
      <w:r w:rsidR="008B42C7">
        <w:t xml:space="preserve"> </w:t>
      </w:r>
      <w:r w:rsidR="008B42C7">
        <w:fldChar w:fldCharType="begin"/>
      </w:r>
      <w:r w:rsidR="008B42C7">
        <w:instrText xml:space="preserve"> REF _Ref167539776 \h </w:instrText>
      </w:r>
      <w:r w:rsidR="008B42C7">
        <w:fldChar w:fldCharType="separate"/>
      </w:r>
      <w:r w:rsidR="00026F25">
        <w:t xml:space="preserve">Figure </w:t>
      </w:r>
      <w:r w:rsidR="00026F25">
        <w:rPr>
          <w:noProof/>
        </w:rPr>
        <w:t>7</w:t>
      </w:r>
      <w:r w:rsidR="008B42C7">
        <w:fldChar w:fldCharType="end"/>
      </w:r>
      <w:r w:rsidR="008B42C7">
        <w:t xml:space="preserve"> </w:t>
      </w:r>
      <w:r w:rsidR="00275C53">
        <w:t xml:space="preserve">it becomes apparent </w:t>
      </w:r>
      <w:r w:rsidR="00C33D73">
        <w:t xml:space="preserve">how failures are defined </w:t>
      </w:r>
      <w:r w:rsidR="00083B2D">
        <w:t xml:space="preserve">and relate </w:t>
      </w:r>
      <w:r w:rsidR="009C1EAB">
        <w:t xml:space="preserve">to </w:t>
      </w:r>
      <w:r w:rsidR="00EB2015">
        <w:t>one another</w:t>
      </w:r>
      <w:r w:rsidR="009C1EAB">
        <w:t xml:space="preserve"> </w:t>
      </w:r>
      <w:r w:rsidR="00E8134D">
        <w:t>provid</w:t>
      </w:r>
      <w:r w:rsidR="002B4AA8">
        <w:t>ing</w:t>
      </w:r>
      <w:r w:rsidR="00E8134D">
        <w:t xml:space="preserve"> a clear understanding of failure.</w:t>
      </w:r>
    </w:p>
    <w:p w14:paraId="76921A3F" w14:textId="77777777" w:rsidR="00F90C61" w:rsidRDefault="00A45A2D" w:rsidP="00F90C61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CB49C18" wp14:editId="28B20C4E">
            <wp:extent cx="4391115" cy="2644726"/>
            <wp:effectExtent l="0" t="0" r="0" b="3810"/>
            <wp:docPr id="1276971629" name="Picture 1" descr="Screens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971629" name="Picture 1" descr="Screens screenshot of a computer&#10;&#10;Description automatically generated"/>
                    <pic:cNvPicPr/>
                  </pic:nvPicPr>
                  <pic:blipFill rotWithShape="1">
                    <a:blip r:embed="rId20"/>
                    <a:srcRect l="7243" t="42763" r="68706" b="31484"/>
                    <a:stretch/>
                  </pic:blipFill>
                  <pic:spPr bwMode="auto">
                    <a:xfrm>
                      <a:off x="0" y="0"/>
                      <a:ext cx="4410152" cy="2656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0B459" w14:textId="4E1673B0" w:rsidR="00A45A2D" w:rsidRDefault="00F90C61" w:rsidP="00F90C61">
      <w:pPr>
        <w:pStyle w:val="Caption"/>
        <w:jc w:val="center"/>
      </w:pPr>
      <w:bookmarkStart w:id="34" w:name="_Ref167539776"/>
      <w:bookmarkStart w:id="35" w:name="_Toc17106177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7</w:t>
      </w:r>
      <w:r>
        <w:fldChar w:fldCharType="end"/>
      </w:r>
      <w:bookmarkEnd w:id="34"/>
      <w:r>
        <w:t xml:space="preserve"> - A systems model of failure</w:t>
      </w:r>
      <w:sdt>
        <w:sdtPr>
          <w:id w:val="434721828"/>
          <w:citation/>
        </w:sdtPr>
        <w:sdtEndPr/>
        <w:sdtContent>
          <w:r>
            <w:fldChar w:fldCharType="begin"/>
          </w:r>
          <w:r>
            <w:instrText xml:space="preserve"> CITATION Bur18 \l 2057 </w:instrText>
          </w:r>
          <w:r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[10]</w:t>
          </w:r>
          <w:r>
            <w:fldChar w:fldCharType="end"/>
          </w:r>
        </w:sdtContent>
      </w:sdt>
      <w:r>
        <w:t>.</w:t>
      </w:r>
      <w:bookmarkEnd w:id="35"/>
    </w:p>
    <w:p w14:paraId="5815387F" w14:textId="39DE183C" w:rsidR="00897390" w:rsidRDefault="00897390" w:rsidP="00897390">
      <w:pPr>
        <w:pStyle w:val="Caption"/>
        <w:keepNext/>
        <w:jc w:val="center"/>
      </w:pPr>
      <w:bookmarkStart w:id="36" w:name="_Toc171061800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FE13F5">
        <w:rPr>
          <w:noProof/>
        </w:rPr>
        <w:t>3</w:t>
      </w:r>
      <w:r>
        <w:fldChar w:fldCharType="end"/>
      </w:r>
      <w:r>
        <w:t xml:space="preserve"> - </w:t>
      </w:r>
      <w:r w:rsidRPr="00892CF3">
        <w:t>DFMEA for the tracer composition.</w:t>
      </w:r>
      <w:bookmarkEnd w:id="36"/>
    </w:p>
    <w:p w14:paraId="0DEF1147" w14:textId="77777777" w:rsidR="00D932C7" w:rsidRDefault="00895281" w:rsidP="00D932C7">
      <w:pPr>
        <w:keepNext/>
        <w:jc w:val="center"/>
      </w:pPr>
      <w:r>
        <w:rPr>
          <w:noProof/>
        </w:rPr>
        <w:drawing>
          <wp:inline distT="0" distB="0" distL="0" distR="0" wp14:anchorId="548DDAA1" wp14:editId="470E1404">
            <wp:extent cx="5598066" cy="1609725"/>
            <wp:effectExtent l="0" t="0" r="3175" b="0"/>
            <wp:docPr id="4147618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761818" name="Picture 1" descr="A screenshot of a computer&#10;&#10;Description automatically generated"/>
                    <pic:cNvPicPr/>
                  </pic:nvPicPr>
                  <pic:blipFill rotWithShape="1">
                    <a:blip r:embed="rId21"/>
                    <a:srcRect l="395" t="2728" r="50659" b="-2"/>
                    <a:stretch/>
                  </pic:blipFill>
                  <pic:spPr bwMode="auto">
                    <a:xfrm>
                      <a:off x="0" y="0"/>
                      <a:ext cx="5788881" cy="1664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C19CA" w14:textId="34F6526B" w:rsidR="00043BC5" w:rsidRDefault="00043BC5" w:rsidP="000E5ACF">
      <w:r>
        <w:rPr>
          <w:noProof/>
        </w:rPr>
        <w:drawing>
          <wp:inline distT="0" distB="0" distL="0" distR="0" wp14:anchorId="68C4AC69" wp14:editId="034F4A82">
            <wp:extent cx="5635055" cy="1581150"/>
            <wp:effectExtent l="0" t="0" r="3810" b="0"/>
            <wp:docPr id="26791758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761818" name="Picture 1" descr="A screenshot of a computer&#10;&#10;Description automatically generated"/>
                    <pic:cNvPicPr/>
                  </pic:nvPicPr>
                  <pic:blipFill rotWithShape="1">
                    <a:blip r:embed="rId21"/>
                    <a:srcRect l="48961" t="1658" r="327" b="-1"/>
                    <a:stretch/>
                  </pic:blipFill>
                  <pic:spPr bwMode="auto">
                    <a:xfrm>
                      <a:off x="0" y="0"/>
                      <a:ext cx="5659285" cy="1587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43E97D" w14:textId="63592C7D" w:rsidR="000E5ACF" w:rsidRDefault="000E5ACF" w:rsidP="000E5ACF">
      <w:r>
        <w:t>The DFMEA in this report focus</w:t>
      </w:r>
      <w:r w:rsidR="00C468CA">
        <w:t>ses</w:t>
      </w:r>
      <w:r>
        <w:t xml:space="preserve"> on the tracer composition</w:t>
      </w:r>
      <w:r w:rsidR="006814BE">
        <w:t>,</w:t>
      </w:r>
      <w:r>
        <w:t xml:space="preserve"> </w:t>
      </w:r>
      <w:r w:rsidR="001B2F4D">
        <w:t xml:space="preserve">as it was </w:t>
      </w:r>
      <w:r>
        <w:t xml:space="preserve">identified as the most important component feature to control </w:t>
      </w:r>
      <w:r w:rsidR="00DB3FEC">
        <w:t>from</w:t>
      </w:r>
      <w:r>
        <w:t xml:space="preserve"> QFD </w:t>
      </w:r>
      <w:r w:rsidR="001043B2">
        <w:t>2 previously</w:t>
      </w:r>
      <w:r w:rsidR="00765322">
        <w:t xml:space="preserve"> discussed</w:t>
      </w:r>
      <w:r w:rsidR="006A3E99">
        <w:t xml:space="preserve"> in secti</w:t>
      </w:r>
      <w:r w:rsidR="001D7902">
        <w:t>on</w:t>
      </w:r>
      <w:r w:rsidR="00191273">
        <w:t xml:space="preserve"> 2.4</w:t>
      </w:r>
      <w:r w:rsidR="00765322">
        <w:t>.</w:t>
      </w:r>
      <w:r w:rsidR="00D932C7">
        <w:t xml:space="preserve"> </w:t>
      </w:r>
      <w:r w:rsidR="00D932C7">
        <w:fldChar w:fldCharType="begin"/>
      </w:r>
      <w:r w:rsidR="00D932C7">
        <w:instrText xml:space="preserve"> REF _Ref167540130 \h </w:instrText>
      </w:r>
      <w:r w:rsidR="00D932C7">
        <w:fldChar w:fldCharType="separate"/>
      </w:r>
      <w:r w:rsidR="00D932C7">
        <w:t xml:space="preserve">Figure </w:t>
      </w:r>
      <w:r w:rsidR="00D932C7">
        <w:rPr>
          <w:noProof/>
        </w:rPr>
        <w:t>8</w:t>
      </w:r>
      <w:r w:rsidR="00D932C7">
        <w:fldChar w:fldCharType="end"/>
      </w:r>
      <w:r w:rsidR="007523AD">
        <w:t xml:space="preserve"> shows</w:t>
      </w:r>
      <w:r w:rsidR="00BA73B2">
        <w:t xml:space="preserve"> that the most likely</w:t>
      </w:r>
      <w:r w:rsidR="00C10F82">
        <w:t>/ severe</w:t>
      </w:r>
      <w:r w:rsidR="00BA73B2">
        <w:t xml:space="preserve"> failure </w:t>
      </w:r>
      <w:r w:rsidR="006E5341">
        <w:t xml:space="preserve">that the tracer </w:t>
      </w:r>
      <w:r w:rsidR="00591C57">
        <w:t xml:space="preserve">composition </w:t>
      </w:r>
      <w:r w:rsidR="006E5341">
        <w:t xml:space="preserve">would experience would be a lack of confinement. This was closely followed by </w:t>
      </w:r>
      <w:r w:rsidR="001043B2">
        <w:t>over-confinement</w:t>
      </w:r>
      <w:r w:rsidR="006E5341">
        <w:t>, suggesting that this aspect of the tracer composition has to be closely monitored to avoid failure.</w:t>
      </w:r>
      <w:r w:rsidR="003E4527">
        <w:t xml:space="preserve"> </w:t>
      </w:r>
    </w:p>
    <w:p w14:paraId="50919DB9" w14:textId="77777777" w:rsidR="0032519D" w:rsidRDefault="0032519D" w:rsidP="0032519D"/>
    <w:p w14:paraId="0D1884BA" w14:textId="032CC414" w:rsidR="00407A00" w:rsidRDefault="00C61AE0" w:rsidP="002C52BD">
      <w:pPr>
        <w:pStyle w:val="Heading2"/>
      </w:pPr>
      <w:bookmarkStart w:id="37" w:name="_Toc171061751"/>
      <w:r>
        <w:lastRenderedPageBreak/>
        <w:t>3.3</w:t>
      </w:r>
      <w:r w:rsidR="002C52BD">
        <w:t xml:space="preserve"> Additional Failure Mode and Effects Analysis</w:t>
      </w:r>
      <w:r w:rsidR="00192451">
        <w:t xml:space="preserve"> (FMEA)</w:t>
      </w:r>
      <w:bookmarkEnd w:id="37"/>
    </w:p>
    <w:p w14:paraId="77E0F475" w14:textId="7BCFE45A" w:rsidR="00192451" w:rsidRDefault="00634F12" w:rsidP="00192451">
      <w:r>
        <w:t>Failure Modes a</w:t>
      </w:r>
      <w:r w:rsidR="001043B2">
        <w:t>n</w:t>
      </w:r>
      <w:r>
        <w:t>d Effects Analysis (</w:t>
      </w:r>
      <w:r w:rsidR="00837C95">
        <w:t>FMEA</w:t>
      </w:r>
      <w:r>
        <w:t>)</w:t>
      </w:r>
      <w:r w:rsidR="00837C95">
        <w:t xml:space="preserve"> </w:t>
      </w:r>
      <w:r w:rsidR="004A5169">
        <w:t>should</w:t>
      </w:r>
      <w:r w:rsidR="00837C95">
        <w:t xml:space="preserve"> be </w:t>
      </w:r>
      <w:r w:rsidR="00484155">
        <w:t xml:space="preserve">completed before any design has been considered, </w:t>
      </w:r>
      <w:r w:rsidR="00671622">
        <w:t xml:space="preserve">by using the systems approach to </w:t>
      </w:r>
      <w:r w:rsidR="00F6755A">
        <w:t>understand the customer</w:t>
      </w:r>
      <w:r w:rsidR="00D22FF1">
        <w:t>’</w:t>
      </w:r>
      <w:r w:rsidR="00F6755A">
        <w:t xml:space="preserve">s requirements fully. This can be </w:t>
      </w:r>
      <w:r w:rsidR="00A50C64">
        <w:t xml:space="preserve">expressed by the </w:t>
      </w:r>
      <w:r w:rsidR="00AE6410">
        <w:t>necessary</w:t>
      </w:r>
      <w:r w:rsidR="008B7D97">
        <w:t xml:space="preserve"> functionality in a Function FMEA (FFMEA</w:t>
      </w:r>
      <w:r w:rsidR="00AE6410">
        <w:t xml:space="preserve">) </w:t>
      </w:r>
      <w:r w:rsidR="00AE4E99">
        <w:t>and what the outcome</w:t>
      </w:r>
      <w:r w:rsidR="00A01BCD">
        <w:t xml:space="preserve"> would be</w:t>
      </w:r>
      <w:r w:rsidR="00AE4E99">
        <w:t xml:space="preserve"> </w:t>
      </w:r>
      <w:r w:rsidR="0003036C">
        <w:t>should</w:t>
      </w:r>
      <w:r w:rsidR="00AE4E99">
        <w:t xml:space="preserve"> a function not be </w:t>
      </w:r>
      <w:r w:rsidR="00C4115D">
        <w:t>performed</w:t>
      </w:r>
      <w:r w:rsidR="00AE4E99">
        <w:t>.</w:t>
      </w:r>
      <w:r w:rsidR="00C4115D">
        <w:t xml:space="preserve"> Additionally, a Process FMEA (PFMEA)</w:t>
      </w:r>
      <w:r w:rsidR="00CB0CA9">
        <w:t xml:space="preserve"> is used at the manufacturing stage</w:t>
      </w:r>
      <w:r w:rsidR="00045651">
        <w:t xml:space="preserve"> </w:t>
      </w:r>
      <w:r w:rsidR="00041F2A">
        <w:t>to provide a structured, qualitative, analytical</w:t>
      </w:r>
      <w:r w:rsidR="00500B84">
        <w:t xml:space="preserve"> framework of how a process </w:t>
      </w:r>
      <w:r w:rsidR="0003036C">
        <w:t>could</w:t>
      </w:r>
      <w:r w:rsidR="006636B6">
        <w:t xml:space="preserve"> fail and the effect of that failure </w:t>
      </w:r>
      <w:sdt>
        <w:sdtPr>
          <w:id w:val="-606726806"/>
          <w:citation/>
        </w:sdtPr>
        <w:sdtEndPr/>
        <w:sdtContent>
          <w:r w:rsidR="006636B6">
            <w:fldChar w:fldCharType="begin"/>
          </w:r>
          <w:r w:rsidR="006636B6">
            <w:instrText xml:space="preserve"> CITATION Els03 \l 2057 </w:instrText>
          </w:r>
          <w:r w:rsidR="006636B6">
            <w:fldChar w:fldCharType="separate"/>
          </w:r>
          <w:r w:rsidR="000D7E78" w:rsidRPr="000D7E78">
            <w:rPr>
              <w:noProof/>
            </w:rPr>
            <w:t>[11]</w:t>
          </w:r>
          <w:r w:rsidR="006636B6">
            <w:fldChar w:fldCharType="end"/>
          </w:r>
        </w:sdtContent>
      </w:sdt>
      <w:r w:rsidR="006636B6">
        <w:t>.</w:t>
      </w:r>
      <w:r w:rsidR="00B228E8">
        <w:t xml:space="preserve"> </w:t>
      </w:r>
      <w:r w:rsidR="00B228E8">
        <w:fldChar w:fldCharType="begin"/>
      </w:r>
      <w:r w:rsidR="00B228E8">
        <w:instrText xml:space="preserve"> REF _Ref167563115 \h </w:instrText>
      </w:r>
      <w:r w:rsidR="00B228E8">
        <w:fldChar w:fldCharType="separate"/>
      </w:r>
      <w:r w:rsidR="00532071">
        <w:t xml:space="preserve">Figure </w:t>
      </w:r>
      <w:r w:rsidR="00532071">
        <w:rPr>
          <w:noProof/>
        </w:rPr>
        <w:t>8</w:t>
      </w:r>
      <w:r w:rsidR="00B228E8">
        <w:fldChar w:fldCharType="end"/>
      </w:r>
      <w:r w:rsidR="00B228E8">
        <w:t xml:space="preserve"> </w:t>
      </w:r>
      <w:r w:rsidR="007C08D7">
        <w:t>represents</w:t>
      </w:r>
      <w:r w:rsidR="00B228E8">
        <w:t xml:space="preserve"> how expensive it would be to </w:t>
      </w:r>
      <w:r w:rsidR="007C08D7">
        <w:t xml:space="preserve">fix failures at different stages of the </w:t>
      </w:r>
      <w:r w:rsidR="005427D1">
        <w:t>system's</w:t>
      </w:r>
      <w:r w:rsidR="007C08D7">
        <w:t xml:space="preserve"> </w:t>
      </w:r>
      <w:r w:rsidR="000D7B8E">
        <w:t>life cycle</w:t>
      </w:r>
      <w:r w:rsidR="007C08D7">
        <w:t>.</w:t>
      </w:r>
    </w:p>
    <w:p w14:paraId="02371DEA" w14:textId="77777777" w:rsidR="003058FD" w:rsidRDefault="003058FD" w:rsidP="003058FD">
      <w:pPr>
        <w:keepNext/>
        <w:jc w:val="center"/>
      </w:pPr>
      <w:r>
        <w:rPr>
          <w:noProof/>
        </w:rPr>
        <w:drawing>
          <wp:inline distT="0" distB="0" distL="0" distR="0" wp14:anchorId="7F50A9BB" wp14:editId="6FFDC856">
            <wp:extent cx="3589655" cy="2067951"/>
            <wp:effectExtent l="0" t="0" r="0" b="8890"/>
            <wp:docPr id="9495791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579148" name="Picture 1" descr="A screenshot of a computer&#10;&#10;Description automatically generated"/>
                    <pic:cNvPicPr/>
                  </pic:nvPicPr>
                  <pic:blipFill rotWithShape="1">
                    <a:blip r:embed="rId22"/>
                    <a:srcRect l="32030" t="42546" r="39253" b="28043"/>
                    <a:stretch/>
                  </pic:blipFill>
                  <pic:spPr bwMode="auto">
                    <a:xfrm>
                      <a:off x="0" y="0"/>
                      <a:ext cx="3616973" cy="2083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1C014F" w14:textId="2863B06F" w:rsidR="003058FD" w:rsidRDefault="003058FD" w:rsidP="003058FD">
      <w:pPr>
        <w:pStyle w:val="Caption"/>
        <w:jc w:val="center"/>
      </w:pPr>
      <w:bookmarkStart w:id="38" w:name="_Ref167563115"/>
      <w:bookmarkStart w:id="39" w:name="_Toc17106177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8</w:t>
      </w:r>
      <w:r>
        <w:fldChar w:fldCharType="end"/>
      </w:r>
      <w:bookmarkEnd w:id="38"/>
      <w:r>
        <w:t xml:space="preserve"> - Application of FMEAs during development stages</w:t>
      </w:r>
      <w:sdt>
        <w:sdtPr>
          <w:id w:val="-1303375484"/>
          <w:citation/>
        </w:sdtPr>
        <w:sdtEndPr/>
        <w:sdtContent>
          <w:r w:rsidR="00E7731A">
            <w:fldChar w:fldCharType="begin"/>
          </w:r>
          <w:r w:rsidR="00E7731A">
            <w:instrText xml:space="preserve"> CITATION Bur18 \l 2057 </w:instrText>
          </w:r>
          <w:r w:rsidR="00E7731A"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[10]</w:t>
          </w:r>
          <w:r w:rsidR="00E7731A">
            <w:fldChar w:fldCharType="end"/>
          </w:r>
        </w:sdtContent>
      </w:sdt>
      <w:r>
        <w:t>.</w:t>
      </w:r>
      <w:bookmarkEnd w:id="39"/>
    </w:p>
    <w:p w14:paraId="4628FA5F" w14:textId="77777777" w:rsidR="00532071" w:rsidRPr="00532071" w:rsidRDefault="00532071" w:rsidP="00532071"/>
    <w:p w14:paraId="05DC5365" w14:textId="7956F0B2" w:rsidR="002A2C23" w:rsidRDefault="00203EE2" w:rsidP="002A2C23">
      <w:r>
        <w:t xml:space="preserve">An FMEA can additionally be used </w:t>
      </w:r>
      <w:r w:rsidR="00E72995">
        <w:t>to start a Fault Tree Analysis (FTA)</w:t>
      </w:r>
      <w:r w:rsidR="008B4C9E">
        <w:t xml:space="preserve">, which </w:t>
      </w:r>
      <w:r w:rsidR="00131C67">
        <w:t>considers</w:t>
      </w:r>
      <w:r w:rsidR="008B4C9E">
        <w:t xml:space="preserve"> </w:t>
      </w:r>
      <w:r w:rsidR="00131C67">
        <w:t>top-level</w:t>
      </w:r>
      <w:r w:rsidR="008B4C9E">
        <w:t xml:space="preserve"> events and </w:t>
      </w:r>
      <w:r w:rsidR="008143DC">
        <w:t xml:space="preserve">the </w:t>
      </w:r>
      <w:r w:rsidR="00043FC5">
        <w:t xml:space="preserve">likelihood </w:t>
      </w:r>
      <w:r w:rsidR="008143DC">
        <w:t xml:space="preserve">of them occurring </w:t>
      </w:r>
      <w:r w:rsidR="00131C67">
        <w:t>through</w:t>
      </w:r>
      <w:r w:rsidR="008143DC">
        <w:t xml:space="preserve"> the illustration of </w:t>
      </w:r>
      <w:r w:rsidR="00131C67">
        <w:t>an</w:t>
      </w:r>
      <w:r w:rsidR="008143DC">
        <w:t xml:space="preserve"> </w:t>
      </w:r>
      <w:r w:rsidR="00C94FAA">
        <w:t xml:space="preserve">‘AND’/’OR’ </w:t>
      </w:r>
      <w:r w:rsidR="002A7D2E">
        <w:t>gate symbol</w:t>
      </w:r>
      <w:r w:rsidR="00C86119">
        <w:t xml:space="preserve">, </w:t>
      </w:r>
      <w:r w:rsidR="00C86119">
        <w:fldChar w:fldCharType="begin"/>
      </w:r>
      <w:r w:rsidR="00C86119">
        <w:instrText xml:space="preserve"> REF _Ref170908045 \h </w:instrText>
      </w:r>
      <w:r w:rsidR="00C86119">
        <w:fldChar w:fldCharType="separate"/>
      </w:r>
      <w:r w:rsidR="00C86119">
        <w:t xml:space="preserve">Figure </w:t>
      </w:r>
      <w:r w:rsidR="00C86119">
        <w:rPr>
          <w:noProof/>
        </w:rPr>
        <w:t>9</w:t>
      </w:r>
      <w:r w:rsidR="00C86119">
        <w:fldChar w:fldCharType="end"/>
      </w:r>
      <w:r w:rsidR="002A7D2E">
        <w:t xml:space="preserve">. </w:t>
      </w:r>
      <w:r w:rsidR="00BB401E">
        <w:t>This</w:t>
      </w:r>
      <w:r w:rsidR="002372E1">
        <w:t xml:space="preserve"> process continues </w:t>
      </w:r>
      <w:r w:rsidR="0051399F">
        <w:t xml:space="preserve">identifying </w:t>
      </w:r>
      <w:r w:rsidR="00131C67">
        <w:t>lower-level</w:t>
      </w:r>
      <w:r w:rsidR="0051399F">
        <w:t xml:space="preserve"> events that lead to </w:t>
      </w:r>
      <w:r w:rsidR="00131C67">
        <w:t>higher-level</w:t>
      </w:r>
      <w:r w:rsidR="0051399F">
        <w:t xml:space="preserve"> events</w:t>
      </w:r>
      <w:r w:rsidR="00060CBF">
        <w:t xml:space="preserve"> until the lowest level has been reached </w:t>
      </w:r>
      <w:sdt>
        <w:sdtPr>
          <w:id w:val="1779836042"/>
          <w:citation/>
        </w:sdtPr>
        <w:sdtEndPr/>
        <w:sdtContent>
          <w:r w:rsidR="00060CBF">
            <w:fldChar w:fldCharType="begin"/>
          </w:r>
          <w:r w:rsidR="00060CBF">
            <w:instrText xml:space="preserve"> CITATION Hol24 \l 2057 </w:instrText>
          </w:r>
          <w:r w:rsidR="00060CBF">
            <w:fldChar w:fldCharType="separate"/>
          </w:r>
          <w:r w:rsidR="000D7E78" w:rsidRPr="000D7E78">
            <w:rPr>
              <w:noProof/>
            </w:rPr>
            <w:t>[12]</w:t>
          </w:r>
          <w:r w:rsidR="00060CBF">
            <w:fldChar w:fldCharType="end"/>
          </w:r>
        </w:sdtContent>
      </w:sdt>
      <w:r w:rsidR="00060CBF">
        <w:t>.</w:t>
      </w:r>
      <w:r w:rsidR="00520E3F">
        <w:t xml:space="preserve"> </w:t>
      </w:r>
      <w:r w:rsidR="00614EC3">
        <w:t xml:space="preserve">Furthermore, the FTA can provide </w:t>
      </w:r>
      <w:r w:rsidR="00644D87">
        <w:t>probability/occurrence numbers</w:t>
      </w:r>
      <w:r w:rsidR="00BB401E">
        <w:t xml:space="preserve"> that will enhance the information in a DFMEA.</w:t>
      </w:r>
    </w:p>
    <w:p w14:paraId="64EFB2C3" w14:textId="77777777" w:rsidR="008B0E92" w:rsidRDefault="008B0E92" w:rsidP="008B0E92">
      <w:pPr>
        <w:keepNext/>
        <w:jc w:val="center"/>
      </w:pPr>
      <w:r w:rsidRPr="008B0E92">
        <w:rPr>
          <w:noProof/>
        </w:rPr>
        <w:lastRenderedPageBreak/>
        <w:drawing>
          <wp:inline distT="0" distB="0" distL="0" distR="0" wp14:anchorId="6EE16C24" wp14:editId="6B025158">
            <wp:extent cx="2229729" cy="2710414"/>
            <wp:effectExtent l="0" t="0" r="0" b="0"/>
            <wp:docPr id="8" name="Picture 7" descr="A diagram of a computer syste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3C2BF49-4241-E535-12FD-7569F3597A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diagram of a computer system&#10;&#10;Description automatically generated">
                      <a:extLst>
                        <a:ext uri="{FF2B5EF4-FFF2-40B4-BE49-F238E27FC236}">
                          <a16:creationId xmlns:a16="http://schemas.microsoft.com/office/drawing/2014/main" id="{F3C2BF49-4241-E535-12FD-7569F3597A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3296" cy="2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989A3" w14:textId="590C41C8" w:rsidR="008B0E92" w:rsidRDefault="008B0E92" w:rsidP="008B0E92">
      <w:pPr>
        <w:pStyle w:val="Caption"/>
        <w:jc w:val="center"/>
      </w:pPr>
      <w:bookmarkStart w:id="40" w:name="_Ref170908045"/>
      <w:bookmarkStart w:id="41" w:name="_Toc17106177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9</w:t>
      </w:r>
      <w:r>
        <w:fldChar w:fldCharType="end"/>
      </w:r>
      <w:bookmarkEnd w:id="40"/>
      <w:r w:rsidR="00CB2FAF">
        <w:t xml:space="preserve"> -</w:t>
      </w:r>
      <w:r>
        <w:t xml:space="preserve"> Fault tree analysis diagram </w:t>
      </w:r>
      <w:sdt>
        <w:sdtPr>
          <w:id w:val="-2110575366"/>
          <w:citation/>
        </w:sdtPr>
        <w:sdtEndPr/>
        <w:sdtContent>
          <w:r>
            <w:fldChar w:fldCharType="begin"/>
          </w:r>
          <w:r>
            <w:instrText xml:space="preserve"> CITATION Hol24 \l 2057 </w:instrText>
          </w:r>
          <w:r>
            <w:fldChar w:fldCharType="separate"/>
          </w:r>
          <w:r w:rsidR="000D7E78" w:rsidRPr="000D7E78">
            <w:rPr>
              <w:noProof/>
            </w:rPr>
            <w:t>[12]</w:t>
          </w:r>
          <w:r>
            <w:fldChar w:fldCharType="end"/>
          </w:r>
        </w:sdtContent>
      </w:sdt>
      <w:r>
        <w:t>.</w:t>
      </w:r>
      <w:bookmarkEnd w:id="41"/>
    </w:p>
    <w:p w14:paraId="022FE258" w14:textId="03EE9577" w:rsidR="00EF31A4" w:rsidRPr="00EF31A4" w:rsidRDefault="00C61AE0" w:rsidP="008B1707">
      <w:pPr>
        <w:pStyle w:val="Heading2"/>
      </w:pPr>
      <w:bookmarkStart w:id="42" w:name="_Ref169613430"/>
      <w:bookmarkStart w:id="43" w:name="_Ref169613435"/>
      <w:bookmarkStart w:id="44" w:name="_Toc171061752"/>
      <w:r>
        <w:t>3.4</w:t>
      </w:r>
      <w:r w:rsidR="00A8681B">
        <w:t xml:space="preserve"> P</w:t>
      </w:r>
      <w:r w:rsidR="001D77BB">
        <w:t>arameter</w:t>
      </w:r>
      <w:r w:rsidR="00A8681B">
        <w:t xml:space="preserve"> Diagram</w:t>
      </w:r>
      <w:r w:rsidR="001D77BB">
        <w:t xml:space="preserve"> (P-Diagram)</w:t>
      </w:r>
      <w:bookmarkEnd w:id="42"/>
      <w:bookmarkEnd w:id="43"/>
      <w:bookmarkEnd w:id="44"/>
    </w:p>
    <w:p w14:paraId="776D684B" w14:textId="4C5D97E3" w:rsidR="00AB70C6" w:rsidRDefault="00AB70C6" w:rsidP="00AB70C6">
      <w:r>
        <w:t xml:space="preserve">A </w:t>
      </w:r>
      <w:r w:rsidR="009B620C">
        <w:t>P-diagram</w:t>
      </w:r>
      <w:r w:rsidR="001D4ECC">
        <w:t xml:space="preserve"> can be used to </w:t>
      </w:r>
      <w:r w:rsidR="00583040">
        <w:t xml:space="preserve">consider the </w:t>
      </w:r>
      <w:r w:rsidR="00836B18">
        <w:t>design choices</w:t>
      </w:r>
      <w:r w:rsidR="00583040">
        <w:t xml:space="preserve"> </w:t>
      </w:r>
      <w:r w:rsidR="00863B3E">
        <w:t xml:space="preserve">that need to be controlled and the noises that </w:t>
      </w:r>
      <w:r w:rsidR="009B620C">
        <w:t>a</w:t>
      </w:r>
      <w:r w:rsidR="006355BE">
        <w:t>re likely</w:t>
      </w:r>
      <w:r w:rsidR="00863B3E">
        <w:t xml:space="preserve"> </w:t>
      </w:r>
      <w:r w:rsidR="00D17209">
        <w:t xml:space="preserve">the </w:t>
      </w:r>
      <w:r w:rsidR="00F11EA3">
        <w:t>performance</w:t>
      </w:r>
      <w:r w:rsidR="00D17209">
        <w:t xml:space="preserve"> of the </w:t>
      </w:r>
      <w:r w:rsidR="00F11EA3">
        <w:t>component</w:t>
      </w:r>
      <w:r w:rsidR="00217EF6">
        <w:t>.</w:t>
      </w:r>
      <w:r w:rsidR="00956F93">
        <w:t xml:space="preserve"> </w:t>
      </w:r>
      <w:r w:rsidR="006F125A">
        <w:t>Th</w:t>
      </w:r>
      <w:r w:rsidR="000C2E4B">
        <w:t>e</w:t>
      </w:r>
      <w:r w:rsidR="006F125A">
        <w:t xml:space="preserve"> analysis</w:t>
      </w:r>
      <w:r w:rsidR="00CF7696">
        <w:t xml:space="preserve"> </w:t>
      </w:r>
      <w:r w:rsidR="006F125A">
        <w:t xml:space="preserve">of </w:t>
      </w:r>
      <w:proofErr w:type="gramStart"/>
      <w:r w:rsidR="00C66147">
        <w:t>the  design</w:t>
      </w:r>
      <w:proofErr w:type="gramEnd"/>
      <w:r w:rsidR="00C66147">
        <w:t xml:space="preserve"> </w:t>
      </w:r>
      <w:r w:rsidR="002B5D2F">
        <w:t>of the</w:t>
      </w:r>
      <w:r w:rsidR="006F125A">
        <w:t xml:space="preserve"> tracer composition</w:t>
      </w:r>
      <w:r w:rsidR="003B1146">
        <w:t xml:space="preserve"> </w:t>
      </w:r>
      <w:r w:rsidR="006F125A">
        <w:t xml:space="preserve">assumes that </w:t>
      </w:r>
      <w:r w:rsidR="00045FDB">
        <w:t>everything is in optimal working conditions</w:t>
      </w:r>
      <w:r w:rsidR="002B5D2F">
        <w:t>. However</w:t>
      </w:r>
      <w:r w:rsidR="00BD71D1">
        <w:t xml:space="preserve">, this is all </w:t>
      </w:r>
      <w:r w:rsidR="007E1707">
        <w:t>dependent</w:t>
      </w:r>
      <w:r w:rsidR="00BD71D1">
        <w:t xml:space="preserve"> if the system is </w:t>
      </w:r>
      <w:r w:rsidR="00D14DF6">
        <w:t xml:space="preserve">more robust to noise but </w:t>
      </w:r>
      <w:r w:rsidR="0063450D">
        <w:t>has lower performance</w:t>
      </w:r>
      <w:r w:rsidR="00A52F84">
        <w:t xml:space="preserve"> or </w:t>
      </w:r>
      <w:r w:rsidR="009D05EA">
        <w:t>vice versa</w:t>
      </w:r>
      <w:r w:rsidR="004C7FBD">
        <w:t>.</w:t>
      </w:r>
      <w:r w:rsidR="00B97988">
        <w:t xml:space="preserve"> The </w:t>
      </w:r>
      <w:r w:rsidR="00722E13">
        <w:t>robustness of a system can be controlled using a set of tolerances for noise factors</w:t>
      </w:r>
      <w:r w:rsidR="007E024A">
        <w:t>, but this does encounter a greater cost typically</w:t>
      </w:r>
      <w:r w:rsidR="001C1290">
        <w:t xml:space="preserve"> </w:t>
      </w:r>
      <w:sdt>
        <w:sdtPr>
          <w:id w:val="1785074681"/>
          <w:citation/>
        </w:sdtPr>
        <w:sdtEndPr/>
        <w:sdtContent>
          <w:r w:rsidR="001C1290">
            <w:fldChar w:fldCharType="begin"/>
          </w:r>
          <w:r w:rsidR="001C1290">
            <w:instrText xml:space="preserve"> CITATION Bur161 \l 2057 </w:instrText>
          </w:r>
          <w:r w:rsidR="001C1290">
            <w:fldChar w:fldCharType="separate"/>
          </w:r>
          <w:r w:rsidR="000D7E78" w:rsidRPr="000D7E78">
            <w:rPr>
              <w:noProof/>
            </w:rPr>
            <w:t>[13]</w:t>
          </w:r>
          <w:r w:rsidR="001C1290">
            <w:fldChar w:fldCharType="end"/>
          </w:r>
        </w:sdtContent>
      </w:sdt>
      <w:r w:rsidR="007E024A">
        <w:t>.</w:t>
      </w:r>
      <w:r w:rsidR="00A52F84">
        <w:t xml:space="preserve"> </w:t>
      </w:r>
      <w:r w:rsidR="005760D7">
        <w:t xml:space="preserve">These concepts are shown in </w:t>
      </w:r>
      <w:r w:rsidR="005760D7">
        <w:fldChar w:fldCharType="begin"/>
      </w:r>
      <w:r w:rsidR="005760D7">
        <w:instrText xml:space="preserve"> REF _Ref167600621 \h </w:instrText>
      </w:r>
      <w:r w:rsidR="005760D7">
        <w:fldChar w:fldCharType="separate"/>
      </w:r>
      <w:r w:rsidR="005760D7">
        <w:t xml:space="preserve">Figure </w:t>
      </w:r>
      <w:r w:rsidR="005760D7">
        <w:rPr>
          <w:noProof/>
        </w:rPr>
        <w:t>10</w:t>
      </w:r>
      <w:r w:rsidR="005760D7">
        <w:fldChar w:fldCharType="end"/>
      </w:r>
      <w:r w:rsidR="005760D7">
        <w:t xml:space="preserve"> and </w:t>
      </w:r>
      <w:r w:rsidR="005760D7">
        <w:fldChar w:fldCharType="begin"/>
      </w:r>
      <w:r w:rsidR="005760D7">
        <w:instrText xml:space="preserve"> REF _Ref167600624 \h </w:instrText>
      </w:r>
      <w:r w:rsidR="005760D7">
        <w:fldChar w:fldCharType="separate"/>
      </w:r>
      <w:r w:rsidR="005760D7">
        <w:t xml:space="preserve">Figure </w:t>
      </w:r>
      <w:r w:rsidR="005760D7">
        <w:rPr>
          <w:noProof/>
        </w:rPr>
        <w:t>11</w:t>
      </w:r>
      <w:r w:rsidR="005760D7">
        <w:fldChar w:fldCharType="end"/>
      </w:r>
      <w:r w:rsidR="005760D7">
        <w:t>.</w:t>
      </w:r>
    </w:p>
    <w:p w14:paraId="40413EDF" w14:textId="77777777" w:rsidR="003C618F" w:rsidRDefault="003C618F" w:rsidP="00AB70C6"/>
    <w:p w14:paraId="3807727B" w14:textId="3D3023AB" w:rsidR="00112386" w:rsidRDefault="004976A6" w:rsidP="00AB70C6">
      <w:r>
        <w:t xml:space="preserve">In addition to a regular P-Diagram, a cascading </w:t>
      </w:r>
      <w:r w:rsidR="00AC333C">
        <w:t xml:space="preserve">P-Diagram can be used as the side can feedback and become </w:t>
      </w:r>
      <w:r w:rsidR="00BE5886">
        <w:t>a source</w:t>
      </w:r>
      <w:r w:rsidR="00AC333C">
        <w:t xml:space="preserve"> of noise to a </w:t>
      </w:r>
      <w:r w:rsidR="00C82CEC">
        <w:t>sub-system</w:t>
      </w:r>
      <w:r w:rsidR="00AE4840">
        <w:t xml:space="preserve"> or</w:t>
      </w:r>
      <w:r w:rsidR="00C82CEC" w:rsidRPr="00C30D67">
        <w:t xml:space="preserve"> the side</w:t>
      </w:r>
      <w:r w:rsidR="00C82CEC">
        <w:t xml:space="preserve"> effects can interact with separate systems</w:t>
      </w:r>
      <w:sdt>
        <w:sdtPr>
          <w:id w:val="796109311"/>
          <w:citation/>
        </w:sdtPr>
        <w:sdtEndPr/>
        <w:sdtContent>
          <w:r w:rsidR="00BE5886">
            <w:fldChar w:fldCharType="begin"/>
          </w:r>
          <w:r w:rsidR="00BE5886">
            <w:instrText xml:space="preserve"> CITATION Hol23 \l 2057 </w:instrText>
          </w:r>
          <w:r w:rsidR="00BE5886">
            <w:fldChar w:fldCharType="separate"/>
          </w:r>
          <w:r w:rsidR="000D7E78">
            <w:rPr>
              <w:noProof/>
            </w:rPr>
            <w:t xml:space="preserve"> </w:t>
          </w:r>
          <w:r w:rsidR="000D7E78" w:rsidRPr="000D7E78">
            <w:rPr>
              <w:noProof/>
            </w:rPr>
            <w:t>[9]</w:t>
          </w:r>
          <w:r w:rsidR="00BE5886">
            <w:fldChar w:fldCharType="end"/>
          </w:r>
        </w:sdtContent>
      </w:sdt>
      <w:r w:rsidR="00BE5886">
        <w:t>.</w:t>
      </w:r>
      <w:r w:rsidR="006B4DC4">
        <w:t xml:space="preserve"> </w:t>
      </w:r>
      <w:r w:rsidR="00112386">
        <w:fldChar w:fldCharType="begin"/>
      </w:r>
      <w:r w:rsidR="00112386">
        <w:instrText xml:space="preserve"> REF _Ref167639289 \h </w:instrText>
      </w:r>
      <w:r w:rsidR="00112386">
        <w:fldChar w:fldCharType="separate"/>
      </w:r>
      <w:r w:rsidR="00112386">
        <w:t xml:space="preserve">Figure </w:t>
      </w:r>
      <w:r w:rsidR="00112386">
        <w:rPr>
          <w:noProof/>
        </w:rPr>
        <w:t>12</w:t>
      </w:r>
      <w:r w:rsidR="00112386">
        <w:fldChar w:fldCharType="end"/>
      </w:r>
      <w:r w:rsidR="00112386">
        <w:t>, shows an example P-Diagram for the tracer composition</w:t>
      </w:r>
      <w:r w:rsidR="00E43372">
        <w:t xml:space="preserve">, which was </w:t>
      </w:r>
      <w:r w:rsidR="00A36D3A">
        <w:t xml:space="preserve">useful </w:t>
      </w:r>
      <w:r w:rsidR="006B4DC4">
        <w:t>for identifying</w:t>
      </w:r>
      <w:r w:rsidR="00A36D3A">
        <w:t xml:space="preserve"> noises that can be controlled at later development stages.</w:t>
      </w:r>
    </w:p>
    <w:p w14:paraId="36F2480E" w14:textId="77777777" w:rsidR="00617FD0" w:rsidRDefault="00942E13" w:rsidP="00617FD0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21EFEDA" wp14:editId="08D80227">
            <wp:extent cx="3811541" cy="1990383"/>
            <wp:effectExtent l="0" t="0" r="0" b="0"/>
            <wp:docPr id="1529480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48088" name="Picture 1" descr="A screenshot of a computer&#10;&#10;Description automatically generated"/>
                    <pic:cNvPicPr/>
                  </pic:nvPicPr>
                  <pic:blipFill rotWithShape="1">
                    <a:blip r:embed="rId25"/>
                    <a:srcRect l="30564" t="47245" r="45262" b="30313"/>
                    <a:stretch/>
                  </pic:blipFill>
                  <pic:spPr bwMode="auto">
                    <a:xfrm>
                      <a:off x="0" y="0"/>
                      <a:ext cx="3832041" cy="2001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0B12E9" w14:textId="21059582" w:rsidR="00942E13" w:rsidRDefault="00617FD0" w:rsidP="00617FD0">
      <w:pPr>
        <w:pStyle w:val="Caption"/>
        <w:jc w:val="center"/>
      </w:pPr>
      <w:bookmarkStart w:id="45" w:name="_Ref167600621"/>
      <w:bookmarkStart w:id="46" w:name="_Toc17106177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10</w:t>
      </w:r>
      <w:r>
        <w:fldChar w:fldCharType="end"/>
      </w:r>
      <w:bookmarkEnd w:id="45"/>
      <w:r>
        <w:t xml:space="preserve"> - designing the best possible solution</w:t>
      </w:r>
      <w:r w:rsidR="004E6094">
        <w:t xml:space="preserve"> </w:t>
      </w:r>
      <w:sdt>
        <w:sdtPr>
          <w:id w:val="646256782"/>
          <w:citation/>
        </w:sdtPr>
        <w:sdtEndPr/>
        <w:sdtContent>
          <w:r w:rsidR="004E6094">
            <w:fldChar w:fldCharType="begin"/>
          </w:r>
          <w:r w:rsidR="004E6094">
            <w:instrText xml:space="preserve"> CITATION Bur161 \l 2057 </w:instrText>
          </w:r>
          <w:r w:rsidR="004E6094">
            <w:fldChar w:fldCharType="separate"/>
          </w:r>
          <w:r w:rsidR="000D7E78" w:rsidRPr="000D7E78">
            <w:rPr>
              <w:noProof/>
            </w:rPr>
            <w:t>[13]</w:t>
          </w:r>
          <w:r w:rsidR="004E6094">
            <w:fldChar w:fldCharType="end"/>
          </w:r>
        </w:sdtContent>
      </w:sdt>
      <w:r>
        <w:t>.</w:t>
      </w:r>
      <w:bookmarkEnd w:id="46"/>
    </w:p>
    <w:p w14:paraId="21A5BF8C" w14:textId="77777777" w:rsidR="00617FD0" w:rsidRDefault="0013571E" w:rsidP="00617FD0">
      <w:pPr>
        <w:keepNext/>
        <w:jc w:val="center"/>
      </w:pPr>
      <w:r>
        <w:rPr>
          <w:noProof/>
        </w:rPr>
        <w:drawing>
          <wp:inline distT="0" distB="0" distL="0" distR="0" wp14:anchorId="580F2D1E" wp14:editId="5DEDA011">
            <wp:extent cx="3946823" cy="1814732"/>
            <wp:effectExtent l="0" t="0" r="0" b="0"/>
            <wp:docPr id="8864305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430518" name="Picture 1" descr="A screenshot of a computer&#10;&#10;Description automatically generated"/>
                    <pic:cNvPicPr/>
                  </pic:nvPicPr>
                  <pic:blipFill rotWithShape="1">
                    <a:blip r:embed="rId26"/>
                    <a:srcRect l="35351" t="43854" r="39375" b="35486"/>
                    <a:stretch/>
                  </pic:blipFill>
                  <pic:spPr bwMode="auto">
                    <a:xfrm>
                      <a:off x="0" y="0"/>
                      <a:ext cx="3961517" cy="1821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A506F2" w14:textId="5E528952" w:rsidR="0013571E" w:rsidRPr="00AB70C6" w:rsidRDefault="00617FD0" w:rsidP="00617FD0">
      <w:pPr>
        <w:pStyle w:val="Caption"/>
        <w:jc w:val="center"/>
      </w:pPr>
      <w:bookmarkStart w:id="47" w:name="_Ref167600624"/>
      <w:bookmarkStart w:id="48" w:name="_Toc17106177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11</w:t>
      </w:r>
      <w:r>
        <w:fldChar w:fldCharType="end"/>
      </w:r>
      <w:bookmarkEnd w:id="47"/>
      <w:r>
        <w:t xml:space="preserve"> - tightening tolerances</w:t>
      </w:r>
      <w:r w:rsidR="004E6094">
        <w:t xml:space="preserve"> </w:t>
      </w:r>
      <w:sdt>
        <w:sdtPr>
          <w:id w:val="616794776"/>
          <w:citation/>
        </w:sdtPr>
        <w:sdtEndPr/>
        <w:sdtContent>
          <w:r w:rsidR="004E6094">
            <w:fldChar w:fldCharType="begin"/>
          </w:r>
          <w:r w:rsidR="004E6094">
            <w:instrText xml:space="preserve"> CITATION Bur161 \l 2057 </w:instrText>
          </w:r>
          <w:r w:rsidR="004E6094">
            <w:fldChar w:fldCharType="separate"/>
          </w:r>
          <w:r w:rsidR="000D7E78" w:rsidRPr="000D7E78">
            <w:rPr>
              <w:noProof/>
            </w:rPr>
            <w:t>[13]</w:t>
          </w:r>
          <w:r w:rsidR="004E6094">
            <w:fldChar w:fldCharType="end"/>
          </w:r>
        </w:sdtContent>
      </w:sdt>
      <w:r>
        <w:t>.</w:t>
      </w:r>
      <w:bookmarkEnd w:id="48"/>
    </w:p>
    <w:p w14:paraId="194F488B" w14:textId="77777777" w:rsidR="00C06155" w:rsidRDefault="00EF72CC" w:rsidP="00C06155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FAF039F" wp14:editId="4C7173A9">
            <wp:extent cx="5283200" cy="3910909"/>
            <wp:effectExtent l="0" t="0" r="0" b="0"/>
            <wp:docPr id="116106019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060197" name="Picture 1" descr="A screenshot of a computer&#10;&#10;Description automatically generated"/>
                    <pic:cNvPicPr/>
                  </pic:nvPicPr>
                  <pic:blipFill rotWithShape="1">
                    <a:blip r:embed="rId27"/>
                    <a:srcRect l="954" t="29672" r="61738" b="21229"/>
                    <a:stretch/>
                  </pic:blipFill>
                  <pic:spPr bwMode="auto">
                    <a:xfrm>
                      <a:off x="0" y="0"/>
                      <a:ext cx="5323354" cy="3940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DEE628" w14:textId="6730640C" w:rsidR="002F4EC8" w:rsidRDefault="002F4EC8" w:rsidP="00C06155">
      <w:pPr>
        <w:pStyle w:val="Caption"/>
        <w:jc w:val="center"/>
      </w:pPr>
      <w:bookmarkStart w:id="49" w:name="_Ref167639289"/>
      <w:r>
        <w:rPr>
          <w:noProof/>
        </w:rPr>
        <w:drawing>
          <wp:inline distT="0" distB="0" distL="0" distR="0" wp14:anchorId="467B0031" wp14:editId="058D6E99">
            <wp:extent cx="2228584" cy="3743325"/>
            <wp:effectExtent l="0" t="0" r="635" b="0"/>
            <wp:docPr id="21113606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060197" name="Picture 1" descr="A screenshot of a computer&#10;&#10;Description automatically generated"/>
                    <pic:cNvPicPr/>
                  </pic:nvPicPr>
                  <pic:blipFill rotWithShape="1">
                    <a:blip r:embed="rId27"/>
                    <a:srcRect l="38237" t="29672" r="49192" b="32788"/>
                    <a:stretch/>
                  </pic:blipFill>
                  <pic:spPr bwMode="auto">
                    <a:xfrm>
                      <a:off x="0" y="0"/>
                      <a:ext cx="2231779" cy="3748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106C7F" w14:textId="50A01F55" w:rsidR="00FF3793" w:rsidRDefault="00C06155" w:rsidP="00C06155">
      <w:pPr>
        <w:pStyle w:val="Caption"/>
        <w:jc w:val="center"/>
      </w:pPr>
      <w:bookmarkStart w:id="50" w:name="_Toc17106177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12</w:t>
      </w:r>
      <w:r>
        <w:fldChar w:fldCharType="end"/>
      </w:r>
      <w:bookmarkEnd w:id="49"/>
      <w:r w:rsidR="00CB2FAF">
        <w:t xml:space="preserve"> -</w:t>
      </w:r>
      <w:r>
        <w:t xml:space="preserve"> P-Diagram for dark ignition tracer composition.</w:t>
      </w:r>
      <w:bookmarkEnd w:id="50"/>
    </w:p>
    <w:p w14:paraId="213F9F1A" w14:textId="77777777" w:rsidR="00C06155" w:rsidRDefault="00C06155" w:rsidP="00EF72CC">
      <w:pPr>
        <w:jc w:val="center"/>
      </w:pPr>
    </w:p>
    <w:p w14:paraId="2B4110A2" w14:textId="7FF52280" w:rsidR="005906B4" w:rsidRDefault="006A4FE6" w:rsidP="00A2358F">
      <w:pPr>
        <w:pStyle w:val="Heading2"/>
      </w:pPr>
      <w:bookmarkStart w:id="51" w:name="_Ref169621396"/>
      <w:bookmarkStart w:id="52" w:name="_Toc171061753"/>
      <w:r>
        <w:lastRenderedPageBreak/>
        <w:t>3.5</w:t>
      </w:r>
      <w:r w:rsidR="009C571A">
        <w:t xml:space="preserve"> What-Why Table</w:t>
      </w:r>
      <w:bookmarkEnd w:id="51"/>
      <w:bookmarkEnd w:id="52"/>
    </w:p>
    <w:p w14:paraId="60407D34" w14:textId="774DE915" w:rsidR="009E18D2" w:rsidRPr="009E18D2" w:rsidRDefault="00264A03" w:rsidP="009E18D2">
      <w:r>
        <w:t>Continuing</w:t>
      </w:r>
      <w:r w:rsidR="00172E77">
        <w:t xml:space="preserve"> on from </w:t>
      </w:r>
      <w:r>
        <w:t xml:space="preserve">a P-Diagram, a What-Why table can be </w:t>
      </w:r>
      <w:r w:rsidR="006D1CE9">
        <w:t xml:space="preserve">used to </w:t>
      </w:r>
      <w:r w:rsidR="009C3AFA">
        <w:t>identify</w:t>
      </w:r>
      <w:r w:rsidR="006D1CE9">
        <w:t xml:space="preserve"> </w:t>
      </w:r>
      <w:r w:rsidR="00FA5905">
        <w:t>control factors</w:t>
      </w:r>
      <w:r w:rsidR="00E65873">
        <w:t xml:space="preserve"> </w:t>
      </w:r>
      <w:r w:rsidR="007717EB">
        <w:t>for</w:t>
      </w:r>
      <w:r w:rsidR="00E65873">
        <w:t xml:space="preserve"> </w:t>
      </w:r>
      <w:r w:rsidR="00242656">
        <w:t>external, unit-</w:t>
      </w:r>
      <w:r w:rsidR="007717EB">
        <w:t>to-</w:t>
      </w:r>
      <w:r w:rsidR="00242656">
        <w:t xml:space="preserve">unit and deterioration noise factors. </w:t>
      </w:r>
      <w:r w:rsidR="0064384D">
        <w:t xml:space="preserve">Important </w:t>
      </w:r>
      <w:r w:rsidR="00821333">
        <w:t>noise or</w:t>
      </w:r>
      <w:r w:rsidR="0034666B">
        <w:t xml:space="preserve"> </w:t>
      </w:r>
      <w:r w:rsidR="0064384D">
        <w:t xml:space="preserve">control factors will emerge with a </w:t>
      </w:r>
      <w:r w:rsidR="00821333">
        <w:t>high score</w:t>
      </w:r>
      <w:r w:rsidR="0034666B">
        <w:t xml:space="preserve">, </w:t>
      </w:r>
      <w:r w:rsidR="00D67DB1">
        <w:t xml:space="preserve">guiding the systems engineers focus to the factors that pose the biggest threat to the </w:t>
      </w:r>
      <w:r w:rsidR="00A6381D">
        <w:t>integrity of the system</w:t>
      </w:r>
      <w:r w:rsidR="00494539">
        <w:t xml:space="preserve">. The important noise or control factors can </w:t>
      </w:r>
      <w:r w:rsidR="00B647FB">
        <w:t>be</w:t>
      </w:r>
      <w:r w:rsidR="006241FE">
        <w:t xml:space="preserve"> removed or </w:t>
      </w:r>
      <w:r w:rsidR="006F16AF">
        <w:t xml:space="preserve">used to </w:t>
      </w:r>
      <w:r w:rsidR="00086777">
        <w:t>mitigated</w:t>
      </w:r>
      <w:r w:rsidR="006241FE">
        <w:t xml:space="preserve"> against them</w:t>
      </w:r>
      <w:r w:rsidR="00DD0678">
        <w:t xml:space="preserve">. An example What-Why table is shown in </w:t>
      </w:r>
      <w:r w:rsidR="008C3A45">
        <w:fldChar w:fldCharType="begin"/>
      </w:r>
      <w:r w:rsidR="008C3A45">
        <w:instrText xml:space="preserve"> REF _Ref170154327 \h </w:instrText>
      </w:r>
      <w:r w:rsidR="008C3A45">
        <w:fldChar w:fldCharType="separate"/>
      </w:r>
      <w:r w:rsidR="008C3A45">
        <w:t xml:space="preserve">Table </w:t>
      </w:r>
      <w:r w:rsidR="008C3A45">
        <w:rPr>
          <w:noProof/>
        </w:rPr>
        <w:t>4</w:t>
      </w:r>
      <w:r w:rsidR="008C3A45">
        <w:fldChar w:fldCharType="end"/>
      </w:r>
      <w:r w:rsidR="002969DB">
        <w:t>.</w:t>
      </w:r>
      <w:r w:rsidR="008C3A45">
        <w:t xml:space="preserve"> </w:t>
      </w:r>
      <w:r w:rsidR="002969DB">
        <w:t>The g</w:t>
      </w:r>
      <w:r w:rsidR="009C10FA">
        <w:t xml:space="preserve">raphs </w:t>
      </w:r>
      <w:r w:rsidR="002969DB">
        <w:t>shown</w:t>
      </w:r>
      <w:r w:rsidR="009C10FA">
        <w:t xml:space="preserve"> in</w:t>
      </w:r>
      <w:r w:rsidR="008C3A45">
        <w:t xml:space="preserve"> </w:t>
      </w:r>
      <w:r w:rsidR="008C3A45">
        <w:fldChar w:fldCharType="begin"/>
      </w:r>
      <w:r w:rsidR="008C3A45">
        <w:instrText xml:space="preserve"> REF _Ref170154368 \h </w:instrText>
      </w:r>
      <w:r w:rsidR="008C3A45">
        <w:fldChar w:fldCharType="separate"/>
      </w:r>
      <w:r w:rsidR="008C3A45">
        <w:t xml:space="preserve">Figure </w:t>
      </w:r>
      <w:r w:rsidR="008C3A45">
        <w:rPr>
          <w:noProof/>
        </w:rPr>
        <w:t>13</w:t>
      </w:r>
      <w:r w:rsidR="008C3A45">
        <w:fldChar w:fldCharType="end"/>
      </w:r>
      <w:r w:rsidR="00DD6599">
        <w:t xml:space="preserve"> and </w:t>
      </w:r>
      <w:r w:rsidR="008C3A45">
        <w:fldChar w:fldCharType="begin"/>
      </w:r>
      <w:r w:rsidR="008C3A45">
        <w:instrText xml:space="preserve"> REF _Ref170154370 \h </w:instrText>
      </w:r>
      <w:r w:rsidR="008C3A45">
        <w:fldChar w:fldCharType="separate"/>
      </w:r>
      <w:r w:rsidR="008C3A45">
        <w:t xml:space="preserve">Figure </w:t>
      </w:r>
      <w:r w:rsidR="008C3A45">
        <w:rPr>
          <w:noProof/>
        </w:rPr>
        <w:t>14</w:t>
      </w:r>
      <w:r w:rsidR="008C3A45">
        <w:fldChar w:fldCharType="end"/>
      </w:r>
      <w:r w:rsidR="002969DB">
        <w:t xml:space="preserve"> </w:t>
      </w:r>
      <w:r w:rsidR="002E553C">
        <w:t>identif</w:t>
      </w:r>
      <w:r w:rsidR="00AA1D8E">
        <w:t>y</w:t>
      </w:r>
      <w:r w:rsidR="002E553C">
        <w:t xml:space="preserve"> that the most </w:t>
      </w:r>
      <w:r w:rsidR="008075E1">
        <w:t>important</w:t>
      </w:r>
      <w:r w:rsidR="002E553C">
        <w:t xml:space="preserve"> control factor is </w:t>
      </w:r>
      <w:r w:rsidR="00007D99">
        <w:t xml:space="preserve">the </w:t>
      </w:r>
      <w:r w:rsidR="006200C7">
        <w:t>dark tracer composition ratio,</w:t>
      </w:r>
      <w:r w:rsidR="00007D99">
        <w:t xml:space="preserve"> closely followed by composition density</w:t>
      </w:r>
      <w:r w:rsidR="006200C7">
        <w:t xml:space="preserve"> and the</w:t>
      </w:r>
      <w:r w:rsidR="00AA1D8E">
        <w:t xml:space="preserve"> most</w:t>
      </w:r>
      <w:r w:rsidR="006200C7">
        <w:t xml:space="preserve"> important noise factor is </w:t>
      </w:r>
      <w:r w:rsidR="004B4DD4">
        <w:t>load variation</w:t>
      </w:r>
      <w:r w:rsidR="00DE7760">
        <w:t xml:space="preserve">, which can be </w:t>
      </w:r>
      <w:r w:rsidR="00365143">
        <w:t>monitored closely in the manufacturing process</w:t>
      </w:r>
      <w:r w:rsidR="007C1B1D">
        <w:t xml:space="preserve"> with mitigation methods.</w:t>
      </w:r>
    </w:p>
    <w:p w14:paraId="0E3A67DB" w14:textId="3D7740DC" w:rsidR="008E7A2B" w:rsidRDefault="008E7A2B" w:rsidP="008E7A2B">
      <w:pPr>
        <w:pStyle w:val="Caption"/>
        <w:keepNext/>
        <w:jc w:val="center"/>
      </w:pPr>
      <w:bookmarkStart w:id="53" w:name="_Ref170154327"/>
      <w:bookmarkStart w:id="54" w:name="_Toc171061801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FE13F5">
        <w:rPr>
          <w:noProof/>
        </w:rPr>
        <w:t>4</w:t>
      </w:r>
      <w:r>
        <w:fldChar w:fldCharType="end"/>
      </w:r>
      <w:bookmarkEnd w:id="53"/>
      <w:r>
        <w:t xml:space="preserve"> - What-Why Table for tracer </w:t>
      </w:r>
      <w:r w:rsidR="000E5059">
        <w:t>composition</w:t>
      </w:r>
      <w:r>
        <w:t>.</w:t>
      </w:r>
      <w:bookmarkEnd w:id="54"/>
    </w:p>
    <w:p w14:paraId="1C06F3DC" w14:textId="570F83E7" w:rsidR="00A2358F" w:rsidRDefault="00B82D86" w:rsidP="00D7525B">
      <w:pPr>
        <w:jc w:val="center"/>
      </w:pPr>
      <w:r>
        <w:rPr>
          <w:noProof/>
        </w:rPr>
        <w:drawing>
          <wp:inline distT="0" distB="0" distL="0" distR="0" wp14:anchorId="09440FF6" wp14:editId="13BCEF47">
            <wp:extent cx="5391150" cy="3361764"/>
            <wp:effectExtent l="0" t="0" r="0" b="0"/>
            <wp:docPr id="7913748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374879" name="Picture 1" descr="A screenshot of a computer&#10;&#10;Description automatically generated"/>
                    <pic:cNvPicPr/>
                  </pic:nvPicPr>
                  <pic:blipFill rotWithShape="1">
                    <a:blip r:embed="rId28"/>
                    <a:srcRect l="3723" t="28748" r="56070" b="26678"/>
                    <a:stretch/>
                  </pic:blipFill>
                  <pic:spPr bwMode="auto">
                    <a:xfrm>
                      <a:off x="0" y="0"/>
                      <a:ext cx="5409328" cy="3373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17B056" w14:textId="52D4897D" w:rsidR="00514A81" w:rsidRDefault="00514A81" w:rsidP="00D7525B">
      <w:pPr>
        <w:jc w:val="center"/>
      </w:pPr>
      <w:r>
        <w:rPr>
          <w:noProof/>
        </w:rPr>
        <w:lastRenderedPageBreak/>
        <w:drawing>
          <wp:inline distT="0" distB="0" distL="0" distR="0" wp14:anchorId="3EAB6DBB" wp14:editId="6B15936B">
            <wp:extent cx="2600230" cy="3486785"/>
            <wp:effectExtent l="0" t="0" r="0" b="0"/>
            <wp:docPr id="175289263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374879" name="Picture 1" descr="A screenshot of a computer&#10;&#10;Description automatically generated"/>
                    <pic:cNvPicPr/>
                  </pic:nvPicPr>
                  <pic:blipFill rotWithShape="1">
                    <a:blip r:embed="rId28"/>
                    <a:srcRect l="43677" t="28748" r="37625" b="26678"/>
                    <a:stretch/>
                  </pic:blipFill>
                  <pic:spPr bwMode="auto">
                    <a:xfrm>
                      <a:off x="0" y="0"/>
                      <a:ext cx="2606266" cy="3494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0ACCA8" w14:textId="536678E9" w:rsidR="005F2DD7" w:rsidRDefault="009C52CF" w:rsidP="005F2DD7">
      <w:pPr>
        <w:keepNext/>
        <w:jc w:val="center"/>
      </w:pPr>
      <w:r>
        <w:rPr>
          <w:noProof/>
        </w:rPr>
        <w:drawing>
          <wp:inline distT="0" distB="0" distL="0" distR="0" wp14:anchorId="1D39578A" wp14:editId="5ECB949C">
            <wp:extent cx="5731510" cy="3803015"/>
            <wp:effectExtent l="0" t="0" r="2540" b="6985"/>
            <wp:docPr id="75694124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19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74E2C57B" w14:textId="640D3F24" w:rsidR="009E18D2" w:rsidRDefault="005F2DD7" w:rsidP="005F2DD7">
      <w:pPr>
        <w:pStyle w:val="Caption"/>
        <w:jc w:val="center"/>
      </w:pPr>
      <w:bookmarkStart w:id="55" w:name="_Ref170154368"/>
      <w:bookmarkStart w:id="56" w:name="_Ref170154356"/>
      <w:bookmarkStart w:id="57" w:name="_Toc17106178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13</w:t>
      </w:r>
      <w:r>
        <w:fldChar w:fldCharType="end"/>
      </w:r>
      <w:bookmarkEnd w:id="55"/>
      <w:r>
        <w:t xml:space="preserve"> -</w:t>
      </w:r>
      <w:r w:rsidRPr="00B75E25">
        <w:t xml:space="preserve"> What-Why table control factors </w:t>
      </w:r>
      <w:r>
        <w:t>graph</w:t>
      </w:r>
      <w:r w:rsidRPr="00B75E25">
        <w:t>.</w:t>
      </w:r>
      <w:bookmarkEnd w:id="56"/>
      <w:bookmarkEnd w:id="57"/>
    </w:p>
    <w:p w14:paraId="176709DA" w14:textId="15C3BE4F" w:rsidR="005F2DD7" w:rsidRDefault="003178F9" w:rsidP="005F2DD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1689D5E" wp14:editId="56E7E394">
            <wp:extent cx="5731510" cy="3168650"/>
            <wp:effectExtent l="0" t="0" r="2540" b="12700"/>
            <wp:docPr id="113242003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1A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4AFB89C4" w14:textId="6BB93461" w:rsidR="009E18D2" w:rsidRPr="00A2358F" w:rsidRDefault="005F2DD7" w:rsidP="005F2DD7">
      <w:pPr>
        <w:pStyle w:val="Caption"/>
        <w:jc w:val="center"/>
      </w:pPr>
      <w:bookmarkStart w:id="58" w:name="_Ref170154370"/>
      <w:bookmarkStart w:id="59" w:name="_Ref170154359"/>
      <w:bookmarkStart w:id="60" w:name="_Toc17106178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14</w:t>
      </w:r>
      <w:r>
        <w:fldChar w:fldCharType="end"/>
      </w:r>
      <w:bookmarkEnd w:id="58"/>
      <w:r w:rsidRPr="001B1343">
        <w:t xml:space="preserve"> - What-Why table </w:t>
      </w:r>
      <w:r>
        <w:t>Noise</w:t>
      </w:r>
      <w:r w:rsidRPr="001B1343">
        <w:t xml:space="preserve"> factors</w:t>
      </w:r>
      <w:r>
        <w:t xml:space="preserve"> graph</w:t>
      </w:r>
      <w:r w:rsidRPr="001B1343">
        <w:t>.</w:t>
      </w:r>
      <w:bookmarkEnd w:id="59"/>
      <w:bookmarkEnd w:id="60"/>
    </w:p>
    <w:p w14:paraId="25125C34" w14:textId="77777777" w:rsidR="006F2A2A" w:rsidRDefault="006F2A2A" w:rsidP="006F2A2A"/>
    <w:p w14:paraId="6CEE969E" w14:textId="0C15F4F4" w:rsidR="00A2308A" w:rsidRPr="00A2308A" w:rsidRDefault="006A4FE6" w:rsidP="00A2308A">
      <w:pPr>
        <w:pStyle w:val="Heading1"/>
      </w:pPr>
      <w:bookmarkStart w:id="61" w:name="_Toc171061754"/>
      <w:r>
        <w:t>4</w:t>
      </w:r>
      <w:r w:rsidR="006F2A2A">
        <w:t>.0</w:t>
      </w:r>
      <w:r w:rsidR="006F2A2A">
        <w:tab/>
      </w:r>
      <w:r w:rsidR="00A2308A">
        <w:t>M</w:t>
      </w:r>
      <w:r w:rsidR="009B216A">
        <w:t xml:space="preserve">anufacturing </w:t>
      </w:r>
      <w:r w:rsidR="00A2308A">
        <w:t>P</w:t>
      </w:r>
      <w:r w:rsidR="009B216A">
        <w:t>rocess</w:t>
      </w:r>
      <w:bookmarkEnd w:id="61"/>
    </w:p>
    <w:p w14:paraId="2EC8CA95" w14:textId="08926E0B" w:rsidR="004E5599" w:rsidRDefault="006A4FE6" w:rsidP="004C43B8">
      <w:pPr>
        <w:pStyle w:val="Heading2"/>
      </w:pPr>
      <w:bookmarkStart w:id="62" w:name="_Toc171061755"/>
      <w:r>
        <w:t>4</w:t>
      </w:r>
      <w:r w:rsidR="004E5599">
        <w:t>.1 Manufacturing requirements</w:t>
      </w:r>
      <w:bookmarkEnd w:id="62"/>
    </w:p>
    <w:p w14:paraId="6664BA61" w14:textId="15051F18" w:rsidR="004C43B8" w:rsidRDefault="00597567" w:rsidP="004C43B8">
      <w:r>
        <w:t>Similar</w:t>
      </w:r>
      <w:r w:rsidR="00445E48">
        <w:t>ly</w:t>
      </w:r>
      <w:r>
        <w:t xml:space="preserve"> to</w:t>
      </w:r>
      <w:r w:rsidR="000C269D">
        <w:t xml:space="preserve"> the</w:t>
      </w:r>
      <w:r>
        <w:t xml:space="preserve"> design </w:t>
      </w:r>
      <w:r w:rsidR="000C269D">
        <w:t>process</w:t>
      </w:r>
      <w:r w:rsidR="00B64AD3">
        <w:t>, the next stage</w:t>
      </w:r>
      <w:r w:rsidR="00CC7457">
        <w:t>, manufacturing,</w:t>
      </w:r>
      <w:r w:rsidR="00B64AD3">
        <w:t xml:space="preserve"> require</w:t>
      </w:r>
      <w:r w:rsidR="00CC7457">
        <w:t>s</w:t>
      </w:r>
      <w:r w:rsidR="00B64AD3">
        <w:t xml:space="preserve"> a</w:t>
      </w:r>
      <w:r w:rsidR="00CC7457">
        <w:t xml:space="preserve"> specific</w:t>
      </w:r>
      <w:r w:rsidR="00B64AD3">
        <w:t xml:space="preserve"> set of </w:t>
      </w:r>
      <w:r w:rsidR="004220DA">
        <w:t>requirements. The</w:t>
      </w:r>
      <w:r w:rsidR="00600833">
        <w:t>se</w:t>
      </w:r>
      <w:r w:rsidR="004220DA">
        <w:t xml:space="preserve"> requirements will </w:t>
      </w:r>
      <w:r w:rsidR="00C46D83">
        <w:t>often consist</w:t>
      </w:r>
      <w:r w:rsidR="00915638">
        <w:t xml:space="preserve"> of:</w:t>
      </w:r>
    </w:p>
    <w:p w14:paraId="4DAD85F1" w14:textId="19C2CD4D" w:rsidR="00915638" w:rsidRDefault="0064525A" w:rsidP="00915638">
      <w:pPr>
        <w:pStyle w:val="ListParagraph"/>
        <w:numPr>
          <w:ilvl w:val="0"/>
          <w:numId w:val="11"/>
        </w:numPr>
      </w:pPr>
      <w:r>
        <w:t>Reliability (High)</w:t>
      </w:r>
    </w:p>
    <w:p w14:paraId="5EC4E051" w14:textId="425FE74B" w:rsidR="005205A7" w:rsidRDefault="005205A7" w:rsidP="00915638">
      <w:pPr>
        <w:pStyle w:val="ListParagraph"/>
        <w:numPr>
          <w:ilvl w:val="0"/>
          <w:numId w:val="11"/>
        </w:numPr>
      </w:pPr>
      <w:r>
        <w:t>Safety</w:t>
      </w:r>
      <w:r w:rsidR="00514B0B">
        <w:t xml:space="preserve"> (</w:t>
      </w:r>
      <w:r w:rsidR="00C62AE6">
        <w:t>H</w:t>
      </w:r>
      <w:r w:rsidR="00514B0B">
        <w:t>igh)</w:t>
      </w:r>
    </w:p>
    <w:p w14:paraId="22D12BAD" w14:textId="21166093" w:rsidR="005205A7" w:rsidRDefault="005205A7" w:rsidP="00915638">
      <w:pPr>
        <w:pStyle w:val="ListParagraph"/>
        <w:numPr>
          <w:ilvl w:val="0"/>
          <w:numId w:val="11"/>
        </w:numPr>
      </w:pPr>
      <w:r>
        <w:t>Quantity</w:t>
      </w:r>
      <w:r w:rsidR="00514B0B">
        <w:t xml:space="preserve"> (</w:t>
      </w:r>
      <w:r w:rsidR="00C62AE6">
        <w:t>H</w:t>
      </w:r>
      <w:r w:rsidR="00514B0B">
        <w:t>igh)</w:t>
      </w:r>
    </w:p>
    <w:p w14:paraId="4983420A" w14:textId="48577EDA" w:rsidR="005205A7" w:rsidRDefault="005205A7" w:rsidP="00915638">
      <w:pPr>
        <w:pStyle w:val="ListParagraph"/>
        <w:numPr>
          <w:ilvl w:val="0"/>
          <w:numId w:val="11"/>
        </w:numPr>
      </w:pPr>
      <w:r>
        <w:t>Capacity</w:t>
      </w:r>
      <w:r w:rsidR="00514B0B">
        <w:t xml:space="preserve"> (</w:t>
      </w:r>
      <w:r w:rsidR="00C62AE6">
        <w:t>H</w:t>
      </w:r>
      <w:r w:rsidR="00514B0B">
        <w:t>igh)</w:t>
      </w:r>
    </w:p>
    <w:p w14:paraId="35909AD9" w14:textId="5893C9ED" w:rsidR="005205A7" w:rsidRDefault="005205A7" w:rsidP="00915638">
      <w:pPr>
        <w:pStyle w:val="ListParagraph"/>
        <w:numPr>
          <w:ilvl w:val="0"/>
          <w:numId w:val="11"/>
        </w:numPr>
      </w:pPr>
      <w:r>
        <w:t>Reject Rates</w:t>
      </w:r>
      <w:r w:rsidR="00514B0B">
        <w:t xml:space="preserve"> (</w:t>
      </w:r>
      <w:r w:rsidR="00C62AE6">
        <w:t>Low)</w:t>
      </w:r>
    </w:p>
    <w:p w14:paraId="1B6C849C" w14:textId="7C28AE1D" w:rsidR="005205A7" w:rsidRDefault="005205A7" w:rsidP="00915638">
      <w:pPr>
        <w:pStyle w:val="ListParagraph"/>
        <w:numPr>
          <w:ilvl w:val="0"/>
          <w:numId w:val="11"/>
        </w:numPr>
      </w:pPr>
      <w:r>
        <w:t xml:space="preserve">Machine </w:t>
      </w:r>
      <w:r w:rsidR="00C67741">
        <w:t>Downtime</w:t>
      </w:r>
      <w:r w:rsidR="00C62AE6">
        <w:t xml:space="preserve"> (Low)</w:t>
      </w:r>
    </w:p>
    <w:p w14:paraId="0E903A0D" w14:textId="36980293" w:rsidR="0064525A" w:rsidRDefault="0064525A" w:rsidP="00915638">
      <w:pPr>
        <w:pStyle w:val="ListParagraph"/>
        <w:numPr>
          <w:ilvl w:val="0"/>
          <w:numId w:val="11"/>
        </w:numPr>
      </w:pPr>
      <w:r>
        <w:t>Cost (Low)</w:t>
      </w:r>
    </w:p>
    <w:p w14:paraId="1664AA5D" w14:textId="77777777" w:rsidR="00980D58" w:rsidRDefault="00980D58" w:rsidP="00980D58"/>
    <w:p w14:paraId="7C2B4908" w14:textId="395CB816" w:rsidR="00597567" w:rsidRDefault="007F4DFB" w:rsidP="004C43B8">
      <w:r>
        <w:fldChar w:fldCharType="begin"/>
      </w:r>
      <w:r>
        <w:instrText xml:space="preserve"> REF _Ref169343250 \h </w:instrText>
      </w:r>
      <w:r>
        <w:fldChar w:fldCharType="separate"/>
      </w:r>
      <w:r>
        <w:t xml:space="preserve">Figure </w:t>
      </w:r>
      <w:r>
        <w:rPr>
          <w:noProof/>
        </w:rPr>
        <w:t>15</w:t>
      </w:r>
      <w:r>
        <w:fldChar w:fldCharType="end"/>
      </w:r>
      <w:r w:rsidR="00394381">
        <w:t xml:space="preserve"> is an example</w:t>
      </w:r>
      <w:r w:rsidR="004B2F94">
        <w:t xml:space="preserve"> </w:t>
      </w:r>
      <w:r w:rsidR="00394381">
        <w:t xml:space="preserve">of </w:t>
      </w:r>
      <w:r w:rsidR="00C565C8">
        <w:t>a set of manufacturing requirements</w:t>
      </w:r>
      <w:r w:rsidR="00941D9A">
        <w:t>.</w:t>
      </w:r>
      <w:r w:rsidR="00C565C8">
        <w:t xml:space="preserve"> </w:t>
      </w:r>
      <w:r w:rsidR="00C46D83">
        <w:t>T</w:t>
      </w:r>
      <w:r w:rsidR="00C565C8">
        <w:t xml:space="preserve">hese would have values placed </w:t>
      </w:r>
      <w:r w:rsidR="001C3F94">
        <w:t>beside</w:t>
      </w:r>
      <w:r w:rsidR="00C565C8">
        <w:t xml:space="preserve"> them </w:t>
      </w:r>
      <w:r w:rsidR="001C3F94">
        <w:t>to give a target to aim for</w:t>
      </w:r>
      <w:r w:rsidR="007C6B91">
        <w:t xml:space="preserve"> within the manufacturing process.</w:t>
      </w:r>
      <w:r w:rsidR="00277262">
        <w:t xml:space="preserve"> A </w:t>
      </w:r>
      <w:r w:rsidR="00FB01AB">
        <w:t>pairwise comparison should be conducted</w:t>
      </w:r>
      <w:r w:rsidR="005A1089">
        <w:t xml:space="preserve"> at this stage</w:t>
      </w:r>
      <w:r w:rsidR="00FB01AB">
        <w:t xml:space="preserve"> on the requirements</w:t>
      </w:r>
      <w:r w:rsidR="00964924">
        <w:t xml:space="preserve">, to </w:t>
      </w:r>
      <w:r w:rsidR="002555FD">
        <w:t xml:space="preserve">find the most </w:t>
      </w:r>
      <w:r w:rsidR="005A1089">
        <w:t>critical manufacturing</w:t>
      </w:r>
      <w:r w:rsidR="002555FD">
        <w:t xml:space="preserve"> </w:t>
      </w:r>
      <w:r w:rsidR="004B2F94">
        <w:t>requirements</w:t>
      </w:r>
      <w:r w:rsidR="005A1089">
        <w:t>.</w:t>
      </w:r>
    </w:p>
    <w:p w14:paraId="72EF2098" w14:textId="77777777" w:rsidR="0098776F" w:rsidRDefault="0098776F" w:rsidP="0098776F">
      <w:pPr>
        <w:keepNext/>
        <w:spacing w:after="160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1DD838A9" wp14:editId="564048D0">
            <wp:extent cx="5490974" cy="3791243"/>
            <wp:effectExtent l="0" t="0" r="0" b="0"/>
            <wp:docPr id="3165305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530517" name="Picture 1" descr="A screenshot of a computer&#10;&#10;Description automatically generated"/>
                    <pic:cNvPicPr/>
                  </pic:nvPicPr>
                  <pic:blipFill rotWithShape="1">
                    <a:blip r:embed="rId31"/>
                    <a:srcRect l="2455" t="31200" r="54347" b="15776"/>
                    <a:stretch/>
                  </pic:blipFill>
                  <pic:spPr bwMode="auto">
                    <a:xfrm>
                      <a:off x="0" y="0"/>
                      <a:ext cx="5513054" cy="3806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7076EF" w14:textId="3877FFEA" w:rsidR="0098776F" w:rsidRDefault="0098776F" w:rsidP="0098776F">
      <w:pPr>
        <w:pStyle w:val="Caption"/>
        <w:jc w:val="center"/>
      </w:pPr>
      <w:bookmarkStart w:id="63" w:name="_Ref169343250"/>
      <w:bookmarkStart w:id="64" w:name="_Toc17106178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15</w:t>
      </w:r>
      <w:r>
        <w:fldChar w:fldCharType="end"/>
      </w:r>
      <w:bookmarkEnd w:id="63"/>
      <w:r>
        <w:t xml:space="preserve"> - Manufacturing requirements diagram.</w:t>
      </w:r>
      <w:bookmarkEnd w:id="64"/>
    </w:p>
    <w:p w14:paraId="608A6A48" w14:textId="77777777" w:rsidR="00A86FC2" w:rsidRDefault="00A86FC2" w:rsidP="00A86FC2"/>
    <w:p w14:paraId="4EA872E0" w14:textId="4F61B591" w:rsidR="00BD15CB" w:rsidRPr="00A86FC2" w:rsidRDefault="00BD15CB" w:rsidP="00A86FC2">
      <w:r>
        <w:t xml:space="preserve">In addition </w:t>
      </w:r>
      <w:r w:rsidR="00AB4086">
        <w:t xml:space="preserve">to </w:t>
      </w:r>
      <w:r>
        <w:t xml:space="preserve">the above tool, a </w:t>
      </w:r>
      <w:r w:rsidR="00AB4086">
        <w:t>stakeholder</w:t>
      </w:r>
      <w:r>
        <w:t xml:space="preserve"> influence map should be considered for the manufacturing process</w:t>
      </w:r>
      <w:r w:rsidR="00AB4086">
        <w:t xml:space="preserve">. This </w:t>
      </w:r>
      <w:r w:rsidR="00C46D83">
        <w:t>tool identifies</w:t>
      </w:r>
      <w:r w:rsidR="0033768B">
        <w:t xml:space="preserve"> </w:t>
      </w:r>
      <w:r w:rsidR="00190473">
        <w:t xml:space="preserve">the </w:t>
      </w:r>
      <w:r w:rsidR="0033768B">
        <w:t>people</w:t>
      </w:r>
      <w:r w:rsidR="00190473">
        <w:t>/organisations</w:t>
      </w:r>
      <w:r w:rsidR="0033768B">
        <w:t xml:space="preserve"> who have an interest in the manufacturing process and </w:t>
      </w:r>
      <w:r w:rsidR="002F5AE7">
        <w:t>how they interact with other stakeholders</w:t>
      </w:r>
      <w:r w:rsidR="002E69B0">
        <w:t xml:space="preserve"> </w:t>
      </w:r>
      <w:sdt>
        <w:sdtPr>
          <w:id w:val="1768040001"/>
          <w:citation/>
        </w:sdtPr>
        <w:sdtEndPr/>
        <w:sdtContent>
          <w:r w:rsidR="002E69B0">
            <w:fldChar w:fldCharType="begin"/>
          </w:r>
          <w:r w:rsidR="002E69B0">
            <w:instrText xml:space="preserve"> CITATION Bur11 \l 2057 </w:instrText>
          </w:r>
          <w:r w:rsidR="002E69B0">
            <w:fldChar w:fldCharType="separate"/>
          </w:r>
          <w:r w:rsidR="000D7E78" w:rsidRPr="000D7E78">
            <w:rPr>
              <w:noProof/>
            </w:rPr>
            <w:t>[14]</w:t>
          </w:r>
          <w:r w:rsidR="002E69B0">
            <w:fldChar w:fldCharType="end"/>
          </w:r>
        </w:sdtContent>
      </w:sdt>
      <w:r w:rsidR="002F5AE7">
        <w:t xml:space="preserve">. Once a map is established it can then be used to </w:t>
      </w:r>
      <w:r w:rsidR="008B5292">
        <w:t xml:space="preserve">provide a degree of focus </w:t>
      </w:r>
      <w:r w:rsidR="00074275">
        <w:t>on who the requirements must</w:t>
      </w:r>
      <w:r w:rsidR="007F3652">
        <w:t xml:space="preserve"> or</w:t>
      </w:r>
      <w:r w:rsidR="00074275">
        <w:t xml:space="preserve"> should a</w:t>
      </w:r>
      <w:r w:rsidR="0010342D">
        <w:t>nd could</w:t>
      </w:r>
      <w:r w:rsidR="00074275">
        <w:t xml:space="preserve"> ignore</w:t>
      </w:r>
      <w:r w:rsidR="002E69B0">
        <w:t xml:space="preserve"> </w:t>
      </w:r>
      <w:sdt>
        <w:sdtPr>
          <w:id w:val="1514495700"/>
          <w:citation/>
        </w:sdtPr>
        <w:sdtEndPr/>
        <w:sdtContent>
          <w:r w:rsidR="00693371">
            <w:fldChar w:fldCharType="begin"/>
          </w:r>
          <w:r w:rsidR="00693371">
            <w:instrText xml:space="preserve"> CITATION Bur11 \l 2057 </w:instrText>
          </w:r>
          <w:r w:rsidR="00693371">
            <w:fldChar w:fldCharType="separate"/>
          </w:r>
          <w:r w:rsidR="002C6316" w:rsidRPr="002C6316">
            <w:rPr>
              <w:noProof/>
            </w:rPr>
            <w:t>[14]</w:t>
          </w:r>
          <w:r w:rsidR="00693371">
            <w:fldChar w:fldCharType="end"/>
          </w:r>
        </w:sdtContent>
      </w:sdt>
      <w:r w:rsidR="00AE4870">
        <w:t>.</w:t>
      </w:r>
    </w:p>
    <w:p w14:paraId="2833F7A4" w14:textId="77777777" w:rsidR="00ED3257" w:rsidRPr="00A86FC2" w:rsidRDefault="00ED3257" w:rsidP="00A86FC2"/>
    <w:p w14:paraId="0B900AA4" w14:textId="77B13286" w:rsidR="004967BE" w:rsidRDefault="006A4FE6" w:rsidP="004967BE">
      <w:pPr>
        <w:pStyle w:val="Heading2"/>
      </w:pPr>
      <w:bookmarkStart w:id="65" w:name="_Ref167915968"/>
      <w:bookmarkStart w:id="66" w:name="_Toc171061756"/>
      <w:r>
        <w:t>4</w:t>
      </w:r>
      <w:r w:rsidR="004967BE">
        <w:t>.2 Process Flow</w:t>
      </w:r>
      <w:bookmarkEnd w:id="65"/>
      <w:bookmarkEnd w:id="66"/>
    </w:p>
    <w:p w14:paraId="5A98A711" w14:textId="7E22E9FE" w:rsidR="006970C9" w:rsidRPr="004967BE" w:rsidRDefault="00F245B7" w:rsidP="004967BE">
      <w:r>
        <w:t>A process flow diagram</w:t>
      </w:r>
      <w:r w:rsidR="00003451">
        <w:t xml:space="preserve"> is a type of flowchart that illustrates </w:t>
      </w:r>
      <w:r w:rsidR="00463456">
        <w:t>interactions between process</w:t>
      </w:r>
      <w:r w:rsidR="00B22E14">
        <w:t xml:space="preserve">es </w:t>
      </w:r>
      <w:sdt>
        <w:sdtPr>
          <w:id w:val="884295130"/>
          <w:citation/>
        </w:sdtPr>
        <w:sdtEndPr/>
        <w:sdtContent>
          <w:r w:rsidR="005F4AB8">
            <w:fldChar w:fldCharType="begin"/>
          </w:r>
          <w:r w:rsidR="005F4AB8">
            <w:instrText xml:space="preserve"> CITATION Luc24 \l 2057 </w:instrText>
          </w:r>
          <w:r w:rsidR="005F4AB8">
            <w:fldChar w:fldCharType="separate"/>
          </w:r>
          <w:r w:rsidR="002C6316" w:rsidRPr="002C6316">
            <w:rPr>
              <w:noProof/>
            </w:rPr>
            <w:t>[15]</w:t>
          </w:r>
          <w:r w:rsidR="005F4AB8">
            <w:fldChar w:fldCharType="end"/>
          </w:r>
        </w:sdtContent>
      </w:sdt>
      <w:r w:rsidR="00B22E14">
        <w:t>.</w:t>
      </w:r>
      <w:r w:rsidR="00491D75">
        <w:t xml:space="preserve"> </w:t>
      </w:r>
      <w:r w:rsidR="00126BC1">
        <w:t>I</w:t>
      </w:r>
      <w:r w:rsidR="00491D75">
        <w:t xml:space="preserve">t is often used </w:t>
      </w:r>
      <w:r w:rsidR="0080214D">
        <w:t xml:space="preserve">at </w:t>
      </w:r>
      <w:r w:rsidR="00491D75">
        <w:t xml:space="preserve">the manufacturing stage in many industries like </w:t>
      </w:r>
      <w:r w:rsidR="008E1BD1">
        <w:t>car manufacturing</w:t>
      </w:r>
      <w:r w:rsidR="00D5149C">
        <w:t xml:space="preserve"> and other engineering fields</w:t>
      </w:r>
      <w:r w:rsidR="00016843">
        <w:t xml:space="preserve"> </w:t>
      </w:r>
      <w:sdt>
        <w:sdtPr>
          <w:id w:val="-905916592"/>
          <w:citation/>
        </w:sdtPr>
        <w:sdtEndPr/>
        <w:sdtContent>
          <w:r w:rsidR="00016843">
            <w:fldChar w:fldCharType="begin"/>
          </w:r>
          <w:r w:rsidR="00016843">
            <w:instrText xml:space="preserve"> CITATION Kol23 \l 2057 </w:instrText>
          </w:r>
          <w:r w:rsidR="00016843">
            <w:fldChar w:fldCharType="separate"/>
          </w:r>
          <w:r w:rsidR="002C6316" w:rsidRPr="002C6316">
            <w:rPr>
              <w:noProof/>
            </w:rPr>
            <w:t>[16]</w:t>
          </w:r>
          <w:r w:rsidR="00016843">
            <w:fldChar w:fldCharType="end"/>
          </w:r>
        </w:sdtContent>
      </w:sdt>
      <w:r w:rsidR="0080214D">
        <w:t xml:space="preserve">. The benefits of this tool are that it provides </w:t>
      </w:r>
      <w:r w:rsidR="006E65F9">
        <w:t>a documented process and can</w:t>
      </w:r>
      <w:r w:rsidR="00F945CB">
        <w:t xml:space="preserve"> theoretically</w:t>
      </w:r>
      <w:r w:rsidR="006E65F9">
        <w:t xml:space="preserve"> be used to </w:t>
      </w:r>
      <w:r w:rsidR="005F4AB8">
        <w:t xml:space="preserve">improve a process or model a new one </w:t>
      </w:r>
      <w:sdt>
        <w:sdtPr>
          <w:id w:val="1272362170"/>
          <w:citation/>
        </w:sdtPr>
        <w:sdtEndPr/>
        <w:sdtContent>
          <w:r w:rsidR="005F4AB8">
            <w:fldChar w:fldCharType="begin"/>
          </w:r>
          <w:r w:rsidR="005F4AB8">
            <w:instrText xml:space="preserve"> CITATION Luc24 \l 2057 </w:instrText>
          </w:r>
          <w:r w:rsidR="005F4AB8">
            <w:fldChar w:fldCharType="separate"/>
          </w:r>
          <w:r w:rsidR="002C6316" w:rsidRPr="002C6316">
            <w:rPr>
              <w:noProof/>
            </w:rPr>
            <w:t>[15]</w:t>
          </w:r>
          <w:r w:rsidR="005F4AB8">
            <w:fldChar w:fldCharType="end"/>
          </w:r>
        </w:sdtContent>
      </w:sdt>
      <w:r w:rsidR="005F4AB8">
        <w:t>.</w:t>
      </w:r>
      <w:r w:rsidR="00B21B3C">
        <w:t xml:space="preserve"> </w:t>
      </w:r>
      <w:r w:rsidR="00AA7D4E">
        <w:fldChar w:fldCharType="begin"/>
      </w:r>
      <w:r w:rsidR="00AA7D4E">
        <w:instrText xml:space="preserve"> REF _Ref167706171 \h </w:instrText>
      </w:r>
      <w:r w:rsidR="00AA7D4E">
        <w:fldChar w:fldCharType="separate"/>
      </w:r>
      <w:r w:rsidR="004B2F94">
        <w:t xml:space="preserve">Figure </w:t>
      </w:r>
      <w:r w:rsidR="004B2F94">
        <w:rPr>
          <w:noProof/>
        </w:rPr>
        <w:t>16</w:t>
      </w:r>
      <w:r w:rsidR="00AA7D4E">
        <w:fldChar w:fldCharType="end"/>
      </w:r>
      <w:r w:rsidR="00AA7D4E">
        <w:t xml:space="preserve"> shows a </w:t>
      </w:r>
      <w:r w:rsidR="004D397C">
        <w:t xml:space="preserve">simplified process flow for the tracer </w:t>
      </w:r>
      <w:r w:rsidR="00F35894">
        <w:t>composition.</w:t>
      </w:r>
      <w:r w:rsidR="004D397C">
        <w:t xml:space="preserve"> </w:t>
      </w:r>
      <w:r w:rsidR="00F35894">
        <w:t>H</w:t>
      </w:r>
      <w:r w:rsidR="004D397C">
        <w:t>owever</w:t>
      </w:r>
      <w:r w:rsidR="00F35894">
        <w:t>,</w:t>
      </w:r>
      <w:r w:rsidR="004D397C">
        <w:t xml:space="preserve"> </w:t>
      </w:r>
      <w:r w:rsidR="00EB694F">
        <w:t>a typical process flow would have functions linking the process together</w:t>
      </w:r>
      <w:r w:rsidR="004B04CC">
        <w:t xml:space="preserve">, and the function are a choice of means of how to achieve the </w:t>
      </w:r>
      <w:r w:rsidR="00737D7B">
        <w:t>process</w:t>
      </w:r>
      <w:r w:rsidR="00D4457D">
        <w:t>es. There may also be included the inputs</w:t>
      </w:r>
      <w:r w:rsidR="00DE486F">
        <w:t xml:space="preserve"> and ideal outputs of each process. Additionally, quality measures</w:t>
      </w:r>
      <w:r w:rsidR="00F91D52">
        <w:t xml:space="preserve"> </w:t>
      </w:r>
      <w:r w:rsidR="00DE486F">
        <w:t>can</w:t>
      </w:r>
      <w:r w:rsidR="00784A97">
        <w:t xml:space="preserve"> be used on the outputs</w:t>
      </w:r>
      <w:r w:rsidR="00B32BC2">
        <w:t>, which is useful on critical processes.</w:t>
      </w:r>
    </w:p>
    <w:p w14:paraId="3D6024EC" w14:textId="0A1EBC7D" w:rsidR="003274A4" w:rsidRDefault="0064621E" w:rsidP="003274A4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831B856" wp14:editId="1B114FE3">
            <wp:extent cx="977704" cy="4258622"/>
            <wp:effectExtent l="0" t="0" r="0" b="0"/>
            <wp:docPr id="19663603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360380" name="Picture 1" descr="A screenshot of a computer&#10;&#10;Description automatically generated"/>
                    <pic:cNvPicPr/>
                  </pic:nvPicPr>
                  <pic:blipFill rotWithShape="1">
                    <a:blip r:embed="rId32"/>
                    <a:srcRect l="45902" t="25091" r="45757" b="10322"/>
                    <a:stretch/>
                  </pic:blipFill>
                  <pic:spPr bwMode="auto">
                    <a:xfrm>
                      <a:off x="0" y="0"/>
                      <a:ext cx="983599" cy="4284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0BE9D3" w14:textId="799093A3" w:rsidR="00037072" w:rsidRPr="00037072" w:rsidRDefault="003274A4" w:rsidP="003274A4">
      <w:pPr>
        <w:pStyle w:val="Caption"/>
        <w:jc w:val="center"/>
      </w:pPr>
      <w:bookmarkStart w:id="67" w:name="_Ref167706171"/>
      <w:bookmarkStart w:id="68" w:name="_Toc17106178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16</w:t>
      </w:r>
      <w:r>
        <w:fldChar w:fldCharType="end"/>
      </w:r>
      <w:bookmarkEnd w:id="67"/>
      <w:r w:rsidR="00AE186D">
        <w:t xml:space="preserve"> -</w:t>
      </w:r>
      <w:r>
        <w:t xml:space="preserve"> Process flow for the tracer composition.</w:t>
      </w:r>
      <w:bookmarkEnd w:id="68"/>
    </w:p>
    <w:p w14:paraId="1309FBEB" w14:textId="787D3E1F" w:rsidR="0052447F" w:rsidRDefault="006A4FE6" w:rsidP="003C4626">
      <w:pPr>
        <w:pStyle w:val="Heading2"/>
      </w:pPr>
      <w:bookmarkStart w:id="69" w:name="_Toc171061757"/>
      <w:r>
        <w:t>4</w:t>
      </w:r>
      <w:r w:rsidR="00577CBD">
        <w:t xml:space="preserve">.3 </w:t>
      </w:r>
      <w:r w:rsidR="003C4626">
        <w:t>Quality Function De</w:t>
      </w:r>
      <w:r w:rsidR="003E62B4">
        <w:t>ployment</w:t>
      </w:r>
      <w:r w:rsidR="003C4626">
        <w:t xml:space="preserve"> </w:t>
      </w:r>
      <w:r w:rsidR="003E62B4">
        <w:t>(QFD) 1</w:t>
      </w:r>
      <w:bookmarkEnd w:id="69"/>
    </w:p>
    <w:p w14:paraId="780A2C5C" w14:textId="55E0C862" w:rsidR="003C4626" w:rsidRDefault="001F36E2" w:rsidP="003C4626">
      <w:r>
        <w:t>Q</w:t>
      </w:r>
      <w:r w:rsidR="00F24C38">
        <w:t xml:space="preserve">uality </w:t>
      </w:r>
      <w:r>
        <w:t>F</w:t>
      </w:r>
      <w:r w:rsidR="00F24C38">
        <w:t xml:space="preserve">unction </w:t>
      </w:r>
      <w:r>
        <w:t>D</w:t>
      </w:r>
      <w:r w:rsidR="00F24C38">
        <w:t>eployment</w:t>
      </w:r>
      <w:r>
        <w:t xml:space="preserve"> 1</w:t>
      </w:r>
      <w:r w:rsidR="00F24C38">
        <w:t xml:space="preserve"> (QFD 1)</w:t>
      </w:r>
      <w:r>
        <w:t xml:space="preserve"> is used to </w:t>
      </w:r>
      <w:r w:rsidR="005F6E81">
        <w:t xml:space="preserve">confirm manufacturing system requirements and identify critical </w:t>
      </w:r>
      <w:r w:rsidR="00B471B8">
        <w:t>processes</w:t>
      </w:r>
      <w:r w:rsidR="00927B3B">
        <w:t xml:space="preserve"> </w:t>
      </w:r>
      <w:sdt>
        <w:sdtPr>
          <w:id w:val="1884293934"/>
          <w:citation/>
        </w:sdtPr>
        <w:sdtEndPr/>
        <w:sdtContent>
          <w:r w:rsidR="00927B3B">
            <w:fldChar w:fldCharType="begin"/>
          </w:r>
          <w:r w:rsidR="00927B3B">
            <w:instrText xml:space="preserve"> CITATION Hol232 \l 2057 </w:instrText>
          </w:r>
          <w:r w:rsidR="00927B3B">
            <w:fldChar w:fldCharType="separate"/>
          </w:r>
          <w:r w:rsidR="002C6316" w:rsidRPr="002C6316">
            <w:rPr>
              <w:noProof/>
            </w:rPr>
            <w:t>[17]</w:t>
          </w:r>
          <w:r w:rsidR="00927B3B">
            <w:fldChar w:fldCharType="end"/>
          </w:r>
        </w:sdtContent>
      </w:sdt>
      <w:r w:rsidR="005F6E81">
        <w:t>.</w:t>
      </w:r>
      <w:r w:rsidR="001B787B">
        <w:t xml:space="preserve"> By utilising this tool, the relationships between the </w:t>
      </w:r>
      <w:r w:rsidR="00C86DBE">
        <w:t>manufacturing</w:t>
      </w:r>
      <w:r w:rsidR="001B787B">
        <w:t xml:space="preserve"> </w:t>
      </w:r>
      <w:r w:rsidR="00C86DBE">
        <w:t xml:space="preserve">requirements and critical processes are well documented. </w:t>
      </w:r>
      <w:r w:rsidR="00262545">
        <w:t>Overall</w:t>
      </w:r>
      <w:r w:rsidR="00EC3113">
        <w:t>,</w:t>
      </w:r>
      <w:r w:rsidR="00262545">
        <w:t xml:space="preserve"> t</w:t>
      </w:r>
      <w:r w:rsidR="000F5A48">
        <w:t xml:space="preserve">his </w:t>
      </w:r>
      <w:r w:rsidR="00F417B2">
        <w:t>allows</w:t>
      </w:r>
      <w:r w:rsidR="008E4F20">
        <w:t xml:space="preserve"> the systems engineer </w:t>
      </w:r>
      <w:r w:rsidR="003078F5">
        <w:t>to develop</w:t>
      </w:r>
      <w:r w:rsidR="008E4F20">
        <w:t xml:space="preserve"> a good understanding of the </w:t>
      </w:r>
      <w:r w:rsidR="002C1FD8">
        <w:t>most important manufacturing process</w:t>
      </w:r>
      <w:r w:rsidR="003078F5">
        <w:t>es</w:t>
      </w:r>
      <w:r w:rsidR="002C1FD8">
        <w:t xml:space="preserve"> for this component.</w:t>
      </w:r>
      <w:r w:rsidR="003430A0">
        <w:t xml:space="preserve"> </w:t>
      </w:r>
      <w:r w:rsidR="006D27FE">
        <w:fldChar w:fldCharType="begin"/>
      </w:r>
      <w:r w:rsidR="006D27FE">
        <w:instrText xml:space="preserve"> REF _Ref170671266 \h </w:instrText>
      </w:r>
      <w:r w:rsidR="006D27FE">
        <w:fldChar w:fldCharType="separate"/>
      </w:r>
      <w:r w:rsidR="006D27FE">
        <w:t xml:space="preserve">Figure </w:t>
      </w:r>
      <w:r w:rsidR="006D27FE">
        <w:rPr>
          <w:noProof/>
        </w:rPr>
        <w:t>17</w:t>
      </w:r>
      <w:r w:rsidR="006D27FE">
        <w:fldChar w:fldCharType="end"/>
      </w:r>
      <w:r w:rsidR="00456ADD">
        <w:t xml:space="preserve"> shows a completed QFD 1 for the tracer</w:t>
      </w:r>
      <w:r w:rsidR="002919AE">
        <w:t xml:space="preserve"> which allows a processes importance chart to be produced,</w:t>
      </w:r>
      <w:r w:rsidR="00ED20CA">
        <w:t xml:space="preserve"> </w:t>
      </w:r>
      <w:r w:rsidR="0034088F">
        <w:fldChar w:fldCharType="begin"/>
      </w:r>
      <w:r w:rsidR="0034088F">
        <w:instrText xml:space="preserve"> REF _Ref170671301 \h </w:instrText>
      </w:r>
      <w:r w:rsidR="0034088F">
        <w:fldChar w:fldCharType="separate"/>
      </w:r>
      <w:r w:rsidR="0034088F">
        <w:t xml:space="preserve">Figure </w:t>
      </w:r>
      <w:r w:rsidR="0034088F">
        <w:rPr>
          <w:noProof/>
        </w:rPr>
        <w:t>18</w:t>
      </w:r>
      <w:r w:rsidR="0034088F">
        <w:fldChar w:fldCharType="end"/>
      </w:r>
      <w:r w:rsidR="002919AE">
        <w:t>. From this processes chart, it is found that the most critical process</w:t>
      </w:r>
      <w:r w:rsidR="00ED20CA">
        <w:t xml:space="preserve"> is </w:t>
      </w:r>
      <w:r w:rsidR="00B65817">
        <w:t>‘</w:t>
      </w:r>
      <w:r w:rsidR="00D1376E">
        <w:t>Press tracer</w:t>
      </w:r>
      <w:r w:rsidR="00B65817">
        <w:t>’</w:t>
      </w:r>
      <w:r w:rsidR="00ED20CA">
        <w:t xml:space="preserve"> </w:t>
      </w:r>
      <w:r w:rsidR="005D1921">
        <w:t xml:space="preserve">which </w:t>
      </w:r>
      <w:r w:rsidR="008D4DA5">
        <w:t>must be closely monitored in all manufacturing</w:t>
      </w:r>
      <w:r w:rsidR="00B066A8">
        <w:t xml:space="preserve"> tasks.</w:t>
      </w:r>
      <w:del w:id="70" w:author="Sam Darcy-Page" w:date="2024-07-04T09:22:00Z" w16du:dateUtc="2024-07-04T08:22:00Z">
        <w:r w:rsidR="00044793" w:rsidDel="004B2321">
          <w:delText xml:space="preserve"> </w:delText>
        </w:r>
      </w:del>
    </w:p>
    <w:p w14:paraId="1E3463BC" w14:textId="26C3DEFC" w:rsidR="00FA2BF6" w:rsidRDefault="00A51790" w:rsidP="00FA2BF6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34E32C0" wp14:editId="43619451">
            <wp:extent cx="3999865" cy="3647994"/>
            <wp:effectExtent l="0" t="0" r="635" b="0"/>
            <wp:docPr id="5690221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022168" name="Picture 1" descr="A screenshot of a computer&#10;&#10;Description automatically generated"/>
                    <pic:cNvPicPr/>
                  </pic:nvPicPr>
                  <pic:blipFill rotWithShape="1">
                    <a:blip r:embed="rId33"/>
                    <a:srcRect l="2770" t="34451" r="67698" b="17668"/>
                    <a:stretch/>
                  </pic:blipFill>
                  <pic:spPr bwMode="auto">
                    <a:xfrm>
                      <a:off x="0" y="0"/>
                      <a:ext cx="4009350" cy="3656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F5E58A" w14:textId="579B90ED" w:rsidR="00372A44" w:rsidRDefault="00FA2BF6" w:rsidP="00FA2BF6">
      <w:pPr>
        <w:pStyle w:val="Caption"/>
        <w:jc w:val="center"/>
      </w:pPr>
      <w:bookmarkStart w:id="71" w:name="_Ref170671266"/>
      <w:bookmarkStart w:id="72" w:name="_Ref170671260"/>
      <w:bookmarkStart w:id="73" w:name="_Toc17106178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17</w:t>
      </w:r>
      <w:r>
        <w:fldChar w:fldCharType="end"/>
      </w:r>
      <w:bookmarkEnd w:id="71"/>
      <w:r>
        <w:t xml:space="preserve"> - QFD 1 Manufacturing.</w:t>
      </w:r>
      <w:bookmarkEnd w:id="72"/>
      <w:bookmarkEnd w:id="73"/>
    </w:p>
    <w:p w14:paraId="68459C2C" w14:textId="77777777" w:rsidR="00B74603" w:rsidRDefault="00B74603" w:rsidP="00B74603">
      <w:pPr>
        <w:jc w:val="center"/>
      </w:pPr>
    </w:p>
    <w:p w14:paraId="64A6BFD2" w14:textId="64FC2FAA" w:rsidR="00FA2BF6" w:rsidRDefault="00453532" w:rsidP="00FA2BF6">
      <w:pPr>
        <w:keepNext/>
      </w:pPr>
      <w:r>
        <w:rPr>
          <w:noProof/>
        </w:rPr>
        <w:drawing>
          <wp:inline distT="0" distB="0" distL="0" distR="0" wp14:anchorId="39BD89AA" wp14:editId="6695125B">
            <wp:extent cx="5731510" cy="3732530"/>
            <wp:effectExtent l="0" t="0" r="2540" b="1270"/>
            <wp:docPr id="59843717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1E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14:paraId="39F4EB23" w14:textId="6D724329" w:rsidR="008201FA" w:rsidRDefault="00FA2BF6" w:rsidP="001118C3">
      <w:pPr>
        <w:pStyle w:val="Caption"/>
        <w:jc w:val="center"/>
      </w:pPr>
      <w:bookmarkStart w:id="74" w:name="_Ref170671301"/>
      <w:bookmarkStart w:id="75" w:name="_Toc17106178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18</w:t>
      </w:r>
      <w:r>
        <w:fldChar w:fldCharType="end"/>
      </w:r>
      <w:bookmarkEnd w:id="74"/>
      <w:r>
        <w:t xml:space="preserve"> - QFD 1 Process Importance </w:t>
      </w:r>
      <w:r w:rsidR="000F789E">
        <w:t>Chart</w:t>
      </w:r>
      <w:r>
        <w:t>.</w:t>
      </w:r>
      <w:bookmarkEnd w:id="75"/>
    </w:p>
    <w:p w14:paraId="45449476" w14:textId="62636313" w:rsidR="008201FA" w:rsidRDefault="006A4FE6" w:rsidP="008201FA">
      <w:pPr>
        <w:pStyle w:val="Heading2"/>
      </w:pPr>
      <w:bookmarkStart w:id="76" w:name="_Toc171061758"/>
      <w:r>
        <w:lastRenderedPageBreak/>
        <w:t>4</w:t>
      </w:r>
      <w:r w:rsidR="008201FA">
        <w:t>.4 Process Function Means Analysis (FMA)</w:t>
      </w:r>
      <w:bookmarkEnd w:id="76"/>
    </w:p>
    <w:p w14:paraId="02AB35A8" w14:textId="4532302C" w:rsidR="00940F60" w:rsidRDefault="00536188" w:rsidP="0046408E">
      <w:r>
        <w:t xml:space="preserve">As </w:t>
      </w:r>
      <w:r w:rsidR="00EC6EC3">
        <w:t>in section 2.2</w:t>
      </w:r>
      <w:r w:rsidR="001A7B8F">
        <w:t xml:space="preserve">, </w:t>
      </w:r>
      <w:r w:rsidR="00F62283">
        <w:t>an FMA</w:t>
      </w:r>
      <w:r w:rsidR="001A7B8F">
        <w:t xml:space="preserve"> will be used</w:t>
      </w:r>
      <w:r w:rsidR="00F62283">
        <w:t xml:space="preserve"> to</w:t>
      </w:r>
      <w:r w:rsidR="001A7B8F">
        <w:t xml:space="preserve"> further </w:t>
      </w:r>
      <w:r w:rsidR="005F68D4">
        <w:t xml:space="preserve">provide </w:t>
      </w:r>
      <w:r w:rsidR="00092F87">
        <w:t>solutions</w:t>
      </w:r>
      <w:r w:rsidR="005F68D4">
        <w:t xml:space="preserve"> to the processes </w:t>
      </w:r>
      <w:r w:rsidR="00092F87">
        <w:t>outlined</w:t>
      </w:r>
      <w:r w:rsidR="005F68D4">
        <w:t xml:space="preserve"> </w:t>
      </w:r>
      <w:r w:rsidR="00B3181C">
        <w:t>in</w:t>
      </w:r>
      <w:r w:rsidR="005F68D4">
        <w:t xml:space="preserve"> </w:t>
      </w:r>
      <w:r w:rsidR="00B3181C">
        <w:t>section</w:t>
      </w:r>
      <w:r w:rsidR="002644DA">
        <w:t xml:space="preserve"> 4.2</w:t>
      </w:r>
      <w:r w:rsidR="00B3181C">
        <w:t xml:space="preserve">. </w:t>
      </w:r>
      <w:r w:rsidR="00CD6D98">
        <w:t xml:space="preserve">The solution space will allow for differing </w:t>
      </w:r>
      <w:r w:rsidR="008D7008">
        <w:t>solutions</w:t>
      </w:r>
      <w:r w:rsidR="00A03B9C">
        <w:t xml:space="preserve"> to be selected, however</w:t>
      </w:r>
      <w:r w:rsidR="008D7008">
        <w:t>,</w:t>
      </w:r>
      <w:r w:rsidR="00A03B9C">
        <w:t xml:space="preserve"> due to the time </w:t>
      </w:r>
      <w:r w:rsidR="008D7008">
        <w:t>constraints</w:t>
      </w:r>
      <w:r w:rsidR="00A03B9C">
        <w:t xml:space="preserve"> of this report only one solution was </w:t>
      </w:r>
      <w:r w:rsidR="008C1502">
        <w:t>selected</w:t>
      </w:r>
      <w:r w:rsidR="009C3AC8">
        <w:t xml:space="preserve"> (</w:t>
      </w:r>
      <w:r w:rsidR="009C3AC8">
        <w:fldChar w:fldCharType="begin"/>
      </w:r>
      <w:r w:rsidR="009C3AC8">
        <w:instrText xml:space="preserve"> REF _Ref170671504 \h </w:instrText>
      </w:r>
      <w:r w:rsidR="009C3AC8">
        <w:fldChar w:fldCharType="separate"/>
      </w:r>
      <w:r w:rsidR="009C3AC8">
        <w:t xml:space="preserve">Figure </w:t>
      </w:r>
      <w:r w:rsidR="009C3AC8">
        <w:rPr>
          <w:noProof/>
        </w:rPr>
        <w:t>19</w:t>
      </w:r>
      <w:r w:rsidR="009C3AC8">
        <w:fldChar w:fldCharType="end"/>
      </w:r>
      <w:r w:rsidR="009C3AC8">
        <w:t>)</w:t>
      </w:r>
      <w:r w:rsidR="008C1502">
        <w:t xml:space="preserve"> and will be further </w:t>
      </w:r>
      <w:r w:rsidR="008D7008">
        <w:t>analysed</w:t>
      </w:r>
      <w:r w:rsidR="00D56D34">
        <w:t xml:space="preserve">. By analysing more than one </w:t>
      </w:r>
      <w:r w:rsidR="00AE5F1B">
        <w:t>solution concept the systems engineer can make more informed choices about why ea</w:t>
      </w:r>
      <w:r w:rsidR="008D7008">
        <w:t>ch solution was selected</w:t>
      </w:r>
      <w:r w:rsidR="006833E4">
        <w:t xml:space="preserve">. </w:t>
      </w:r>
      <w:r w:rsidR="006833E4" w:rsidRPr="00E431FF">
        <w:t xml:space="preserve">The </w:t>
      </w:r>
      <w:r w:rsidR="00D051F5" w:rsidRPr="00E431FF">
        <w:t xml:space="preserve">comparison of different concepts can be done with a </w:t>
      </w:r>
      <w:r w:rsidR="00435C51">
        <w:t>Pugh</w:t>
      </w:r>
      <w:r w:rsidR="00D051F5" w:rsidRPr="00E431FF">
        <w:t xml:space="preserve"> </w:t>
      </w:r>
      <w:r w:rsidR="00ED4313">
        <w:t>Diagram</w:t>
      </w:r>
      <w:r w:rsidR="00AD2F35" w:rsidRPr="00E431FF">
        <w:t xml:space="preserve">, which </w:t>
      </w:r>
      <w:r w:rsidR="00814623" w:rsidRPr="00E431FF">
        <w:t xml:space="preserve">allows for a </w:t>
      </w:r>
      <w:r w:rsidR="00E431FF" w:rsidRPr="00E431FF">
        <w:t>Quantitative</w:t>
      </w:r>
      <w:r w:rsidR="00E431FF">
        <w:t xml:space="preserve"> </w:t>
      </w:r>
      <w:r w:rsidR="00814623">
        <w:t>decision to be made</w:t>
      </w:r>
      <w:sdt>
        <w:sdtPr>
          <w:id w:val="-212743525"/>
          <w:citation/>
        </w:sdtPr>
        <w:sdtEndPr/>
        <w:sdtContent>
          <w:r w:rsidR="00435C51">
            <w:fldChar w:fldCharType="begin"/>
          </w:r>
          <w:r w:rsidR="00435C51">
            <w:instrText xml:space="preserve"> CITATION Bur09 \l 2057 </w:instrText>
          </w:r>
          <w:r w:rsidR="00435C51">
            <w:fldChar w:fldCharType="separate"/>
          </w:r>
          <w:r w:rsidR="002C6316">
            <w:rPr>
              <w:noProof/>
            </w:rPr>
            <w:t xml:space="preserve"> </w:t>
          </w:r>
          <w:r w:rsidR="002C6316" w:rsidRPr="002C6316">
            <w:rPr>
              <w:noProof/>
            </w:rPr>
            <w:t>[5]</w:t>
          </w:r>
          <w:r w:rsidR="00435C51">
            <w:fldChar w:fldCharType="end"/>
          </w:r>
        </w:sdtContent>
      </w:sdt>
      <w:r w:rsidR="00435C51">
        <w:t>.</w:t>
      </w:r>
    </w:p>
    <w:p w14:paraId="50FB4E6C" w14:textId="77777777" w:rsidR="009C3AC8" w:rsidRDefault="009C3AC8" w:rsidP="009C3AC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860766C" wp14:editId="239DA233">
            <wp:extent cx="4943475" cy="3113993"/>
            <wp:effectExtent l="0" t="0" r="0" b="0"/>
            <wp:docPr id="12235133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513398" name="Picture 1" descr="A screenshot of a computer&#10;&#10;Description automatically generated"/>
                    <pic:cNvPicPr/>
                  </pic:nvPicPr>
                  <pic:blipFill rotWithShape="1">
                    <a:blip r:embed="rId35"/>
                    <a:srcRect l="4985" t="35570" r="56072" b="20819"/>
                    <a:stretch/>
                  </pic:blipFill>
                  <pic:spPr bwMode="auto">
                    <a:xfrm>
                      <a:off x="0" y="0"/>
                      <a:ext cx="4963880" cy="3126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A0733" w14:textId="33E2EFBE" w:rsidR="00E146BF" w:rsidRDefault="00E146BF" w:rsidP="009C3AC8">
      <w:pPr>
        <w:keepNext/>
        <w:jc w:val="center"/>
      </w:pPr>
      <w:r>
        <w:rPr>
          <w:noProof/>
        </w:rPr>
        <w:drawing>
          <wp:inline distT="0" distB="0" distL="0" distR="0" wp14:anchorId="2414190D" wp14:editId="3CE429D2">
            <wp:extent cx="4880925" cy="3495675"/>
            <wp:effectExtent l="0" t="0" r="0" b="0"/>
            <wp:docPr id="2084962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513398" name="Picture 1" descr="A screenshot of a computer&#10;&#10;Description automatically generated"/>
                    <pic:cNvPicPr/>
                  </pic:nvPicPr>
                  <pic:blipFill rotWithShape="1">
                    <a:blip r:embed="rId35"/>
                    <a:srcRect l="43347" t="37030" r="23553" b="20819"/>
                    <a:stretch/>
                  </pic:blipFill>
                  <pic:spPr bwMode="auto">
                    <a:xfrm>
                      <a:off x="0" y="0"/>
                      <a:ext cx="4885094" cy="3498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052EB9" w14:textId="094837D7" w:rsidR="009C3AC8" w:rsidRDefault="009C3AC8" w:rsidP="009C3AC8">
      <w:pPr>
        <w:pStyle w:val="Caption"/>
        <w:jc w:val="center"/>
      </w:pPr>
      <w:bookmarkStart w:id="77" w:name="_Ref170671504"/>
      <w:bookmarkStart w:id="78" w:name="_Toc17106178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19</w:t>
      </w:r>
      <w:r>
        <w:fldChar w:fldCharType="end"/>
      </w:r>
      <w:bookmarkEnd w:id="77"/>
      <w:r>
        <w:t xml:space="preserve"> - Process FMA.</w:t>
      </w:r>
      <w:bookmarkEnd w:id="78"/>
    </w:p>
    <w:p w14:paraId="388C1595" w14:textId="77777777" w:rsidR="008201FA" w:rsidRDefault="008201FA" w:rsidP="008201FA"/>
    <w:p w14:paraId="2C3EB09A" w14:textId="467BF53D" w:rsidR="008201FA" w:rsidRDefault="006A4FE6" w:rsidP="00E233A5">
      <w:pPr>
        <w:pStyle w:val="Heading2"/>
        <w:rPr>
          <w:rStyle w:val="Heading2Char"/>
        </w:rPr>
      </w:pPr>
      <w:bookmarkStart w:id="79" w:name="_Toc171061759"/>
      <w:r>
        <w:t>4</w:t>
      </w:r>
      <w:r w:rsidR="008201FA">
        <w:t xml:space="preserve">.5 </w:t>
      </w:r>
      <w:r w:rsidR="00E233A5">
        <w:t xml:space="preserve">Quality </w:t>
      </w:r>
      <w:r w:rsidR="00E233A5" w:rsidRPr="00E233A5">
        <w:rPr>
          <w:rStyle w:val="Heading2Char"/>
        </w:rPr>
        <w:t>Function Deployment (QFD) 2</w:t>
      </w:r>
      <w:bookmarkEnd w:id="79"/>
    </w:p>
    <w:p w14:paraId="3FEB11B0" w14:textId="444EBA44" w:rsidR="006B70B4" w:rsidRDefault="006B70B4" w:rsidP="006B70B4">
      <w:r>
        <w:t xml:space="preserve">QFD 2 </w:t>
      </w:r>
      <w:r w:rsidR="00362FDB">
        <w:t>manufacturing</w:t>
      </w:r>
      <w:r w:rsidR="00EE04FC">
        <w:t xml:space="preserve"> (</w:t>
      </w:r>
      <w:r w:rsidR="00EE04FC">
        <w:fldChar w:fldCharType="begin"/>
      </w:r>
      <w:r w:rsidR="00EE04FC">
        <w:instrText xml:space="preserve"> REF _Ref170995871 \h </w:instrText>
      </w:r>
      <w:r w:rsidR="00EE04FC">
        <w:fldChar w:fldCharType="separate"/>
      </w:r>
      <w:r w:rsidR="00EE04FC">
        <w:t xml:space="preserve">Figure </w:t>
      </w:r>
      <w:r w:rsidR="00EE04FC">
        <w:rPr>
          <w:noProof/>
        </w:rPr>
        <w:t>20</w:t>
      </w:r>
      <w:r w:rsidR="00EE04FC">
        <w:fldChar w:fldCharType="end"/>
      </w:r>
      <w:r w:rsidR="00EE04FC">
        <w:t>)</w:t>
      </w:r>
      <w:r w:rsidR="00362FDB">
        <w:t>, describes the relationship between processes and the means to complete them</w:t>
      </w:r>
      <w:r w:rsidR="00095777">
        <w:t xml:space="preserve">. The interactions between them can </w:t>
      </w:r>
      <w:r w:rsidR="007A21A3">
        <w:t xml:space="preserve">identify </w:t>
      </w:r>
      <w:r w:rsidR="00952AF3">
        <w:t xml:space="preserve">where to focus efforts </w:t>
      </w:r>
      <w:proofErr w:type="gramStart"/>
      <w:r w:rsidR="00952AF3">
        <w:t>in</w:t>
      </w:r>
      <w:proofErr w:type="gramEnd"/>
      <w:r w:rsidR="00952AF3">
        <w:t xml:space="preserve"> the design of those means.</w:t>
      </w:r>
      <w:r>
        <w:t xml:space="preserve"> </w:t>
      </w:r>
      <w:r w:rsidR="0084653C">
        <w:t xml:space="preserve">If the </w:t>
      </w:r>
      <w:r w:rsidR="00ED2E53">
        <w:t>limitation</w:t>
      </w:r>
      <w:r w:rsidR="00150E3D">
        <w:t>s</w:t>
      </w:r>
      <w:r w:rsidR="00ED2E53">
        <w:t xml:space="preserve"> are not </w:t>
      </w:r>
      <w:r w:rsidR="002C6316">
        <w:t>known,</w:t>
      </w:r>
      <w:r w:rsidR="00ED2E53">
        <w:t xml:space="preserve"> then they would </w:t>
      </w:r>
      <w:r w:rsidR="00106745">
        <w:t>be elicited</w:t>
      </w:r>
      <w:r w:rsidR="00ED2E53">
        <w:t xml:space="preserve"> by contacting different manufacturing teams to </w:t>
      </w:r>
      <w:r w:rsidR="00106745">
        <w:t>obtain</w:t>
      </w:r>
      <w:r w:rsidR="00A85ECB">
        <w:t xml:space="preserve"> information </w:t>
      </w:r>
      <w:r w:rsidR="00A85ECB">
        <w:lastRenderedPageBreak/>
        <w:t>about each means.</w:t>
      </w:r>
      <w:r w:rsidR="001A61AC">
        <w:t xml:space="preserve"> It was </w:t>
      </w:r>
      <w:r w:rsidR="000F789E">
        <w:t>identified</w:t>
      </w:r>
      <w:r w:rsidR="001A61AC">
        <w:t xml:space="preserve"> that </w:t>
      </w:r>
      <w:r w:rsidR="006B6B9F">
        <w:t>‘</w:t>
      </w:r>
      <w:r w:rsidR="001A61AC">
        <w:t>manual</w:t>
      </w:r>
      <w:r w:rsidR="006B6B9F">
        <w:t>’</w:t>
      </w:r>
      <w:r w:rsidR="001A61AC">
        <w:t xml:space="preserve"> was the most important means as it has the most influence </w:t>
      </w:r>
      <w:r w:rsidR="000F789E">
        <w:t>on the processes</w:t>
      </w:r>
      <w:r w:rsidR="001D5466">
        <w:t xml:space="preserve"> as shown in </w:t>
      </w:r>
      <w:r w:rsidR="00BC5B6F">
        <w:fldChar w:fldCharType="begin"/>
      </w:r>
      <w:r w:rsidR="00BC5B6F">
        <w:instrText xml:space="preserve"> REF _Ref170978513 \h </w:instrText>
      </w:r>
      <w:r w:rsidR="00BC5B6F">
        <w:fldChar w:fldCharType="separate"/>
      </w:r>
      <w:r w:rsidR="00BC5B6F">
        <w:t xml:space="preserve">Figure </w:t>
      </w:r>
      <w:r w:rsidR="00BC5B6F">
        <w:rPr>
          <w:noProof/>
        </w:rPr>
        <w:t>21</w:t>
      </w:r>
      <w:r w:rsidR="00BC5B6F">
        <w:fldChar w:fldCharType="end"/>
      </w:r>
      <w:r w:rsidR="000F789E">
        <w:t>.</w:t>
      </w:r>
    </w:p>
    <w:p w14:paraId="3262A13C" w14:textId="77777777" w:rsidR="00864D6F" w:rsidRPr="006B70B4" w:rsidRDefault="00864D6F" w:rsidP="006B70B4"/>
    <w:p w14:paraId="4E7B51EF" w14:textId="77777777" w:rsidR="000F789E" w:rsidRDefault="00B24FF1" w:rsidP="000F789E">
      <w:pPr>
        <w:keepNext/>
        <w:jc w:val="center"/>
      </w:pPr>
      <w:r>
        <w:rPr>
          <w:noProof/>
        </w:rPr>
        <w:drawing>
          <wp:inline distT="0" distB="0" distL="0" distR="0" wp14:anchorId="28B2A545" wp14:editId="00DCB831">
            <wp:extent cx="4779010" cy="2861582"/>
            <wp:effectExtent l="0" t="0" r="2540" b="0"/>
            <wp:docPr id="128016649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166492" name="Picture 1" descr="A screenshot of a computer&#10;&#10;Description automatically generated"/>
                    <pic:cNvPicPr/>
                  </pic:nvPicPr>
                  <pic:blipFill rotWithShape="1">
                    <a:blip r:embed="rId36"/>
                    <a:srcRect l="2733" t="31606" r="52202" b="20421"/>
                    <a:stretch/>
                  </pic:blipFill>
                  <pic:spPr bwMode="auto">
                    <a:xfrm>
                      <a:off x="0" y="0"/>
                      <a:ext cx="4794511" cy="2870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4E8E3A" w14:textId="51184EE8" w:rsidR="00B24FF1" w:rsidRDefault="000F789E" w:rsidP="000F789E">
      <w:pPr>
        <w:pStyle w:val="Caption"/>
        <w:jc w:val="center"/>
      </w:pPr>
      <w:bookmarkStart w:id="80" w:name="_Ref170995871"/>
      <w:bookmarkStart w:id="81" w:name="_Toc17106178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20</w:t>
      </w:r>
      <w:r>
        <w:fldChar w:fldCharType="end"/>
      </w:r>
      <w:bookmarkEnd w:id="80"/>
      <w:r w:rsidR="00CB2FAF">
        <w:t xml:space="preserve"> -</w:t>
      </w:r>
      <w:r>
        <w:t xml:space="preserve"> Manufacturing QFD 2.</w:t>
      </w:r>
      <w:bookmarkEnd w:id="81"/>
    </w:p>
    <w:p w14:paraId="5B53A5F9" w14:textId="77777777" w:rsidR="00B749F6" w:rsidRDefault="00B749F6" w:rsidP="008D0F23">
      <w:pPr>
        <w:jc w:val="center"/>
      </w:pPr>
    </w:p>
    <w:p w14:paraId="1EB5ADBC" w14:textId="4E9CBE60" w:rsidR="000F789E" w:rsidRDefault="00935E27" w:rsidP="000F789E">
      <w:pPr>
        <w:keepNext/>
        <w:jc w:val="center"/>
      </w:pPr>
      <w:r>
        <w:rPr>
          <w:noProof/>
        </w:rPr>
        <w:drawing>
          <wp:inline distT="0" distB="0" distL="0" distR="0" wp14:anchorId="6E405478" wp14:editId="0DF4B08F">
            <wp:extent cx="5731510" cy="4018280"/>
            <wp:effectExtent l="0" t="0" r="2540" b="1270"/>
            <wp:docPr id="15695777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14:paraId="0A4D6316" w14:textId="73329C36" w:rsidR="00493ACC" w:rsidRDefault="000F789E" w:rsidP="000F789E">
      <w:pPr>
        <w:pStyle w:val="Caption"/>
        <w:jc w:val="center"/>
      </w:pPr>
      <w:bookmarkStart w:id="82" w:name="_Ref170978513"/>
      <w:bookmarkStart w:id="83" w:name="_Toc17106178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21</w:t>
      </w:r>
      <w:r>
        <w:fldChar w:fldCharType="end"/>
      </w:r>
      <w:bookmarkEnd w:id="82"/>
      <w:r>
        <w:t xml:space="preserve"> - QFD 2 Means Chart.</w:t>
      </w:r>
      <w:bookmarkEnd w:id="83"/>
    </w:p>
    <w:p w14:paraId="032BE968" w14:textId="5E7097F6" w:rsidR="00E233A5" w:rsidRDefault="006A4FE6" w:rsidP="001444F6">
      <w:pPr>
        <w:pStyle w:val="Heading2"/>
      </w:pPr>
      <w:bookmarkStart w:id="84" w:name="_Toc171061760"/>
      <w:r>
        <w:lastRenderedPageBreak/>
        <w:t>4</w:t>
      </w:r>
      <w:r w:rsidR="001444F6">
        <w:t>.6 Process Pugh</w:t>
      </w:r>
      <w:bookmarkEnd w:id="84"/>
    </w:p>
    <w:p w14:paraId="632DFBD1" w14:textId="729B82C6" w:rsidR="00EE3FC3" w:rsidRPr="00EE3FC3" w:rsidRDefault="00314F77" w:rsidP="00101B1D">
      <w:pPr>
        <w:jc w:val="left"/>
      </w:pPr>
      <w:r>
        <w:t xml:space="preserve">The Process Pugh uses one </w:t>
      </w:r>
      <w:r w:rsidR="001C49EC">
        <w:t xml:space="preserve">concept as a </w:t>
      </w:r>
      <w:r w:rsidR="002C55A7">
        <w:t>baseline</w:t>
      </w:r>
      <w:r w:rsidR="001C49EC">
        <w:t xml:space="preserve">, to compare other concepts </w:t>
      </w:r>
      <w:r w:rsidR="00913C34">
        <w:t>against</w:t>
      </w:r>
      <w:sdt>
        <w:sdtPr>
          <w:id w:val="-15470574"/>
          <w:citation/>
        </w:sdtPr>
        <w:sdtEndPr/>
        <w:sdtContent>
          <w:r w:rsidR="008B3CE5">
            <w:fldChar w:fldCharType="begin"/>
          </w:r>
          <w:r w:rsidR="008B3CE5">
            <w:instrText xml:space="preserve"> CITATION Hol232 \l 2057 </w:instrText>
          </w:r>
          <w:r w:rsidR="008B3CE5">
            <w:fldChar w:fldCharType="separate"/>
          </w:r>
          <w:r w:rsidR="002C6316">
            <w:rPr>
              <w:noProof/>
            </w:rPr>
            <w:t xml:space="preserve"> </w:t>
          </w:r>
          <w:r w:rsidR="002C6316" w:rsidRPr="002C6316">
            <w:rPr>
              <w:noProof/>
            </w:rPr>
            <w:t>[17]</w:t>
          </w:r>
          <w:r w:rsidR="008B3CE5">
            <w:fldChar w:fldCharType="end"/>
          </w:r>
        </w:sdtContent>
      </w:sdt>
      <w:r w:rsidR="00D47E9A">
        <w:t xml:space="preserve">. If </w:t>
      </w:r>
      <w:r w:rsidR="00777F43">
        <w:t>applic</w:t>
      </w:r>
      <w:r w:rsidR="00CE7975">
        <w:t>able</w:t>
      </w:r>
      <w:r w:rsidR="00D47E9A">
        <w:t xml:space="preserve">, the </w:t>
      </w:r>
      <w:r w:rsidR="00AE47E2">
        <w:t>previous</w:t>
      </w:r>
      <w:r w:rsidR="00CE7975">
        <w:t>, known</w:t>
      </w:r>
      <w:r w:rsidR="00AE47E2">
        <w:t xml:space="preserve"> process</w:t>
      </w:r>
      <w:r w:rsidR="00CE7975">
        <w:t>es</w:t>
      </w:r>
      <w:r w:rsidR="00AE47E2">
        <w:t xml:space="preserve"> should be</w:t>
      </w:r>
      <w:r w:rsidR="00CE7975">
        <w:t xml:space="preserve"> included</w:t>
      </w:r>
      <w:r w:rsidR="00AE47E2">
        <w:t xml:space="preserve"> as the baseline as</w:t>
      </w:r>
      <w:r w:rsidR="00350569">
        <w:t xml:space="preserve"> </w:t>
      </w:r>
      <w:r w:rsidR="00CE7975">
        <w:t xml:space="preserve">there should already be a </w:t>
      </w:r>
      <w:proofErr w:type="spellStart"/>
      <w:r w:rsidR="00ED1021">
        <w:t>well documented</w:t>
      </w:r>
      <w:proofErr w:type="spellEnd"/>
      <w:r w:rsidR="00CE7975">
        <w:t xml:space="preserve"> understanding </w:t>
      </w:r>
      <w:r w:rsidR="00ED1021">
        <w:t>of the performance</w:t>
      </w:r>
      <w:r w:rsidR="001C6188">
        <w:t>.</w:t>
      </w:r>
      <w:r w:rsidR="00CC253F">
        <w:t xml:space="preserve"> </w:t>
      </w:r>
      <w:r w:rsidR="00CC253F">
        <w:fldChar w:fldCharType="begin"/>
      </w:r>
      <w:r w:rsidR="00CC253F">
        <w:instrText xml:space="preserve"> REF _Ref169363191 \h </w:instrText>
      </w:r>
      <w:r w:rsidR="00CC253F">
        <w:fldChar w:fldCharType="separate"/>
      </w:r>
      <w:r w:rsidR="00270C97">
        <w:t xml:space="preserve">Figure </w:t>
      </w:r>
      <w:r w:rsidR="00270C97">
        <w:rPr>
          <w:noProof/>
        </w:rPr>
        <w:t>22</w:t>
      </w:r>
      <w:r w:rsidR="00CC253F">
        <w:fldChar w:fldCharType="end"/>
      </w:r>
      <w:r w:rsidR="000A02BF">
        <w:t xml:space="preserve"> details </w:t>
      </w:r>
      <w:r w:rsidR="002E419D">
        <w:t xml:space="preserve">that </w:t>
      </w:r>
      <w:r w:rsidR="006B6B9F">
        <w:t>‘</w:t>
      </w:r>
      <w:r w:rsidR="002E419D">
        <w:t>auto pressing</w:t>
      </w:r>
      <w:r w:rsidR="006B6B9F">
        <w:t>’</w:t>
      </w:r>
      <w:r w:rsidR="000A02BF">
        <w:t xml:space="preserve"> </w:t>
      </w:r>
      <w:r w:rsidR="00C5344E">
        <w:t>was best</w:t>
      </w:r>
      <w:r w:rsidR="00242ADA">
        <w:t xml:space="preserve">, whilst providing a detailed </w:t>
      </w:r>
      <w:r w:rsidR="00011F77">
        <w:t xml:space="preserve">justification of why </w:t>
      </w:r>
      <w:r w:rsidR="00C5344E">
        <w:t>it</w:t>
      </w:r>
      <w:r w:rsidR="00011F77">
        <w:t xml:space="preserve"> was chosen.</w:t>
      </w:r>
    </w:p>
    <w:p w14:paraId="0E603083" w14:textId="581ECF9F" w:rsidR="00CC253F" w:rsidRDefault="00101B1D" w:rsidP="00CC253F">
      <w:pPr>
        <w:keepNext/>
      </w:pPr>
      <w:r>
        <w:rPr>
          <w:noProof/>
        </w:rPr>
        <w:drawing>
          <wp:inline distT="0" distB="0" distL="0" distR="0" wp14:anchorId="415E8DF7" wp14:editId="6379233B">
            <wp:extent cx="5608365" cy="2700997"/>
            <wp:effectExtent l="0" t="0" r="0" b="4445"/>
            <wp:docPr id="100880901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09019" name="Picture 1" descr="A screenshot of a computer&#10;&#10;Description automatically generated"/>
                    <pic:cNvPicPr/>
                  </pic:nvPicPr>
                  <pic:blipFill rotWithShape="1">
                    <a:blip r:embed="rId38"/>
                    <a:srcRect l="2945" t="30327" r="37167" b="18396"/>
                    <a:stretch/>
                  </pic:blipFill>
                  <pic:spPr bwMode="auto">
                    <a:xfrm>
                      <a:off x="0" y="0"/>
                      <a:ext cx="5617955" cy="2705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9B2CC6" w14:textId="09ECB641" w:rsidR="001444F6" w:rsidRDefault="00CC253F" w:rsidP="00CC253F">
      <w:pPr>
        <w:pStyle w:val="Caption"/>
        <w:jc w:val="center"/>
      </w:pPr>
      <w:bookmarkStart w:id="85" w:name="_Ref169363191"/>
      <w:bookmarkStart w:id="86" w:name="_Toc17106178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22</w:t>
      </w:r>
      <w:r>
        <w:fldChar w:fldCharType="end"/>
      </w:r>
      <w:bookmarkEnd w:id="85"/>
      <w:r>
        <w:t xml:space="preserve"> - Process Pugh.</w:t>
      </w:r>
      <w:bookmarkEnd w:id="86"/>
    </w:p>
    <w:p w14:paraId="343427B7" w14:textId="4CFEC39D" w:rsidR="001444F6" w:rsidRDefault="006A4FE6" w:rsidP="001444F6">
      <w:pPr>
        <w:pStyle w:val="Heading2"/>
      </w:pPr>
      <w:bookmarkStart w:id="87" w:name="_Toc171061761"/>
      <w:r>
        <w:t>4</w:t>
      </w:r>
      <w:r w:rsidR="00D545C8">
        <w:t xml:space="preserve">.7 </w:t>
      </w:r>
      <w:r w:rsidR="001444F6">
        <w:t>Quality Function Deployment (QFD) 3</w:t>
      </w:r>
      <w:bookmarkEnd w:id="87"/>
    </w:p>
    <w:p w14:paraId="302E07FA" w14:textId="2B90DA76" w:rsidR="00762EA9" w:rsidRDefault="002C55A7" w:rsidP="007E277C">
      <w:r>
        <w:t>Q</w:t>
      </w:r>
      <w:r w:rsidR="006B258B">
        <w:t xml:space="preserve">uality </w:t>
      </w:r>
      <w:r>
        <w:t>F</w:t>
      </w:r>
      <w:r w:rsidR="006B258B">
        <w:t xml:space="preserve">unction </w:t>
      </w:r>
      <w:r>
        <w:t>D</w:t>
      </w:r>
      <w:r w:rsidR="006B258B">
        <w:t>eployment</w:t>
      </w:r>
      <w:r>
        <w:t xml:space="preserve"> 3</w:t>
      </w:r>
      <w:r w:rsidR="006B258B">
        <w:t xml:space="preserve"> (QFD 3)</w:t>
      </w:r>
      <w:r>
        <w:t xml:space="preserve"> </w:t>
      </w:r>
      <w:r w:rsidR="00092496">
        <w:t xml:space="preserve">is a matrix diagram that allows the assessment of the relationships between </w:t>
      </w:r>
      <w:r w:rsidR="00E3021B">
        <w:t xml:space="preserve">component requirements and the manufacturing </w:t>
      </w:r>
      <w:r w:rsidR="00092496">
        <w:t xml:space="preserve">process </w:t>
      </w:r>
      <w:r w:rsidR="00E3021B">
        <w:t>requirements</w:t>
      </w:r>
      <w:r w:rsidR="00A3344E">
        <w:t xml:space="preserve">, </w:t>
      </w:r>
      <w:r w:rsidR="0043768C">
        <w:t xml:space="preserve">as </w:t>
      </w:r>
      <w:r w:rsidR="00A3344E">
        <w:t xml:space="preserve">shown in </w:t>
      </w:r>
      <w:r w:rsidR="00A3344E">
        <w:fldChar w:fldCharType="begin"/>
      </w:r>
      <w:r w:rsidR="00A3344E">
        <w:instrText xml:space="preserve"> REF _Ref169612365 \h </w:instrText>
      </w:r>
      <w:r w:rsidR="00A3344E">
        <w:fldChar w:fldCharType="separate"/>
      </w:r>
      <w:r w:rsidR="00A3344E">
        <w:t xml:space="preserve">Figure </w:t>
      </w:r>
      <w:r w:rsidR="00A3344E">
        <w:rPr>
          <w:noProof/>
        </w:rPr>
        <w:t>23</w:t>
      </w:r>
      <w:r w:rsidR="00A3344E">
        <w:fldChar w:fldCharType="end"/>
      </w:r>
      <w:r w:rsidR="00E909A2">
        <w:t>. This assures</w:t>
      </w:r>
      <w:r w:rsidR="00D0543B">
        <w:t xml:space="preserve"> the flow-down </w:t>
      </w:r>
      <w:r w:rsidR="00CB05EE">
        <w:t xml:space="preserve">of </w:t>
      </w:r>
      <w:r w:rsidR="00CA01F5">
        <w:t xml:space="preserve">requirements </w:t>
      </w:r>
      <w:r w:rsidR="00436537">
        <w:t xml:space="preserve">and the impact of </w:t>
      </w:r>
      <w:r w:rsidR="0078644A">
        <w:t xml:space="preserve">the </w:t>
      </w:r>
      <w:r w:rsidR="00436537">
        <w:t xml:space="preserve">manufacturing process on </w:t>
      </w:r>
      <w:r w:rsidR="0078644A">
        <w:t xml:space="preserve">the </w:t>
      </w:r>
      <w:r w:rsidR="00436537">
        <w:t xml:space="preserve">achievement </w:t>
      </w:r>
      <w:r w:rsidR="00E74E24">
        <w:t>of the design.</w:t>
      </w:r>
      <w:r w:rsidR="00E909A2">
        <w:t xml:space="preserve"> </w:t>
      </w:r>
      <w:r w:rsidR="00762EA9">
        <w:t>Additionally</w:t>
      </w:r>
      <w:r w:rsidR="00846317">
        <w:t>,</w:t>
      </w:r>
      <w:r w:rsidR="00762EA9">
        <w:t xml:space="preserve"> target values can be implemented </w:t>
      </w:r>
      <w:r w:rsidR="00846317">
        <w:t>for</w:t>
      </w:r>
      <w:r w:rsidR="00F36A16">
        <w:t xml:space="preserve"> the critical product parameters </w:t>
      </w:r>
      <w:r w:rsidR="00846317">
        <w:t xml:space="preserve">in the </w:t>
      </w:r>
      <w:r w:rsidR="00F91D63">
        <w:t>‘</w:t>
      </w:r>
      <w:r w:rsidR="00846317">
        <w:t>room</w:t>
      </w:r>
      <w:r w:rsidR="00F91D63">
        <w:t>’</w:t>
      </w:r>
      <w:r w:rsidR="00846317">
        <w:t xml:space="preserve"> on the right-hand side of the tool</w:t>
      </w:r>
      <w:r w:rsidR="006E4567">
        <w:t xml:space="preserve">, which is not demonstrated in </w:t>
      </w:r>
      <w:r w:rsidR="006E4567">
        <w:fldChar w:fldCharType="begin"/>
      </w:r>
      <w:r w:rsidR="006E4567">
        <w:instrText xml:space="preserve"> REF _Ref169612365 \h </w:instrText>
      </w:r>
      <w:r w:rsidR="006E4567">
        <w:fldChar w:fldCharType="separate"/>
      </w:r>
      <w:r w:rsidR="006E4567">
        <w:t xml:space="preserve">Figure </w:t>
      </w:r>
      <w:r w:rsidR="006E4567">
        <w:rPr>
          <w:noProof/>
        </w:rPr>
        <w:t>23</w:t>
      </w:r>
      <w:r w:rsidR="006E4567">
        <w:fldChar w:fldCharType="end"/>
      </w:r>
      <w:r w:rsidR="006E4567">
        <w:t>.</w:t>
      </w:r>
    </w:p>
    <w:p w14:paraId="50881604" w14:textId="77777777" w:rsidR="0093668C" w:rsidRDefault="0093668C" w:rsidP="007E277C"/>
    <w:p w14:paraId="68CE7ED0" w14:textId="7F481C43" w:rsidR="007E277C" w:rsidRDefault="008B3AE1" w:rsidP="007E277C">
      <w:r>
        <w:t xml:space="preserve">When transitioning from QFD 2 to QFD 3 care must be </w:t>
      </w:r>
      <w:r w:rsidR="0078644A">
        <w:t>taken to ensure the critical characteristics are transferred</w:t>
      </w:r>
      <w:r w:rsidR="00BD5F17">
        <w:t>. T</w:t>
      </w:r>
      <w:r w:rsidR="008C0BD3">
        <w:t xml:space="preserve">hese can also be identified from previous P-diagrams and </w:t>
      </w:r>
      <w:r w:rsidR="00BD5F17">
        <w:t>W</w:t>
      </w:r>
      <w:r w:rsidR="008C0BD3">
        <w:t>hat-</w:t>
      </w:r>
      <w:r w:rsidR="00BD5F17">
        <w:t>W</w:t>
      </w:r>
      <w:r w:rsidR="008C0BD3">
        <w:t xml:space="preserve">hy </w:t>
      </w:r>
      <w:r w:rsidR="00BD5F17">
        <w:t>T</w:t>
      </w:r>
      <w:r w:rsidR="008C0BD3">
        <w:t>ables.</w:t>
      </w:r>
      <w:r w:rsidR="006765AC">
        <w:t xml:space="preserve"> The most cr</w:t>
      </w:r>
      <w:r w:rsidR="00701AE6">
        <w:t xml:space="preserve">itical </w:t>
      </w:r>
      <w:r w:rsidR="006765AC">
        <w:t xml:space="preserve">manufacturing step for the case of the tracer was the </w:t>
      </w:r>
      <w:r w:rsidR="00F91D63">
        <w:t>‘</w:t>
      </w:r>
      <w:r w:rsidR="006765AC">
        <w:t>hydraulic press</w:t>
      </w:r>
      <w:r w:rsidR="00F91D63">
        <w:t>’</w:t>
      </w:r>
      <w:r w:rsidR="006765AC">
        <w:t xml:space="preserve">, as shown in </w:t>
      </w:r>
      <w:r w:rsidR="006765AC">
        <w:fldChar w:fldCharType="begin"/>
      </w:r>
      <w:r w:rsidR="006765AC">
        <w:instrText xml:space="preserve"> REF _Ref169365410 \h </w:instrText>
      </w:r>
      <w:r w:rsidR="006765AC">
        <w:fldChar w:fldCharType="separate"/>
      </w:r>
      <w:r w:rsidR="00256E78">
        <w:t xml:space="preserve">Figure </w:t>
      </w:r>
      <w:r w:rsidR="00256E78">
        <w:rPr>
          <w:noProof/>
        </w:rPr>
        <w:t>24</w:t>
      </w:r>
      <w:r w:rsidR="006765AC">
        <w:fldChar w:fldCharType="end"/>
      </w:r>
      <w:r w:rsidR="00701AE6">
        <w:t>.</w:t>
      </w:r>
      <w:del w:id="88" w:author="Sam Darcy-Page" w:date="2024-07-04T09:57:00Z" w16du:dateUtc="2024-07-04T08:57:00Z">
        <w:r w:rsidR="008211FD" w:rsidDel="00F63640">
          <w:delText xml:space="preserve"> </w:delText>
        </w:r>
      </w:del>
    </w:p>
    <w:p w14:paraId="32BA0AA6" w14:textId="77777777" w:rsidR="00701AE6" w:rsidRDefault="00701AE6" w:rsidP="007E277C"/>
    <w:p w14:paraId="734C00EC" w14:textId="77777777" w:rsidR="005F561D" w:rsidRDefault="00CA64AD" w:rsidP="005F561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A736048" wp14:editId="3B96A074">
            <wp:extent cx="4745978" cy="2489982"/>
            <wp:effectExtent l="0" t="0" r="0" b="5715"/>
            <wp:docPr id="5899314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931404" name="Picture 1" descr="A screenshot of a computer&#10;&#10;Description automatically generated"/>
                    <pic:cNvPicPr/>
                  </pic:nvPicPr>
                  <pic:blipFill rotWithShape="1">
                    <a:blip r:embed="rId39"/>
                    <a:srcRect l="4695" t="32945" r="61714" b="35723"/>
                    <a:stretch/>
                  </pic:blipFill>
                  <pic:spPr bwMode="auto">
                    <a:xfrm>
                      <a:off x="0" y="0"/>
                      <a:ext cx="4765038" cy="2499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60D6D6" w14:textId="361DFD77" w:rsidR="00937023" w:rsidRDefault="005F561D" w:rsidP="005F561D">
      <w:pPr>
        <w:pStyle w:val="Caption"/>
        <w:jc w:val="center"/>
      </w:pPr>
      <w:bookmarkStart w:id="89" w:name="_Ref169612365"/>
      <w:bookmarkStart w:id="90" w:name="_Toc17106179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23</w:t>
      </w:r>
      <w:r>
        <w:fldChar w:fldCharType="end"/>
      </w:r>
      <w:bookmarkEnd w:id="89"/>
      <w:r>
        <w:t xml:space="preserve"> - QFD 3.</w:t>
      </w:r>
      <w:bookmarkEnd w:id="90"/>
    </w:p>
    <w:p w14:paraId="76EB4FF8" w14:textId="77777777" w:rsidR="005F561D" w:rsidRDefault="001E19EC" w:rsidP="005F561D">
      <w:pPr>
        <w:keepNext/>
        <w:jc w:val="center"/>
      </w:pPr>
      <w:r>
        <w:rPr>
          <w:noProof/>
        </w:rPr>
        <w:drawing>
          <wp:inline distT="0" distB="0" distL="0" distR="0" wp14:anchorId="72F6C97E" wp14:editId="78600E61">
            <wp:extent cx="5731510" cy="3736975"/>
            <wp:effectExtent l="0" t="0" r="2540" b="15875"/>
            <wp:docPr id="196137682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5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14:paraId="4885C7E5" w14:textId="72CB55C1" w:rsidR="00A65BDC" w:rsidRPr="0046408E" w:rsidRDefault="005F561D" w:rsidP="00DA5B91">
      <w:pPr>
        <w:pStyle w:val="Caption"/>
        <w:jc w:val="center"/>
      </w:pPr>
      <w:bookmarkStart w:id="91" w:name="_Ref169365410"/>
      <w:bookmarkStart w:id="92" w:name="_Toc17106179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24</w:t>
      </w:r>
      <w:r>
        <w:fldChar w:fldCharType="end"/>
      </w:r>
      <w:bookmarkEnd w:id="91"/>
      <w:r>
        <w:t xml:space="preserve"> - QFD 3 importances chart.</w:t>
      </w:r>
      <w:bookmarkEnd w:id="92"/>
    </w:p>
    <w:p w14:paraId="7D6A14C8" w14:textId="77777777" w:rsidR="00F55DAF" w:rsidRDefault="00F55DAF" w:rsidP="00F55DAF"/>
    <w:p w14:paraId="0EAAA10D" w14:textId="66190D3C" w:rsidR="00F55DAF" w:rsidRDefault="006A4FE6" w:rsidP="003E20A8">
      <w:pPr>
        <w:pStyle w:val="Heading2"/>
      </w:pPr>
      <w:bookmarkStart w:id="93" w:name="_Toc171061762"/>
      <w:r>
        <w:t>4</w:t>
      </w:r>
      <w:r w:rsidR="003E20A8">
        <w:t>.</w:t>
      </w:r>
      <w:r w:rsidR="00D545C8">
        <w:t>8</w:t>
      </w:r>
      <w:r w:rsidR="003E20A8">
        <w:t xml:space="preserve"> P-Diagram</w:t>
      </w:r>
      <w:bookmarkEnd w:id="93"/>
    </w:p>
    <w:p w14:paraId="73378BD9" w14:textId="141EAC79" w:rsidR="007A6F03" w:rsidRPr="007A6F03" w:rsidRDefault="0015487D" w:rsidP="007A6F03">
      <w:r>
        <w:t>Similarly to</w:t>
      </w:r>
      <w:r w:rsidR="00BD2ACA">
        <w:t xml:space="preserve"> </w:t>
      </w:r>
      <w:r w:rsidR="00732BBB">
        <w:t xml:space="preserve">section </w:t>
      </w:r>
      <w:r w:rsidR="002A23FF">
        <w:t>3.4,</w:t>
      </w:r>
      <w:r w:rsidR="00421335">
        <w:t xml:space="preserve"> </w:t>
      </w:r>
      <w:r w:rsidR="00732BBB">
        <w:t>th</w:t>
      </w:r>
      <w:r w:rsidR="00710EAB">
        <w:t>e</w:t>
      </w:r>
      <w:r w:rsidR="00732BBB">
        <w:t xml:space="preserve"> P-Diagram</w:t>
      </w:r>
      <w:r w:rsidR="00710EAB">
        <w:t xml:space="preserve"> at this stage of the process will</w:t>
      </w:r>
      <w:r w:rsidR="00732BBB">
        <w:t xml:space="preserve"> </w:t>
      </w:r>
      <w:r w:rsidR="00CD5C17">
        <w:t>identif</w:t>
      </w:r>
      <w:r w:rsidR="00710EAB">
        <w:t>y</w:t>
      </w:r>
      <w:r w:rsidR="00CD5C17">
        <w:t xml:space="preserve"> and capture the factors that influence the </w:t>
      </w:r>
      <w:r w:rsidR="0050481E">
        <w:t>performance of the system output</w:t>
      </w:r>
      <w:r w:rsidR="00634E24">
        <w:t xml:space="preserve"> during the manufacturing process. As </w:t>
      </w:r>
      <w:r w:rsidR="00E741C4">
        <w:t>‘</w:t>
      </w:r>
      <w:r w:rsidR="002C0636">
        <w:t>press tracer</w:t>
      </w:r>
      <w:r w:rsidR="00E741C4">
        <w:t>’</w:t>
      </w:r>
      <w:r w:rsidR="002C0636">
        <w:t xml:space="preserve"> is a critical pro</w:t>
      </w:r>
      <w:r w:rsidR="00271922">
        <w:t>cess step</w:t>
      </w:r>
      <w:r w:rsidR="00692519">
        <w:t>,</w:t>
      </w:r>
      <w:r w:rsidR="002C71EB">
        <w:t xml:space="preserve"> the system</w:t>
      </w:r>
      <w:r w:rsidR="00692519">
        <w:t>s</w:t>
      </w:r>
      <w:r w:rsidR="002C71EB">
        <w:t xml:space="preserve"> engineer </w:t>
      </w:r>
      <w:r w:rsidR="00692519">
        <w:t>must</w:t>
      </w:r>
      <w:r w:rsidR="002C71EB">
        <w:t xml:space="preserve"> be confident that they understand the factors that might affect it</w:t>
      </w:r>
      <w:r w:rsidR="00C238C6">
        <w:t xml:space="preserve">. </w:t>
      </w:r>
      <w:r w:rsidR="00C238C6">
        <w:fldChar w:fldCharType="begin"/>
      </w:r>
      <w:r w:rsidR="00C238C6">
        <w:instrText xml:space="preserve"> REF _Ref169614472 \h </w:instrText>
      </w:r>
      <w:r w:rsidR="00C238C6">
        <w:fldChar w:fldCharType="separate"/>
      </w:r>
      <w:r w:rsidR="00C238C6">
        <w:t xml:space="preserve">Figure </w:t>
      </w:r>
      <w:r w:rsidR="00C238C6">
        <w:rPr>
          <w:noProof/>
        </w:rPr>
        <w:t>20</w:t>
      </w:r>
      <w:r w:rsidR="00C238C6">
        <w:fldChar w:fldCharType="end"/>
      </w:r>
      <w:r w:rsidR="00C238C6">
        <w:t xml:space="preserve"> shows the P-Diagram</w:t>
      </w:r>
      <w:r w:rsidR="00A37F94">
        <w:t xml:space="preserve"> </w:t>
      </w:r>
      <w:r w:rsidR="00F861C5">
        <w:t xml:space="preserve">for the </w:t>
      </w:r>
      <w:r w:rsidR="002B2231">
        <w:t>‘</w:t>
      </w:r>
      <w:r w:rsidR="00F861C5">
        <w:t>press tracer</w:t>
      </w:r>
      <w:r w:rsidR="00C76691">
        <w:t>’</w:t>
      </w:r>
      <w:r w:rsidR="00F861C5">
        <w:t xml:space="preserve"> process.</w:t>
      </w:r>
    </w:p>
    <w:p w14:paraId="342D427E" w14:textId="77777777" w:rsidR="00C238C6" w:rsidRDefault="00E1581D" w:rsidP="00C238C6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0F3D495" wp14:editId="02E86348">
            <wp:extent cx="5738659" cy="3705225"/>
            <wp:effectExtent l="0" t="0" r="0" b="0"/>
            <wp:docPr id="12560140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014035" name="Picture 1" descr="A screenshot of a computer&#10;&#10;Description automatically generated"/>
                    <pic:cNvPicPr/>
                  </pic:nvPicPr>
                  <pic:blipFill rotWithShape="1">
                    <a:blip r:embed="rId41"/>
                    <a:srcRect l="159" t="30110" r="77646" b="18948"/>
                    <a:stretch/>
                  </pic:blipFill>
                  <pic:spPr bwMode="auto">
                    <a:xfrm>
                      <a:off x="0" y="0"/>
                      <a:ext cx="5776993" cy="3729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162E9" w14:textId="0EBC53C6" w:rsidR="008A1E15" w:rsidRDefault="008A1E15" w:rsidP="00C238C6">
      <w:pPr>
        <w:keepNext/>
        <w:jc w:val="center"/>
      </w:pPr>
      <w:r>
        <w:rPr>
          <w:noProof/>
        </w:rPr>
        <w:drawing>
          <wp:inline distT="0" distB="0" distL="0" distR="0" wp14:anchorId="69E67F36" wp14:editId="22DDEFDF">
            <wp:extent cx="2457450" cy="3934826"/>
            <wp:effectExtent l="0" t="0" r="0" b="8890"/>
            <wp:docPr id="11297443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014035" name="Picture 1" descr="A screenshot of a computer&#10;&#10;Description automatically generated"/>
                    <pic:cNvPicPr/>
                  </pic:nvPicPr>
                  <pic:blipFill rotWithShape="1">
                    <a:blip r:embed="rId41"/>
                    <a:srcRect l="22467" t="30110" r="68583" b="18948"/>
                    <a:stretch/>
                  </pic:blipFill>
                  <pic:spPr bwMode="auto">
                    <a:xfrm>
                      <a:off x="0" y="0"/>
                      <a:ext cx="2473499" cy="3960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D39BAC" w14:textId="29CF3607" w:rsidR="008043F8" w:rsidRPr="00EE30E9" w:rsidRDefault="00C238C6" w:rsidP="00C238C6">
      <w:pPr>
        <w:pStyle w:val="Caption"/>
        <w:jc w:val="center"/>
      </w:pPr>
      <w:bookmarkStart w:id="94" w:name="_Ref169614472"/>
      <w:bookmarkStart w:id="95" w:name="_Toc17106179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25</w:t>
      </w:r>
      <w:r>
        <w:fldChar w:fldCharType="end"/>
      </w:r>
      <w:bookmarkEnd w:id="94"/>
      <w:r w:rsidR="00266EE9">
        <w:t xml:space="preserve"> -</w:t>
      </w:r>
      <w:r>
        <w:t xml:space="preserve"> Manufacturing P-Diagram.</w:t>
      </w:r>
      <w:bookmarkEnd w:id="95"/>
    </w:p>
    <w:p w14:paraId="1DDCC1C3" w14:textId="1E1AFAE0" w:rsidR="003E20A8" w:rsidRDefault="003E20A8" w:rsidP="003E20A8"/>
    <w:p w14:paraId="56BE7FA1" w14:textId="0B650D57" w:rsidR="003E20A8" w:rsidRDefault="006A4FE6" w:rsidP="003E20A8">
      <w:pPr>
        <w:pStyle w:val="Heading2"/>
      </w:pPr>
      <w:bookmarkStart w:id="96" w:name="_Toc171061763"/>
      <w:r>
        <w:lastRenderedPageBreak/>
        <w:t>4</w:t>
      </w:r>
      <w:r w:rsidR="003E20A8">
        <w:t>.</w:t>
      </w:r>
      <w:r w:rsidR="00D545C8">
        <w:t>9</w:t>
      </w:r>
      <w:r w:rsidR="003E20A8">
        <w:t xml:space="preserve"> What-Why Table</w:t>
      </w:r>
      <w:bookmarkEnd w:id="96"/>
    </w:p>
    <w:p w14:paraId="188A6AB1" w14:textId="107A0DC3" w:rsidR="009E280C" w:rsidRDefault="006D2EB7" w:rsidP="004D1041">
      <w:r>
        <w:t>Similarly to</w:t>
      </w:r>
      <w:r w:rsidR="00001FAC">
        <w:t xml:space="preserve"> section </w:t>
      </w:r>
      <w:r w:rsidR="001C6471">
        <w:t>3.5</w:t>
      </w:r>
      <w:r w:rsidR="00625DD4">
        <w:t>, a</w:t>
      </w:r>
      <w:r w:rsidR="00C122BA">
        <w:t xml:space="preserve"> further what-why table will be used to</w:t>
      </w:r>
      <w:r w:rsidR="00A6552C">
        <w:t xml:space="preserve"> </w:t>
      </w:r>
      <w:r w:rsidR="005525F4">
        <w:t>identify</w:t>
      </w:r>
      <w:r w:rsidR="00A6552C">
        <w:t xml:space="preserve"> the emergence of critical manufacturing parameters</w:t>
      </w:r>
      <w:r w:rsidR="00EA129B">
        <w:t>.</w:t>
      </w:r>
      <w:r w:rsidR="00E83DB9">
        <w:t xml:space="preserve"> In order to </w:t>
      </w:r>
      <w:r w:rsidR="00F331C8">
        <w:t>discover this, the</w:t>
      </w:r>
      <w:r w:rsidR="008164B8">
        <w:t xml:space="preserve"> control parameters were compared to </w:t>
      </w:r>
      <w:r w:rsidR="00693ABE">
        <w:t>noise factors within the processes</w:t>
      </w:r>
      <w:r w:rsidR="0016441A">
        <w:t>. Th</w:t>
      </w:r>
      <w:r w:rsidR="00002224">
        <w:t xml:space="preserve">e results </w:t>
      </w:r>
      <w:r w:rsidR="00BB6FAE">
        <w:t>show the relationships between the noises and the controls</w:t>
      </w:r>
      <w:r w:rsidR="00451CD0">
        <w:t xml:space="preserve"> (shown in </w:t>
      </w:r>
      <w:r w:rsidR="00E83DB9">
        <w:fldChar w:fldCharType="begin"/>
      </w:r>
      <w:r w:rsidR="00E83DB9">
        <w:instrText xml:space="preserve"> REF _Ref169689222 \h </w:instrText>
      </w:r>
      <w:r w:rsidR="00E83DB9">
        <w:fldChar w:fldCharType="separate"/>
      </w:r>
      <w:r w:rsidR="00BF4280">
        <w:t xml:space="preserve">Figure </w:t>
      </w:r>
      <w:r w:rsidR="00BF4280">
        <w:rPr>
          <w:noProof/>
        </w:rPr>
        <w:t>26</w:t>
      </w:r>
      <w:r w:rsidR="00E83DB9">
        <w:fldChar w:fldCharType="end"/>
      </w:r>
      <w:r w:rsidR="00E83DB9">
        <w:t xml:space="preserve">, </w:t>
      </w:r>
      <w:r w:rsidR="00E83DB9">
        <w:fldChar w:fldCharType="begin"/>
      </w:r>
      <w:r w:rsidR="00E83DB9">
        <w:instrText xml:space="preserve"> REF _Ref169689210 \h </w:instrText>
      </w:r>
      <w:r w:rsidR="00E83DB9">
        <w:fldChar w:fldCharType="separate"/>
      </w:r>
      <w:r w:rsidR="00BF4280">
        <w:t xml:space="preserve">Figure </w:t>
      </w:r>
      <w:r w:rsidR="00BF4280">
        <w:rPr>
          <w:noProof/>
        </w:rPr>
        <w:t>27</w:t>
      </w:r>
      <w:r w:rsidR="00E83DB9">
        <w:fldChar w:fldCharType="end"/>
      </w:r>
      <w:r w:rsidR="00E83DB9">
        <w:t xml:space="preserve"> and </w:t>
      </w:r>
      <w:r w:rsidR="00E83DB9">
        <w:fldChar w:fldCharType="begin"/>
      </w:r>
      <w:r w:rsidR="00E83DB9">
        <w:instrText xml:space="preserve"> REF _Ref169689215 \h </w:instrText>
      </w:r>
      <w:r w:rsidR="00E83DB9">
        <w:fldChar w:fldCharType="separate"/>
      </w:r>
      <w:r w:rsidR="00BF4280">
        <w:t xml:space="preserve">Figure </w:t>
      </w:r>
      <w:r w:rsidR="00BF4280">
        <w:rPr>
          <w:noProof/>
        </w:rPr>
        <w:t>28</w:t>
      </w:r>
      <w:r w:rsidR="00E83DB9">
        <w:fldChar w:fldCharType="end"/>
      </w:r>
      <w:r w:rsidR="00451CD0">
        <w:t>).</w:t>
      </w:r>
      <w:r w:rsidR="00002224">
        <w:t xml:space="preserve"> </w:t>
      </w:r>
      <w:r w:rsidR="00F96007">
        <w:t>T</w:t>
      </w:r>
      <w:r w:rsidR="00A1697E">
        <w:t>hese figures show that</w:t>
      </w:r>
      <w:r w:rsidR="006424E7">
        <w:t xml:space="preserve"> the dimensions of the press need to be closely monitored</w:t>
      </w:r>
      <w:r w:rsidR="00905733">
        <w:t xml:space="preserve">, </w:t>
      </w:r>
      <w:r w:rsidR="00A1697E">
        <w:t>in conjunction</w:t>
      </w:r>
      <w:r w:rsidR="00905733">
        <w:t xml:space="preserve"> with the wear on the press tool</w:t>
      </w:r>
      <w:r w:rsidR="002956E2">
        <w:t xml:space="preserve">. </w:t>
      </w:r>
      <w:r w:rsidR="00202AC2">
        <w:t>By controlling the</w:t>
      </w:r>
      <w:r w:rsidR="002956E2">
        <w:t>se</w:t>
      </w:r>
      <w:r w:rsidR="00202AC2">
        <w:t xml:space="preserve"> noises</w:t>
      </w:r>
      <w:r w:rsidR="0070641B">
        <w:t xml:space="preserve">, mistakes </w:t>
      </w:r>
      <w:r w:rsidR="002956E2">
        <w:t>later in</w:t>
      </w:r>
      <w:r w:rsidR="0070641B">
        <w:t xml:space="preserve"> the manufacturing</w:t>
      </w:r>
      <w:r w:rsidR="002956E2">
        <w:t xml:space="preserve"> </w:t>
      </w:r>
      <w:r w:rsidR="0070641B">
        <w:t xml:space="preserve">lifecycle of the munition can be </w:t>
      </w:r>
      <w:r w:rsidR="002956E2">
        <w:t xml:space="preserve">reduced or even </w:t>
      </w:r>
      <w:r w:rsidR="0070641B">
        <w:t>eliminated</w:t>
      </w:r>
      <w:r w:rsidR="00D92E87">
        <w:t>, reducing redesigning costs</w:t>
      </w:r>
      <w:r w:rsidR="001E00C1">
        <w:t>.</w:t>
      </w:r>
    </w:p>
    <w:p w14:paraId="5C0A65B4" w14:textId="77777777" w:rsidR="00145BEB" w:rsidRPr="00145BEB" w:rsidRDefault="00145BEB" w:rsidP="00145BEB"/>
    <w:p w14:paraId="317BCEA5" w14:textId="77777777" w:rsidR="00EA129B" w:rsidRDefault="00D50336" w:rsidP="00EA129B">
      <w:pPr>
        <w:keepNext/>
        <w:spacing w:after="160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39FB67FB" wp14:editId="1CFAD979">
            <wp:extent cx="6102687" cy="3152775"/>
            <wp:effectExtent l="0" t="0" r="0" b="0"/>
            <wp:docPr id="15063783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378339" name="Picture 1" descr="A screenshot of a computer&#10;&#10;Description automatically generated"/>
                    <pic:cNvPicPr/>
                  </pic:nvPicPr>
                  <pic:blipFill rotWithShape="1">
                    <a:blip r:embed="rId42"/>
                    <a:srcRect l="742" t="35790" r="73315" b="16563"/>
                    <a:stretch/>
                  </pic:blipFill>
                  <pic:spPr bwMode="auto">
                    <a:xfrm>
                      <a:off x="0" y="0"/>
                      <a:ext cx="6157817" cy="3181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62AC72" w14:textId="6D7E554C" w:rsidR="00D50582" w:rsidRDefault="00D50582" w:rsidP="00EA129B">
      <w:pPr>
        <w:keepNext/>
        <w:spacing w:after="160" w:line="259" w:lineRule="auto"/>
        <w:jc w:val="center"/>
      </w:pPr>
      <w:r>
        <w:rPr>
          <w:noProof/>
        </w:rPr>
        <w:drawing>
          <wp:inline distT="0" distB="0" distL="0" distR="0" wp14:anchorId="229B342E" wp14:editId="7B6C5CCD">
            <wp:extent cx="2895600" cy="3807866"/>
            <wp:effectExtent l="0" t="0" r="0" b="2540"/>
            <wp:docPr id="5546921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378339" name="Picture 1" descr="A screenshot of a computer&#10;&#10;Description automatically generated"/>
                    <pic:cNvPicPr/>
                  </pic:nvPicPr>
                  <pic:blipFill rotWithShape="1">
                    <a:blip r:embed="rId42"/>
                    <a:srcRect l="26398" t="35790" r="63410" b="16563"/>
                    <a:stretch/>
                  </pic:blipFill>
                  <pic:spPr bwMode="auto">
                    <a:xfrm>
                      <a:off x="0" y="0"/>
                      <a:ext cx="2923457" cy="3844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F8A740" w14:textId="03B74ACF" w:rsidR="007E5DF6" w:rsidRDefault="00EA129B" w:rsidP="00EA129B">
      <w:pPr>
        <w:pStyle w:val="Caption"/>
        <w:jc w:val="center"/>
      </w:pPr>
      <w:bookmarkStart w:id="97" w:name="_Ref169689222"/>
      <w:bookmarkStart w:id="98" w:name="_Toc17106179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26</w:t>
      </w:r>
      <w:r>
        <w:fldChar w:fldCharType="end"/>
      </w:r>
      <w:bookmarkEnd w:id="97"/>
      <w:r w:rsidR="00266EE9">
        <w:t xml:space="preserve"> -</w:t>
      </w:r>
      <w:r>
        <w:t xml:space="preserve"> Manufacturing What-Why Table.</w:t>
      </w:r>
      <w:bookmarkEnd w:id="98"/>
    </w:p>
    <w:p w14:paraId="5FD90EC6" w14:textId="77777777" w:rsidR="00096B42" w:rsidRDefault="00D84A5A" w:rsidP="00096B42">
      <w:pPr>
        <w:keepNext/>
        <w:spacing w:after="160" w:line="259" w:lineRule="auto"/>
      </w:pPr>
      <w:r>
        <w:rPr>
          <w:noProof/>
        </w:rPr>
        <w:lastRenderedPageBreak/>
        <w:drawing>
          <wp:inline distT="0" distB="0" distL="0" distR="0" wp14:anchorId="782575F4" wp14:editId="1E26DE26">
            <wp:extent cx="5731510" cy="3736975"/>
            <wp:effectExtent l="0" t="0" r="2540" b="15875"/>
            <wp:docPr id="5662113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8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14:paraId="093FC321" w14:textId="4F31A00F" w:rsidR="00A42F84" w:rsidRDefault="00096B42" w:rsidP="00096B42">
      <w:pPr>
        <w:pStyle w:val="Caption"/>
        <w:jc w:val="center"/>
      </w:pPr>
      <w:bookmarkStart w:id="99" w:name="_Ref169689210"/>
      <w:bookmarkStart w:id="100" w:name="_Toc17106179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27</w:t>
      </w:r>
      <w:r>
        <w:fldChar w:fldCharType="end"/>
      </w:r>
      <w:bookmarkEnd w:id="99"/>
      <w:r>
        <w:t xml:space="preserve"> - What-Why, Key controls.</w:t>
      </w:r>
      <w:bookmarkEnd w:id="100"/>
    </w:p>
    <w:p w14:paraId="068FF01B" w14:textId="77777777" w:rsidR="00096B42" w:rsidRDefault="00CB6C70" w:rsidP="00096B42">
      <w:pPr>
        <w:keepNext/>
        <w:spacing w:after="160" w:line="259" w:lineRule="auto"/>
      </w:pPr>
      <w:r>
        <w:rPr>
          <w:noProof/>
        </w:rPr>
        <w:drawing>
          <wp:inline distT="0" distB="0" distL="0" distR="0" wp14:anchorId="445662F7" wp14:editId="548BEECD">
            <wp:extent cx="5731510" cy="3736975"/>
            <wp:effectExtent l="0" t="0" r="2540" b="15875"/>
            <wp:docPr id="137319945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9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14:paraId="7225EB4B" w14:textId="6E0787FA" w:rsidR="009D223F" w:rsidRDefault="00096B42" w:rsidP="00096B42">
      <w:pPr>
        <w:pStyle w:val="Caption"/>
        <w:jc w:val="center"/>
      </w:pPr>
      <w:bookmarkStart w:id="101" w:name="_Ref169689215"/>
      <w:bookmarkStart w:id="102" w:name="_Toc1710617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28</w:t>
      </w:r>
      <w:r>
        <w:fldChar w:fldCharType="end"/>
      </w:r>
      <w:bookmarkEnd w:id="101"/>
      <w:r>
        <w:t xml:space="preserve"> - What-Why, Key noise factors.</w:t>
      </w:r>
      <w:bookmarkEnd w:id="102"/>
    </w:p>
    <w:p w14:paraId="143BAA7B" w14:textId="03AD2939" w:rsidR="009B216A" w:rsidRDefault="006A4FE6" w:rsidP="009C1489">
      <w:pPr>
        <w:pStyle w:val="Heading1"/>
      </w:pPr>
      <w:bookmarkStart w:id="103" w:name="_Toc171061764"/>
      <w:r>
        <w:lastRenderedPageBreak/>
        <w:t>5</w:t>
      </w:r>
      <w:r w:rsidR="009B216A">
        <w:t>.0</w:t>
      </w:r>
      <w:r w:rsidR="009B216A">
        <w:tab/>
        <w:t>Critical process steps</w:t>
      </w:r>
      <w:bookmarkEnd w:id="103"/>
    </w:p>
    <w:p w14:paraId="3073BC42" w14:textId="6787B2C8" w:rsidR="00145BEB" w:rsidRDefault="006A4FE6" w:rsidP="00145BEB">
      <w:pPr>
        <w:pStyle w:val="Heading2"/>
      </w:pPr>
      <w:bookmarkStart w:id="104" w:name="_Toc171061765"/>
      <w:r>
        <w:t>5</w:t>
      </w:r>
      <w:r w:rsidR="00145BEB">
        <w:t>.1 Quality Function Deployment (QFD) 4</w:t>
      </w:r>
      <w:bookmarkEnd w:id="104"/>
    </w:p>
    <w:p w14:paraId="06F38C22" w14:textId="22ACF1E4" w:rsidR="001D292B" w:rsidRDefault="00960953" w:rsidP="00F850DE">
      <w:r>
        <w:t xml:space="preserve"> The</w:t>
      </w:r>
      <w:r w:rsidR="00D526B6">
        <w:t xml:space="preserve"> final system</w:t>
      </w:r>
      <w:r>
        <w:t>s</w:t>
      </w:r>
      <w:r w:rsidR="00D526B6">
        <w:t xml:space="preserve"> engineering tool</w:t>
      </w:r>
      <w:r>
        <w:t xml:space="preserve"> to be considered in this report</w:t>
      </w:r>
      <w:r w:rsidR="00145287">
        <w:t xml:space="preserve"> is </w:t>
      </w:r>
      <w:r w:rsidR="00FE1F02">
        <w:t>Q</w:t>
      </w:r>
      <w:r w:rsidR="00042A8B">
        <w:t xml:space="preserve">uality </w:t>
      </w:r>
      <w:r w:rsidR="00FE1F02">
        <w:t>F</w:t>
      </w:r>
      <w:r w:rsidR="00042A8B">
        <w:t xml:space="preserve">unction </w:t>
      </w:r>
      <w:r w:rsidR="00FE1F02">
        <w:t>D</w:t>
      </w:r>
      <w:r w:rsidR="00042A8B">
        <w:t>eployment</w:t>
      </w:r>
      <w:r w:rsidR="00FE1F02">
        <w:t xml:space="preserve"> 4</w:t>
      </w:r>
      <w:r w:rsidR="00042A8B">
        <w:t xml:space="preserve"> (QFD 4)</w:t>
      </w:r>
      <w:r w:rsidR="00145287">
        <w:t xml:space="preserve">, which </w:t>
      </w:r>
      <w:r w:rsidR="00FE1F02">
        <w:t>takes the manufacturing processes</w:t>
      </w:r>
      <w:r w:rsidR="000F7967">
        <w:t xml:space="preserve"> for critical steps</w:t>
      </w:r>
      <w:r w:rsidR="00FE1F02">
        <w:t xml:space="preserve"> and compares them to the control measures </w:t>
      </w:r>
      <w:r w:rsidR="00E959CA">
        <w:t>that are put in place.</w:t>
      </w:r>
      <w:r w:rsidR="00E73F7B">
        <w:t xml:space="preserve"> </w:t>
      </w:r>
      <w:r w:rsidR="00454BFE">
        <w:t>By conducting a Gemba visit</w:t>
      </w:r>
      <w:r w:rsidR="00383150">
        <w:t xml:space="preserve"> </w:t>
      </w:r>
      <w:sdt>
        <w:sdtPr>
          <w:id w:val="-2145880329"/>
          <w:citation/>
        </w:sdtPr>
        <w:sdtEndPr/>
        <w:sdtContent>
          <w:r w:rsidR="00383150">
            <w:fldChar w:fldCharType="begin"/>
          </w:r>
          <w:r w:rsidR="00383150">
            <w:instrText xml:space="preserve"> CITATION Bre151 \l 2057 </w:instrText>
          </w:r>
          <w:r w:rsidR="00383150">
            <w:fldChar w:fldCharType="separate"/>
          </w:r>
          <w:r w:rsidR="00825CDC" w:rsidRPr="00825CDC">
            <w:rPr>
              <w:noProof/>
            </w:rPr>
            <w:t>[18]</w:t>
          </w:r>
          <w:r w:rsidR="00383150">
            <w:fldChar w:fldCharType="end"/>
          </w:r>
        </w:sdtContent>
      </w:sdt>
      <w:r w:rsidR="005D183B">
        <w:t xml:space="preserve">, processes can be identified that are </w:t>
      </w:r>
      <w:r w:rsidR="00174D0E">
        <w:t>inadequate</w:t>
      </w:r>
      <w:r w:rsidR="005D183B">
        <w:t xml:space="preserve"> or can be improved upon</w:t>
      </w:r>
      <w:r w:rsidR="009F3241">
        <w:t>, which gives quality control measures on the process</w:t>
      </w:r>
      <w:r w:rsidR="00AD0F59">
        <w:t xml:space="preserve">. </w:t>
      </w:r>
      <w:r w:rsidR="004C15D9">
        <w:t xml:space="preserve">The </w:t>
      </w:r>
      <w:r w:rsidR="00736856">
        <w:t>control</w:t>
      </w:r>
      <w:r w:rsidR="004C15D9">
        <w:t xml:space="preserve"> measures allow </w:t>
      </w:r>
      <w:r w:rsidR="006C5388">
        <w:t xml:space="preserve">the systems engineer to have </w:t>
      </w:r>
      <w:r w:rsidR="004C15D9">
        <w:t xml:space="preserve">a higher confidence </w:t>
      </w:r>
      <w:r w:rsidR="006C5388">
        <w:t>of</w:t>
      </w:r>
      <w:r w:rsidR="004C15D9">
        <w:t xml:space="preserve"> </w:t>
      </w:r>
      <w:r w:rsidR="00E21131">
        <w:t>trust in the final product</w:t>
      </w:r>
      <w:r w:rsidR="004B2B95">
        <w:t xml:space="preserve"> so that it</w:t>
      </w:r>
      <w:r w:rsidR="004C1656">
        <w:t xml:space="preserve"> </w:t>
      </w:r>
      <w:r w:rsidR="00D13FFC">
        <w:t xml:space="preserve">is manufactured to the required </w:t>
      </w:r>
      <w:r w:rsidR="00730AF5">
        <w:t>specification of the customer</w:t>
      </w:r>
      <w:r w:rsidR="009E7D85">
        <w:t>.</w:t>
      </w:r>
      <w:r w:rsidR="00E21131">
        <w:t xml:space="preserve"> </w:t>
      </w:r>
      <w:r w:rsidR="007F5AE5">
        <w:t>QFD 4 for the tracer is sh</w:t>
      </w:r>
      <w:r w:rsidR="007B66C3">
        <w:t>own</w:t>
      </w:r>
      <w:r w:rsidR="006975FB">
        <w:t xml:space="preserve"> in</w:t>
      </w:r>
      <w:r w:rsidR="00920545">
        <w:t xml:space="preserve"> </w:t>
      </w:r>
      <w:r w:rsidR="00920545">
        <w:fldChar w:fldCharType="begin"/>
      </w:r>
      <w:r w:rsidR="00920545">
        <w:instrText xml:space="preserve"> REF _Ref170153419 \h </w:instrText>
      </w:r>
      <w:r w:rsidR="00920545">
        <w:fldChar w:fldCharType="separate"/>
      </w:r>
      <w:r w:rsidR="00F36595">
        <w:t xml:space="preserve">Figure </w:t>
      </w:r>
      <w:r w:rsidR="00F36595">
        <w:rPr>
          <w:noProof/>
        </w:rPr>
        <w:t>29</w:t>
      </w:r>
      <w:r w:rsidR="00920545">
        <w:fldChar w:fldCharType="end"/>
      </w:r>
      <w:r w:rsidR="00920545">
        <w:t xml:space="preserve"> and </w:t>
      </w:r>
      <w:r w:rsidR="00920545">
        <w:fldChar w:fldCharType="begin"/>
      </w:r>
      <w:r w:rsidR="00920545">
        <w:instrText xml:space="preserve"> REF _Ref170153421 \h </w:instrText>
      </w:r>
      <w:r w:rsidR="00920545">
        <w:fldChar w:fldCharType="separate"/>
      </w:r>
      <w:r w:rsidR="00F36595">
        <w:t xml:space="preserve">Figure </w:t>
      </w:r>
      <w:r w:rsidR="00F36595">
        <w:rPr>
          <w:noProof/>
        </w:rPr>
        <w:t>30</w:t>
      </w:r>
      <w:r w:rsidR="00920545">
        <w:fldChar w:fldCharType="end"/>
      </w:r>
      <w:r w:rsidR="00920545">
        <w:t xml:space="preserve">, </w:t>
      </w:r>
      <w:r w:rsidR="00DD271E">
        <w:t>illustrating</w:t>
      </w:r>
      <w:r w:rsidR="00920545">
        <w:t xml:space="preserve"> that training </w:t>
      </w:r>
      <w:r w:rsidR="003F2A71">
        <w:t>is the most important control for the tracer manufacturing processes</w:t>
      </w:r>
      <w:r w:rsidR="006975FB">
        <w:t>.</w:t>
      </w:r>
      <w:r w:rsidR="001D292B">
        <w:t xml:space="preserve"> </w:t>
      </w:r>
      <w:r w:rsidR="000867B1">
        <w:t>Therefore, t</w:t>
      </w:r>
      <w:r w:rsidR="001D292B">
        <w:t xml:space="preserve">his control </w:t>
      </w:r>
      <w:r w:rsidR="000867B1">
        <w:t>measure must</w:t>
      </w:r>
      <w:r w:rsidR="001D292B">
        <w:t xml:space="preserve"> be considered </w:t>
      </w:r>
      <w:r w:rsidR="00383150">
        <w:t>in</w:t>
      </w:r>
      <w:r w:rsidR="001D292B">
        <w:t xml:space="preserve"> the manufacturing process.</w:t>
      </w:r>
    </w:p>
    <w:p w14:paraId="3581D2F0" w14:textId="77777777" w:rsidR="00825CDC" w:rsidRDefault="00825CDC" w:rsidP="00F850DE"/>
    <w:p w14:paraId="3F5951F1" w14:textId="11C3C05F" w:rsidR="00F850DE" w:rsidRPr="00F850DE" w:rsidRDefault="000867B1" w:rsidP="00F850DE">
      <w:r>
        <w:t>Should</w:t>
      </w:r>
      <w:r w:rsidR="00736856">
        <w:t xml:space="preserve"> a particular process </w:t>
      </w:r>
      <w:r w:rsidR="00F127E2">
        <w:t>present</w:t>
      </w:r>
      <w:r w:rsidR="00736856">
        <w:t xml:space="preserve"> a </w:t>
      </w:r>
      <w:r w:rsidR="006C5388">
        <w:t>problem,</w:t>
      </w:r>
      <w:r w:rsidR="00736856">
        <w:t xml:space="preserve"> then QFD 4 would be conducted again for that particular process</w:t>
      </w:r>
      <w:r w:rsidR="006C5388">
        <w:t xml:space="preserve"> until </w:t>
      </w:r>
      <w:r w:rsidR="008E7927">
        <w:t>reasonable control measures can be implemented</w:t>
      </w:r>
      <w:r w:rsidR="009E7D85">
        <w:t>, highlighting the iterative nature of the systems engineering tools.</w:t>
      </w:r>
    </w:p>
    <w:p w14:paraId="71A855B8" w14:textId="77777777" w:rsidR="00CB0C70" w:rsidRPr="00145BEB" w:rsidRDefault="00CB0C70" w:rsidP="00145BEB"/>
    <w:p w14:paraId="1EBF7232" w14:textId="77777777" w:rsidR="00E62568" w:rsidRDefault="00E1604D" w:rsidP="00383150">
      <w:pPr>
        <w:keepNext/>
        <w:jc w:val="center"/>
      </w:pPr>
      <w:r>
        <w:rPr>
          <w:noProof/>
        </w:rPr>
        <w:drawing>
          <wp:inline distT="0" distB="0" distL="0" distR="0" wp14:anchorId="29760C7E" wp14:editId="41E28217">
            <wp:extent cx="5886450" cy="2141817"/>
            <wp:effectExtent l="0" t="0" r="0" b="0"/>
            <wp:docPr id="8160705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070583" name="Picture 1" descr="A screenshot of a computer&#10;&#10;Description automatically generated"/>
                    <pic:cNvPicPr/>
                  </pic:nvPicPr>
                  <pic:blipFill rotWithShape="1">
                    <a:blip r:embed="rId45"/>
                    <a:srcRect l="5401" t="37090" r="31843" b="22315"/>
                    <a:stretch/>
                  </pic:blipFill>
                  <pic:spPr bwMode="auto">
                    <a:xfrm>
                      <a:off x="0" y="0"/>
                      <a:ext cx="5922389" cy="2154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F88DE5" w14:textId="332DA549" w:rsidR="005903CC" w:rsidRDefault="00E62568" w:rsidP="00E62568">
      <w:pPr>
        <w:pStyle w:val="Caption"/>
        <w:jc w:val="center"/>
      </w:pPr>
      <w:bookmarkStart w:id="105" w:name="_Ref170153419"/>
      <w:bookmarkStart w:id="106" w:name="_Toc1710617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29</w:t>
      </w:r>
      <w:r>
        <w:fldChar w:fldCharType="end"/>
      </w:r>
      <w:bookmarkEnd w:id="105"/>
      <w:r>
        <w:t xml:space="preserve"> - QFD 4.</w:t>
      </w:r>
      <w:bookmarkEnd w:id="106"/>
    </w:p>
    <w:p w14:paraId="4333F232" w14:textId="68CD6D72" w:rsidR="00AD706E" w:rsidRDefault="00AD706E" w:rsidP="005903CC">
      <w:pPr>
        <w:rPr>
          <w:noProof/>
        </w:rPr>
      </w:pPr>
    </w:p>
    <w:p w14:paraId="1EC94BD9" w14:textId="77777777" w:rsidR="00E62568" w:rsidRDefault="00EC2D81" w:rsidP="00E62568">
      <w:pPr>
        <w:keepNext/>
      </w:pPr>
      <w:r>
        <w:rPr>
          <w:noProof/>
        </w:rPr>
        <w:lastRenderedPageBreak/>
        <w:drawing>
          <wp:inline distT="0" distB="0" distL="0" distR="0" wp14:anchorId="1136C7DC" wp14:editId="18DF29C4">
            <wp:extent cx="5731510" cy="3732530"/>
            <wp:effectExtent l="0" t="0" r="2540" b="1270"/>
            <wp:docPr id="1545428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B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14:paraId="54660464" w14:textId="4D413BD8" w:rsidR="00EC2D81" w:rsidRDefault="00E62568" w:rsidP="00E62568">
      <w:pPr>
        <w:pStyle w:val="Caption"/>
        <w:jc w:val="center"/>
      </w:pPr>
      <w:bookmarkStart w:id="107" w:name="_Ref170153421"/>
      <w:bookmarkStart w:id="108" w:name="_Toc17106179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F789E">
        <w:rPr>
          <w:noProof/>
        </w:rPr>
        <w:t>30</w:t>
      </w:r>
      <w:r>
        <w:fldChar w:fldCharType="end"/>
      </w:r>
      <w:bookmarkEnd w:id="107"/>
      <w:r>
        <w:t xml:space="preserve"> - QFD 4 Importances Chart.</w:t>
      </w:r>
      <w:bookmarkEnd w:id="108"/>
    </w:p>
    <w:p w14:paraId="4D4BE4E0" w14:textId="77777777" w:rsidR="008E31CA" w:rsidRDefault="008E31CA" w:rsidP="008E31CA"/>
    <w:p w14:paraId="31062671" w14:textId="77777777" w:rsidR="008E31CA" w:rsidRDefault="008E31CA" w:rsidP="008E31CA"/>
    <w:p w14:paraId="4BDAE45A" w14:textId="77777777" w:rsidR="008E31CA" w:rsidRDefault="008E31CA" w:rsidP="008E31CA"/>
    <w:p w14:paraId="7EE78E3B" w14:textId="77777777" w:rsidR="008E31CA" w:rsidRDefault="008E31CA" w:rsidP="008E31CA"/>
    <w:p w14:paraId="4FC23370" w14:textId="77777777" w:rsidR="008E31CA" w:rsidRDefault="008E31CA" w:rsidP="008E31CA"/>
    <w:p w14:paraId="7786979B" w14:textId="77777777" w:rsidR="008E31CA" w:rsidRDefault="008E31CA" w:rsidP="008E31CA"/>
    <w:p w14:paraId="223D21E2" w14:textId="77777777" w:rsidR="008E31CA" w:rsidRDefault="008E31CA" w:rsidP="008E31CA"/>
    <w:p w14:paraId="3E7C83A6" w14:textId="77777777" w:rsidR="008E31CA" w:rsidRDefault="008E31CA" w:rsidP="008E31CA"/>
    <w:p w14:paraId="474226E1" w14:textId="77777777" w:rsidR="008E31CA" w:rsidRDefault="008E31CA" w:rsidP="008E31CA"/>
    <w:p w14:paraId="43A334C6" w14:textId="77777777" w:rsidR="008E31CA" w:rsidRDefault="008E31CA" w:rsidP="008E31CA"/>
    <w:p w14:paraId="1E21662A" w14:textId="77777777" w:rsidR="008E31CA" w:rsidRDefault="008E31CA" w:rsidP="008E31CA"/>
    <w:p w14:paraId="3AF6FA97" w14:textId="77777777" w:rsidR="008E31CA" w:rsidRDefault="008E31CA" w:rsidP="008E31CA"/>
    <w:p w14:paraId="10CFBB33" w14:textId="77777777" w:rsidR="008E31CA" w:rsidRDefault="008E31CA" w:rsidP="008E31CA"/>
    <w:p w14:paraId="79C50F39" w14:textId="77777777" w:rsidR="008E31CA" w:rsidRDefault="008E31CA" w:rsidP="008E31CA"/>
    <w:p w14:paraId="58A24F34" w14:textId="77777777" w:rsidR="008E31CA" w:rsidRPr="008E31CA" w:rsidRDefault="008E31CA" w:rsidP="008E31CA"/>
    <w:p w14:paraId="00A80046" w14:textId="1C3F390D" w:rsidR="00E674C8" w:rsidRDefault="007526BC" w:rsidP="00E674C8">
      <w:pPr>
        <w:pStyle w:val="Heading1"/>
      </w:pPr>
      <w:bookmarkStart w:id="109" w:name="_Toc171061766"/>
      <w:r>
        <w:lastRenderedPageBreak/>
        <w:t>6</w:t>
      </w:r>
      <w:r w:rsidR="00E674C8">
        <w:t>.0</w:t>
      </w:r>
      <w:r w:rsidR="00CB15EE">
        <w:tab/>
      </w:r>
      <w:r w:rsidR="00E674C8">
        <w:t>Conclusion</w:t>
      </w:r>
      <w:bookmarkEnd w:id="109"/>
      <w:r w:rsidR="00E674C8">
        <w:t xml:space="preserve"> </w:t>
      </w:r>
    </w:p>
    <w:p w14:paraId="666FE639" w14:textId="6940CCB6" w:rsidR="00C2069A" w:rsidRDefault="006B6F64" w:rsidP="000226A7">
      <w:r>
        <w:t xml:space="preserve">This </w:t>
      </w:r>
      <w:r w:rsidR="00FD3488">
        <w:t xml:space="preserve">report </w:t>
      </w:r>
      <w:r w:rsidR="00940C11">
        <w:t xml:space="preserve">set out to develop a </w:t>
      </w:r>
      <w:r w:rsidR="003155F8">
        <w:t>robust manufacturing plan for 7.62mm Dark Ignition Tracer Ammunitio</w:t>
      </w:r>
      <w:r w:rsidR="008F6BE6">
        <w:t>n</w:t>
      </w:r>
      <w:r w:rsidR="00513699">
        <w:t xml:space="preserve">. </w:t>
      </w:r>
      <w:r w:rsidR="00915884">
        <w:t xml:space="preserve">This was achieved </w:t>
      </w:r>
      <w:r w:rsidR="00CA067C">
        <w:t>by identifying</w:t>
      </w:r>
      <w:r w:rsidR="00550F51">
        <w:t xml:space="preserve"> the critical features </w:t>
      </w:r>
      <w:r w:rsidR="00197753">
        <w:t xml:space="preserve">of the </w:t>
      </w:r>
      <w:r w:rsidR="00D66BC3">
        <w:t>man</w:t>
      </w:r>
      <w:r w:rsidR="00C80224">
        <w:t xml:space="preserve">ufacturing process </w:t>
      </w:r>
      <w:r w:rsidR="00F63EB6">
        <w:t xml:space="preserve">and </w:t>
      </w:r>
      <w:r w:rsidR="00686641" w:rsidRPr="00686641">
        <w:t xml:space="preserve">purposing </w:t>
      </w:r>
      <w:r w:rsidR="00A6744F" w:rsidRPr="00686641">
        <w:t>relevant</w:t>
      </w:r>
      <w:r w:rsidR="00A6744F">
        <w:t xml:space="preserve"> solutions</w:t>
      </w:r>
      <w:ins w:id="110" w:author="Sam Darcy-Page" w:date="2024-07-04T10:29:00Z" w16du:dateUtc="2024-07-04T09:29:00Z">
        <w:r w:rsidR="003734DC">
          <w:t>,</w:t>
        </w:r>
      </w:ins>
      <w:r w:rsidR="00A6744F">
        <w:t xml:space="preserve"> in the form of control measures, to </w:t>
      </w:r>
      <w:r w:rsidR="002C4D6D">
        <w:t>limit the noise</w:t>
      </w:r>
      <w:r w:rsidR="00F20D77">
        <w:t xml:space="preserve"> </w:t>
      </w:r>
      <w:r w:rsidR="0071420C">
        <w:t>introduced to</w:t>
      </w:r>
      <w:r w:rsidR="00F20D77">
        <w:t xml:space="preserve"> the </w:t>
      </w:r>
      <w:r w:rsidR="00C33B9E">
        <w:t>processes</w:t>
      </w:r>
      <w:r w:rsidR="003F7D17">
        <w:t xml:space="preserve">. </w:t>
      </w:r>
      <w:r w:rsidR="00CF24AB">
        <w:t>T</w:t>
      </w:r>
      <w:r w:rsidR="00BE320D">
        <w:t>h</w:t>
      </w:r>
      <w:r w:rsidR="00CF24AB">
        <w:t xml:space="preserve">e investigation of the sub-system </w:t>
      </w:r>
      <w:r w:rsidR="007D00A3">
        <w:t>led</w:t>
      </w:r>
      <w:r w:rsidR="00F10E3F">
        <w:t xml:space="preserve"> the systems engineer to </w:t>
      </w:r>
      <w:r w:rsidR="005E679E">
        <w:t xml:space="preserve">identify the </w:t>
      </w:r>
      <w:r w:rsidR="00D420DB">
        <w:t xml:space="preserve">dark ignition tracer composition as the </w:t>
      </w:r>
      <w:r w:rsidR="00547716">
        <w:t>critical</w:t>
      </w:r>
      <w:r w:rsidR="007D00A3">
        <w:t xml:space="preserve"> component.</w:t>
      </w:r>
      <w:r w:rsidR="00BC19D6">
        <w:t xml:space="preserve"> Following on from a DFMEA of this component, th</w:t>
      </w:r>
      <w:r w:rsidR="00B46763">
        <w:t xml:space="preserve">e </w:t>
      </w:r>
      <w:r w:rsidR="008A5BAA">
        <w:t>most likely</w:t>
      </w:r>
      <w:r w:rsidR="00547716">
        <w:t xml:space="preserve"> and </w:t>
      </w:r>
      <w:r w:rsidR="008A5BAA">
        <w:t xml:space="preserve">severe failure was identified </w:t>
      </w:r>
      <w:r w:rsidR="00E81BFF">
        <w:t>to be a</w:t>
      </w:r>
      <w:r w:rsidR="00900AEC">
        <w:t xml:space="preserve"> lack of confinement</w:t>
      </w:r>
      <w:r w:rsidR="001A4808">
        <w:t xml:space="preserve">. However, other </w:t>
      </w:r>
      <w:r w:rsidR="001B381E">
        <w:t>FMEA</w:t>
      </w:r>
      <w:r w:rsidR="00635AC7">
        <w:t xml:space="preserve"> tools</w:t>
      </w:r>
      <w:r w:rsidR="001B381E">
        <w:t xml:space="preserve"> were </w:t>
      </w:r>
      <w:r w:rsidR="00536029">
        <w:t>discussed</w:t>
      </w:r>
      <w:r w:rsidR="009C1E55">
        <w:t xml:space="preserve"> to provide</w:t>
      </w:r>
      <w:r w:rsidR="00FD7BCF">
        <w:t xml:space="preserve"> insight into additional </w:t>
      </w:r>
      <w:r w:rsidR="00257BA8">
        <w:t>techniques available</w:t>
      </w:r>
      <w:r w:rsidR="00885CCB">
        <w:t>, which allowed the systems engineer to evaluate the most suitable tool for this report.</w:t>
      </w:r>
      <w:r w:rsidR="00257BA8">
        <w:t xml:space="preserve"> </w:t>
      </w:r>
      <w:r w:rsidR="0006506E">
        <w:t>The noise</w:t>
      </w:r>
      <w:r w:rsidR="00561A04">
        <w:t>s</w:t>
      </w:r>
      <w:r w:rsidR="00F64AB4">
        <w:t xml:space="preserve"> and controls for this component were identified</w:t>
      </w:r>
      <w:r w:rsidR="00A355E2">
        <w:t>, which were</w:t>
      </w:r>
      <w:r w:rsidR="00CC5071">
        <w:t xml:space="preserve"> </w:t>
      </w:r>
      <w:r w:rsidR="00561A04">
        <w:t>compared</w:t>
      </w:r>
      <w:r w:rsidR="00CC5071">
        <w:t xml:space="preserve"> again</w:t>
      </w:r>
      <w:r w:rsidR="00833B2D">
        <w:t xml:space="preserve">st each other to gain information on the most important </w:t>
      </w:r>
      <w:r w:rsidR="00561A04">
        <w:t>controls</w:t>
      </w:r>
      <w:r w:rsidR="006E11DB">
        <w:t xml:space="preserve"> and noises</w:t>
      </w:r>
      <w:r w:rsidR="00806367">
        <w:t xml:space="preserve">. </w:t>
      </w:r>
    </w:p>
    <w:p w14:paraId="434EF2A6" w14:textId="77777777" w:rsidR="00825CDC" w:rsidRDefault="00825CDC" w:rsidP="000226A7"/>
    <w:p w14:paraId="39090D89" w14:textId="47D4656A" w:rsidR="00A15E6B" w:rsidRDefault="00A15E6B" w:rsidP="000226A7">
      <w:r>
        <w:t xml:space="preserve">The </w:t>
      </w:r>
      <w:r w:rsidR="003012AF">
        <w:t xml:space="preserve">report </w:t>
      </w:r>
      <w:r w:rsidR="00FF458D">
        <w:t xml:space="preserve">progressed to </w:t>
      </w:r>
      <w:r w:rsidR="00173C4A">
        <w:t>the manufac</w:t>
      </w:r>
      <w:r w:rsidR="00BB1D08">
        <w:t>turing</w:t>
      </w:r>
      <w:r w:rsidR="00EA4E62">
        <w:t xml:space="preserve"> aspects</w:t>
      </w:r>
      <w:r w:rsidR="00BB1D08">
        <w:t xml:space="preserve"> of the </w:t>
      </w:r>
      <w:r w:rsidR="003100DA">
        <w:t>dark ignition tracer</w:t>
      </w:r>
      <w:r w:rsidR="006C3B04">
        <w:t xml:space="preserve">. This involved </w:t>
      </w:r>
      <w:r w:rsidR="003B0704">
        <w:t xml:space="preserve">identifying the process flow </w:t>
      </w:r>
      <w:r w:rsidR="00A82D2E">
        <w:t>of the tracer composition.</w:t>
      </w:r>
      <w:r w:rsidR="005018CE">
        <w:t xml:space="preserve"> </w:t>
      </w:r>
      <w:r w:rsidR="005F43B5">
        <w:t>The</w:t>
      </w:r>
      <w:r w:rsidR="005018CE">
        <w:t xml:space="preserve"> </w:t>
      </w:r>
      <w:r w:rsidR="00D21503">
        <w:t>critical process was identified</w:t>
      </w:r>
      <w:r w:rsidR="00993A3B">
        <w:t xml:space="preserve"> as </w:t>
      </w:r>
      <w:r w:rsidR="00C76691">
        <w:t>‘</w:t>
      </w:r>
      <w:r w:rsidR="00993A3B">
        <w:t>manual</w:t>
      </w:r>
      <w:r w:rsidR="00C76691">
        <w:t>’</w:t>
      </w:r>
      <w:r w:rsidR="00D21503">
        <w:t xml:space="preserve"> </w:t>
      </w:r>
      <w:r w:rsidR="007E52DD">
        <w:t xml:space="preserve">using </w:t>
      </w:r>
      <w:r w:rsidR="00BB2318">
        <w:t>the systems engineering tools</w:t>
      </w:r>
      <w:r w:rsidR="00510DF9">
        <w:t xml:space="preserve">, </w:t>
      </w:r>
      <w:r w:rsidR="00565848">
        <w:t xml:space="preserve">and subsequent </w:t>
      </w:r>
      <w:r w:rsidR="00ED04CA">
        <w:t>solutions</w:t>
      </w:r>
      <w:r w:rsidR="00565848">
        <w:t xml:space="preserve"> were generated</w:t>
      </w:r>
      <w:r w:rsidR="00D34E2C">
        <w:t xml:space="preserve"> with </w:t>
      </w:r>
      <w:r w:rsidR="00A36DC7">
        <w:t>a quantitative justification for their selection</w:t>
      </w:r>
      <w:r w:rsidR="0091157E">
        <w:t>.</w:t>
      </w:r>
      <w:r w:rsidR="00EB4C15">
        <w:t xml:space="preserve"> </w:t>
      </w:r>
      <w:r w:rsidR="00223E78">
        <w:t xml:space="preserve">The most important process technique </w:t>
      </w:r>
      <w:r w:rsidR="00CC50DE">
        <w:t>was the</w:t>
      </w:r>
      <w:r w:rsidR="00C76691">
        <w:t xml:space="preserve"> ‘</w:t>
      </w:r>
      <w:r w:rsidR="00CC50DE">
        <w:t>hydraulic press</w:t>
      </w:r>
      <w:r w:rsidR="00C76691">
        <w:t xml:space="preserve">’ </w:t>
      </w:r>
      <w:r w:rsidR="00CC50DE">
        <w:t xml:space="preserve">which was to be expected as this interacted with the most </w:t>
      </w:r>
      <w:r w:rsidR="005F58C8">
        <w:t>design components during the manufacturing process</w:t>
      </w:r>
      <w:r w:rsidR="00543F35">
        <w:t xml:space="preserve">. </w:t>
      </w:r>
      <w:r w:rsidR="00B626C8">
        <w:t>Noises and controls for this process</w:t>
      </w:r>
      <w:r w:rsidR="005001B7">
        <w:t xml:space="preserve"> were identified </w:t>
      </w:r>
      <w:r w:rsidR="002E54BC">
        <w:t xml:space="preserve">and the critical </w:t>
      </w:r>
      <w:r w:rsidR="00236945">
        <w:t xml:space="preserve">ones </w:t>
      </w:r>
      <w:r w:rsidR="007E5880">
        <w:t>clarified</w:t>
      </w:r>
      <w:r w:rsidR="006A7E64">
        <w:t>.</w:t>
      </w:r>
      <w:r w:rsidR="007C248B">
        <w:t xml:space="preserve"> Following, this manufacturing process </w:t>
      </w:r>
      <w:r w:rsidR="008D2D12">
        <w:t xml:space="preserve">the critical steps were compared against </w:t>
      </w:r>
      <w:r w:rsidR="001D1787">
        <w:t>control measures</w:t>
      </w:r>
      <w:r w:rsidR="00793DDB">
        <w:t xml:space="preserve"> to </w:t>
      </w:r>
      <w:r w:rsidR="00907192">
        <w:t>pinpoint</w:t>
      </w:r>
      <w:r w:rsidR="00E6068A">
        <w:t xml:space="preserve"> the most influential control </w:t>
      </w:r>
      <w:r w:rsidR="00907192">
        <w:t>measure.</w:t>
      </w:r>
    </w:p>
    <w:p w14:paraId="2EA67E70" w14:textId="77777777" w:rsidR="004852D3" w:rsidRDefault="004852D3" w:rsidP="000226A7"/>
    <w:p w14:paraId="1D06DFE2" w14:textId="1053FEAD" w:rsidR="00940C11" w:rsidRDefault="00B743D2" w:rsidP="000226A7">
      <w:r>
        <w:t xml:space="preserve">These findings suggest that in general the </w:t>
      </w:r>
      <w:r w:rsidR="00EC2655">
        <w:t>systems engineering mindset/ toolset</w:t>
      </w:r>
      <w:r w:rsidR="007F754C">
        <w:t xml:space="preserve"> can be </w:t>
      </w:r>
      <w:r w:rsidR="005C0960">
        <w:t xml:space="preserve">used effectively to </w:t>
      </w:r>
      <w:r w:rsidR="00054C2C">
        <w:t>discover</w:t>
      </w:r>
      <w:r w:rsidR="005C0960">
        <w:t xml:space="preserve"> the architecture of the manufacturing process</w:t>
      </w:r>
      <w:r w:rsidR="00CA378A">
        <w:t>, whilst identifying key components</w:t>
      </w:r>
      <w:r w:rsidR="00236945">
        <w:t xml:space="preserve"> or </w:t>
      </w:r>
      <w:r w:rsidR="00CA378A">
        <w:t xml:space="preserve">features that can be </w:t>
      </w:r>
      <w:r w:rsidR="005322D6">
        <w:t xml:space="preserve">controlled in the process to eliminate </w:t>
      </w:r>
      <w:r w:rsidR="00236945">
        <w:t>any</w:t>
      </w:r>
      <w:r w:rsidR="005322D6">
        <w:t xml:space="preserve"> noises identified.</w:t>
      </w:r>
      <w:r w:rsidR="0022408A">
        <w:t xml:space="preserve"> This is </w:t>
      </w:r>
      <w:r w:rsidR="00BD1541">
        <w:t xml:space="preserve">a positive outcome </w:t>
      </w:r>
      <w:r w:rsidR="00081E99">
        <w:t>of</w:t>
      </w:r>
      <w:r w:rsidR="00BD1541">
        <w:t xml:space="preserve"> using systems engineering within </w:t>
      </w:r>
      <w:r w:rsidR="00C65482">
        <w:t>the</w:t>
      </w:r>
      <w:r w:rsidR="00BD1541">
        <w:t xml:space="preserve"> </w:t>
      </w:r>
      <w:r w:rsidR="00C65482">
        <w:t>Ordnance,</w:t>
      </w:r>
      <w:r w:rsidR="00407674">
        <w:t xml:space="preserve"> Munitions and Explosives (OME)</w:t>
      </w:r>
      <w:r w:rsidR="00C55C2B">
        <w:t xml:space="preserve"> industry</w:t>
      </w:r>
      <w:r w:rsidR="00081E99">
        <w:t>, where safety and reliability are paramount.</w:t>
      </w:r>
      <w:r w:rsidR="00A13AF4">
        <w:t xml:space="preserve"> </w:t>
      </w:r>
      <w:r w:rsidR="00795463">
        <w:t>This</w:t>
      </w:r>
      <w:r w:rsidR="00A13AF4">
        <w:t xml:space="preserve"> suggest</w:t>
      </w:r>
      <w:r w:rsidR="00795463">
        <w:t>s</w:t>
      </w:r>
      <w:r w:rsidR="00A13AF4">
        <w:t xml:space="preserve"> that t</w:t>
      </w:r>
      <w:r w:rsidR="00F11DA0">
        <w:t>h</w:t>
      </w:r>
      <w:r w:rsidR="00795463">
        <w:t>e systems</w:t>
      </w:r>
      <w:r w:rsidR="00F11DA0">
        <w:t xml:space="preserve"> approach can be applied to most situations</w:t>
      </w:r>
      <w:r w:rsidR="00C045F0">
        <w:t xml:space="preserve"> </w:t>
      </w:r>
      <w:r w:rsidR="00ED4714">
        <w:t>in a variety of industries, where it is vital for cost saving</w:t>
      </w:r>
      <w:del w:id="111" w:author="Sam Darcy-Page" w:date="2024-07-04T10:36:00Z" w16du:dateUtc="2024-07-04T09:36:00Z">
        <w:r w:rsidR="00ED4714" w:rsidDel="00795463">
          <w:delText>s</w:delText>
        </w:r>
      </w:del>
      <w:r w:rsidR="00ED4714">
        <w:t xml:space="preserve"> or safety to ensure the success and reliability </w:t>
      </w:r>
      <w:r w:rsidR="00E8085E">
        <w:t>of a product or service</w:t>
      </w:r>
      <w:r w:rsidR="004D2DA4">
        <w:t>.</w:t>
      </w:r>
    </w:p>
    <w:p w14:paraId="44DD7D70" w14:textId="77777777" w:rsidR="004D2DA4" w:rsidRDefault="004D2DA4" w:rsidP="000226A7"/>
    <w:p w14:paraId="3263AB45" w14:textId="70553DD5" w:rsidR="004D2DA4" w:rsidRDefault="004D2DA4" w:rsidP="000226A7">
      <w:r>
        <w:lastRenderedPageBreak/>
        <w:t xml:space="preserve">It is unfortunate that the study did not </w:t>
      </w:r>
      <w:r w:rsidR="0003701B">
        <w:t>utilise</w:t>
      </w:r>
      <w:r w:rsidR="00DB512D">
        <w:t xml:space="preserve"> the tools in the best way due to time res</w:t>
      </w:r>
      <w:r w:rsidR="008B3EFB">
        <w:t>traints</w:t>
      </w:r>
      <w:r w:rsidR="00DB512D">
        <w:t xml:space="preserve"> and the systems engineer </w:t>
      </w:r>
      <w:r w:rsidR="00AC63E9">
        <w:t xml:space="preserve">was </w:t>
      </w:r>
      <w:r w:rsidR="00DB512D">
        <w:t xml:space="preserve">working </w:t>
      </w:r>
      <w:r w:rsidR="00AC63E9">
        <w:t>as an individual and not as part of a team. Working within a team</w:t>
      </w:r>
      <w:r w:rsidR="00141687">
        <w:t xml:space="preserve"> would allow for </w:t>
      </w:r>
      <w:r w:rsidR="0065368E">
        <w:t xml:space="preserve">a </w:t>
      </w:r>
      <w:r w:rsidR="00BA2867">
        <w:t>broad</w:t>
      </w:r>
      <w:r w:rsidR="0065368E">
        <w:t xml:space="preserve"> range of </w:t>
      </w:r>
      <w:r w:rsidR="00396B44">
        <w:t>knowledge to</w:t>
      </w:r>
      <w:r w:rsidR="0065368E">
        <w:t xml:space="preserve"> be</w:t>
      </w:r>
      <w:r w:rsidR="00BA2867">
        <w:t xml:space="preserve"> sought</w:t>
      </w:r>
      <w:r w:rsidR="0065368E">
        <w:t xml:space="preserve"> </w:t>
      </w:r>
      <w:r w:rsidR="004A5534">
        <w:t>and included</w:t>
      </w:r>
      <w:r w:rsidR="0065368E">
        <w:t xml:space="preserve"> with each tool</w:t>
      </w:r>
      <w:ins w:id="112" w:author="Sam Darcy-Page" w:date="2024-07-04T10:39:00Z" w16du:dateUtc="2024-07-04T09:39:00Z">
        <w:r w:rsidR="004A5534">
          <w:t>.</w:t>
        </w:r>
      </w:ins>
      <w:r w:rsidR="0065368E">
        <w:t xml:space="preserve"> </w:t>
      </w:r>
      <w:r w:rsidR="004A5534">
        <w:t>This ensures that solutions would</w:t>
      </w:r>
      <w:r w:rsidR="0065368E">
        <w:t xml:space="preserve"> not </w:t>
      </w:r>
      <w:r w:rsidR="008B3EFB">
        <w:t>be</w:t>
      </w:r>
      <w:r w:rsidR="00FF535D">
        <w:t xml:space="preserve"> subjective </w:t>
      </w:r>
      <w:r w:rsidR="004A5534">
        <w:t>or prejudiced from past experience.</w:t>
      </w:r>
      <w:r w:rsidR="00FF535D">
        <w:t xml:space="preserve"> </w:t>
      </w:r>
      <w:r w:rsidR="00BD52E3">
        <w:t xml:space="preserve">Furthermore, the more experienced a systems engineer is the better their interpretations of results </w:t>
      </w:r>
      <w:r w:rsidR="004D0056">
        <w:t xml:space="preserve">and </w:t>
      </w:r>
      <w:r w:rsidR="00F5791A">
        <w:t xml:space="preserve">the depth of the </w:t>
      </w:r>
      <w:r w:rsidR="004D0056">
        <w:t>analysis</w:t>
      </w:r>
      <w:r w:rsidR="00C62E9D">
        <w:t xml:space="preserve"> of tools.</w:t>
      </w:r>
    </w:p>
    <w:p w14:paraId="7B33907F" w14:textId="77777777" w:rsidR="002F60E3" w:rsidRDefault="002F60E3" w:rsidP="000226A7"/>
    <w:p w14:paraId="373BFD04" w14:textId="0B69DCFB" w:rsidR="00DF6A96" w:rsidRDefault="00E1086D" w:rsidP="000226A7">
      <w:r>
        <w:t xml:space="preserve">Systems engineering in </w:t>
      </w:r>
      <w:r w:rsidR="007F1C17">
        <w:t>general</w:t>
      </w:r>
      <w:r>
        <w:t xml:space="preserve"> is a fruitful</w:t>
      </w:r>
      <w:r w:rsidR="008E0BBB">
        <w:t xml:space="preserve"> subject area tha</w:t>
      </w:r>
      <w:r w:rsidR="00C055D9">
        <w:t xml:space="preserve">t should have further investigations </w:t>
      </w:r>
      <w:r w:rsidR="00B81076">
        <w:t>into the</w:t>
      </w:r>
      <w:r w:rsidR="005473D1">
        <w:t xml:space="preserve"> </w:t>
      </w:r>
      <w:r w:rsidR="00DB3252">
        <w:t xml:space="preserve">integration of the tools and mindset into </w:t>
      </w:r>
      <w:r w:rsidR="00F14AF1">
        <w:t xml:space="preserve">a range </w:t>
      </w:r>
      <w:r w:rsidR="00C07B9C">
        <w:t>of system</w:t>
      </w:r>
      <w:r w:rsidR="003562CB">
        <w:t>s</w:t>
      </w:r>
      <w:r w:rsidR="003B6D28">
        <w:t xml:space="preserve"> within the OME industry</w:t>
      </w:r>
      <w:r w:rsidR="00A63FAD">
        <w:t>, where safety and performance are paramount.</w:t>
      </w:r>
    </w:p>
    <w:p w14:paraId="24704E5C" w14:textId="77777777" w:rsidR="00940C11" w:rsidRDefault="00940C11" w:rsidP="000226A7"/>
    <w:p w14:paraId="4336933B" w14:textId="77777777" w:rsidR="000226A7" w:rsidRPr="000226A7" w:rsidRDefault="000226A7" w:rsidP="000226A7"/>
    <w:p w14:paraId="4ABB1DDA" w14:textId="77777777" w:rsidR="003910CA" w:rsidRDefault="003910CA" w:rsidP="003910CA"/>
    <w:p w14:paraId="3B5C301A" w14:textId="77777777" w:rsidR="00AF2107" w:rsidRPr="003910CA" w:rsidRDefault="00AF2107" w:rsidP="00E674C8"/>
    <w:p w14:paraId="28BDF046" w14:textId="77777777" w:rsidR="00CD082B" w:rsidRDefault="00CD082B">
      <w:pPr>
        <w:spacing w:after="160" w:line="259" w:lineRule="auto"/>
        <w:rPr>
          <w:i/>
          <w:iCs/>
        </w:rPr>
      </w:pPr>
      <w:r>
        <w:rPr>
          <w:i/>
          <w:iCs/>
        </w:rPr>
        <w:br w:type="page"/>
      </w:r>
    </w:p>
    <w:bookmarkStart w:id="113" w:name="_Toc171061767" w:displacedByCustomXml="next"/>
    <w:sdt>
      <w:sdtPr>
        <w:rPr>
          <w:rFonts w:ascii="Arial" w:eastAsiaTheme="minorHAnsi" w:hAnsi="Arial" w:cstheme="minorBidi"/>
          <w:color w:val="auto"/>
          <w:sz w:val="24"/>
          <w:szCs w:val="24"/>
        </w:rPr>
        <w:id w:val="1619265579"/>
        <w:docPartObj>
          <w:docPartGallery w:val="Bibliographies"/>
          <w:docPartUnique/>
        </w:docPartObj>
      </w:sdtPr>
      <w:sdtEndPr/>
      <w:sdtContent>
        <w:p w14:paraId="10F5AF53" w14:textId="1E03B8FF" w:rsidR="00A64D46" w:rsidRDefault="00A64D46">
          <w:pPr>
            <w:pStyle w:val="Heading1"/>
          </w:pPr>
          <w:r>
            <w:t>7.0 References</w:t>
          </w:r>
          <w:bookmarkEnd w:id="113"/>
        </w:p>
        <w:sdt>
          <w:sdtPr>
            <w:id w:val="-573587230"/>
            <w:bibliography/>
          </w:sdtPr>
          <w:sdtEndPr/>
          <w:sdtContent>
            <w:p w14:paraId="30424D70" w14:textId="77777777" w:rsidR="00825CDC" w:rsidRDefault="00A64D46" w:rsidP="003555B4">
              <w:pPr>
                <w:rPr>
                  <w:rFonts w:asciiTheme="minorHAnsi" w:eastAsiaTheme="minorEastAsia" w:hAnsiTheme="minorHAnsi"/>
                  <w:noProof/>
                  <w:sz w:val="22"/>
                  <w:szCs w:val="22"/>
                  <w:lang w:eastAsia="zh-CN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6"/>
                <w:gridCol w:w="8550"/>
              </w:tblGrid>
              <w:tr w:rsidR="00825CDC" w14:paraId="16F6851D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EE1F32" w14:textId="07DC7A09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2F7709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Holley, </w:t>
                    </w:r>
                    <w:r>
                      <w:rPr>
                        <w:i/>
                        <w:iCs/>
                        <w:noProof/>
                      </w:rPr>
                      <w:t xml:space="preserve">09 Subsystem Design, </w:t>
                    </w:r>
                    <w:r>
                      <w:rPr>
                        <w:noProof/>
                      </w:rPr>
                      <w:t xml:space="preserve">Swansea: University of Wales Trinity Staint David, 2023. </w:t>
                    </w:r>
                  </w:p>
                </w:tc>
              </w:tr>
              <w:tr w:rsidR="00825CDC" w14:paraId="3128442E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5D724B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F66909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Burge, “Systems Engineering Process,” [Online]. Available: https://www.burgehugheswalsh.co.uk/systems-engineering/process.aspx. [Accessed 09 03 2024].</w:t>
                    </w:r>
                  </w:p>
                </w:tc>
              </w:tr>
              <w:tr w:rsidR="00825CDC" w14:paraId="52957E49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CC5E3E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485FF1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Purdue University, “1.20 Teacher Tool Box- Functional Decomposition,” [Online]. Available: https://engineering.purdue.edu/EPICS/k12/Teachers/Teacher-Toolbox/1.20-Teacher-Toolbox-Functional-Decomposition.pdf. [Accessed 14 03 2024].</w:t>
                    </w:r>
                  </w:p>
                </w:tc>
              </w:tr>
              <w:tr w:rsidR="00825CDC" w14:paraId="64E973FC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1A9959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79DB93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Burge, “Function Means Analysis (FMA) Alias Morphological Analysis,” 2006. [Online]. Available: https://www.burgehugheswalsh.co.uk/Uploaded/1/Documents/FMA-Tool-v1-1.pdf. [Accessed 25 03 2024].</w:t>
                    </w:r>
                  </w:p>
                </w:tc>
              </w:tr>
              <w:tr w:rsidR="00825CDC" w14:paraId="3E6E8706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1385BA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FE2216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Burge, </w:t>
                    </w:r>
                    <w:r>
                      <w:rPr>
                        <w:i/>
                        <w:iCs/>
                        <w:noProof/>
                      </w:rPr>
                      <w:t xml:space="preserve">The Systems Engineering Tool Box - Pugh Matrix (PM), </w:t>
                    </w:r>
                    <w:r>
                      <w:rPr>
                        <w:noProof/>
                      </w:rPr>
                      <w:t xml:space="preserve">2009. </w:t>
                    </w:r>
                  </w:p>
                </w:tc>
              </w:tr>
              <w:tr w:rsidR="00825CDC" w14:paraId="77613639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3ED3A3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49E19D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Quality-One international, “Quality Function Deployment (QFD),” [Online]. Available: https://quality-one.com/qfd/. [Accessed 26 03 2024].</w:t>
                    </w:r>
                  </w:p>
                </w:tc>
              </w:tr>
              <w:tr w:rsidR="00825CDC" w14:paraId="59EE82BE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6A2204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A7D049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“c,” in </w:t>
                    </w:r>
                    <w:r>
                      <w:rPr>
                        <w:i/>
                        <w:iCs/>
                        <w:noProof/>
                      </w:rPr>
                      <w:t>Chemical Process and Dynamics and Controls</w:t>
                    </w:r>
                    <w:r>
                      <w:rPr>
                        <w:noProof/>
                      </w:rPr>
                      <w:t>, University of Michigan, 2024, p. 757.</w:t>
                    </w:r>
                  </w:p>
                </w:tc>
              </w:tr>
              <w:tr w:rsidR="00825CDC" w14:paraId="667A9078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1AA78A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9A1DEB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Bremer, How to Do a Gemba Walk, vol. 2, Chicagoland Lean Enterprise Consortium , 2014, p. 136.</w:t>
                    </w:r>
                  </w:p>
                </w:tc>
              </w:tr>
              <w:tr w:rsidR="00825CDC" w14:paraId="14CDB44C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052C1B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79B97C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Holley, </w:t>
                    </w:r>
                    <w:r>
                      <w:rPr>
                        <w:i/>
                        <w:iCs/>
                        <w:noProof/>
                      </w:rPr>
                      <w:t xml:space="preserve">07 Designing Systems and Specifying Subsystems, </w:t>
                    </w:r>
                    <w:r>
                      <w:rPr>
                        <w:noProof/>
                      </w:rPr>
                      <w:t xml:space="preserve">Swansea: University of Wales Trintiy Staint David, 2023. </w:t>
                    </w:r>
                  </w:p>
                </w:tc>
              </w:tr>
              <w:tr w:rsidR="00825CDC" w14:paraId="4D293738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8A90F7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E826E8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Burge, “A Systems Approach to Failure Modes, Mechanisms, Effects and Causes,” January 2018. </w:t>
                    </w:r>
                  </w:p>
                </w:tc>
              </w:tr>
              <w:tr w:rsidR="00825CDC" w14:paraId="2D8C610E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384E3D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1E4D68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Elsmar Cove, </w:t>
                    </w:r>
                    <w:r>
                      <w:rPr>
                        <w:i/>
                        <w:iCs/>
                        <w:noProof/>
                      </w:rPr>
                      <w:t xml:space="preserve">Process Failure Modes and Effects Analysis (PFMEA) Training, </w:t>
                    </w:r>
                    <w:r>
                      <w:rPr>
                        <w:noProof/>
                      </w:rPr>
                      <w:t xml:space="preserve">2003. </w:t>
                    </w:r>
                  </w:p>
                </w:tc>
              </w:tr>
              <w:tr w:rsidR="00825CDC" w14:paraId="4D98DA3A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741A7E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294DC1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Holley, </w:t>
                    </w:r>
                    <w:r>
                      <w:rPr>
                        <w:i/>
                        <w:iCs/>
                        <w:noProof/>
                      </w:rPr>
                      <w:t xml:space="preserve">10 FTA2_SE, </w:t>
                    </w:r>
                    <w:r>
                      <w:rPr>
                        <w:noProof/>
                      </w:rPr>
                      <w:t xml:space="preserve">Swansea: University of Wales Trinity Staint David, 2024. </w:t>
                    </w:r>
                  </w:p>
                </w:tc>
              </w:tr>
              <w:tr w:rsidR="00825CDC" w14:paraId="32F5A040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F8B93C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E72EA8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Burge, </w:t>
                    </w:r>
                    <w:r>
                      <w:rPr>
                        <w:i/>
                        <w:iCs/>
                        <w:noProof/>
                      </w:rPr>
                      <w:t xml:space="preserve">Robust Design, </w:t>
                    </w:r>
                    <w:r>
                      <w:rPr>
                        <w:noProof/>
                      </w:rPr>
                      <w:t xml:space="preserve">Burge Hughes Walsh, 2016. </w:t>
                    </w:r>
                  </w:p>
                </w:tc>
              </w:tr>
              <w:tr w:rsidR="00825CDC" w14:paraId="04757681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117A17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8578BA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Burge, </w:t>
                    </w:r>
                    <w:r>
                      <w:rPr>
                        <w:i/>
                        <w:iCs/>
                        <w:noProof/>
                      </w:rPr>
                      <w:t xml:space="preserve">The Systems Engineering Tool Box - Stakeholder influence Map (SIM), </w:t>
                    </w:r>
                    <w:r>
                      <w:rPr>
                        <w:noProof/>
                      </w:rPr>
                      <w:t xml:space="preserve">Burge Hughes Walsh, 2011. </w:t>
                    </w:r>
                  </w:p>
                </w:tc>
              </w:tr>
              <w:tr w:rsidR="00825CDC" w14:paraId="56B8C2CD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4FDAF4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8F7CEF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LucidChart, “What is a Process Flow Diagram,” [Online]. Available: https://www.lucidchart.com/pages/process-flow-diagrams. [Accessed 26 05 2024].</w:t>
                    </w:r>
                  </w:p>
                </w:tc>
              </w:tr>
              <w:tr w:rsidR="00825CDC" w14:paraId="612CC7A8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16148F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1F5C83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Kolossvary, D. Feszy and D. Tibor, “Systems Engineering in Automotive Product Development: a Guide to Initiate Organisational Transformation,” p. 1, October 2023. </w:t>
                    </w:r>
                  </w:p>
                </w:tc>
              </w:tr>
              <w:tr w:rsidR="00825CDC" w14:paraId="4220DAC7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F46F78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651699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Holley, </w:t>
                    </w:r>
                    <w:r>
                      <w:rPr>
                        <w:i/>
                        <w:iCs/>
                        <w:noProof/>
                      </w:rPr>
                      <w:t xml:space="preserve">11 Manufacturing System Design, </w:t>
                    </w:r>
                    <w:r>
                      <w:rPr>
                        <w:noProof/>
                      </w:rPr>
                      <w:t xml:space="preserve">Swansea: University Wales Trinity Staint David, 2023. </w:t>
                    </w:r>
                  </w:p>
                </w:tc>
              </w:tr>
              <w:tr w:rsidR="00825CDC" w14:paraId="2F06C080" w14:textId="77777777">
                <w:trPr>
                  <w:divId w:val="17871952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75CD0D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482D83" w14:textId="77777777" w:rsidR="00825CDC" w:rsidRDefault="00825CD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Bremer, </w:t>
                    </w:r>
                    <w:r>
                      <w:rPr>
                        <w:i/>
                        <w:iCs/>
                        <w:noProof/>
                      </w:rPr>
                      <w:t xml:space="preserve">The effective way to do a gemba walk, </w:t>
                    </w:r>
                    <w:r>
                      <w:rPr>
                        <w:noProof/>
                      </w:rPr>
                      <w:t xml:space="preserve">2015. </w:t>
                    </w:r>
                  </w:p>
                </w:tc>
              </w:tr>
            </w:tbl>
            <w:p w14:paraId="3113BF89" w14:textId="77777777" w:rsidR="00825CDC" w:rsidRDefault="00825CDC">
              <w:pPr>
                <w:divId w:val="1787195263"/>
                <w:rPr>
                  <w:rFonts w:eastAsia="Times New Roman"/>
                  <w:noProof/>
                </w:rPr>
              </w:pPr>
            </w:p>
            <w:p w14:paraId="04A3C0D2" w14:textId="77777777" w:rsidR="003555B4" w:rsidRDefault="00A64D46" w:rsidP="003555B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19C586B" w14:textId="23440C97" w:rsidR="004C34BB" w:rsidRPr="003555B4" w:rsidRDefault="00CD082B" w:rsidP="003555B4">
      <w:r>
        <w:rPr>
          <w:i/>
          <w:iCs/>
        </w:rPr>
        <w:t xml:space="preserve"> </w:t>
      </w:r>
      <w:r w:rsidR="00E674C8">
        <w:rPr>
          <w:i/>
          <w:iCs/>
        </w:rPr>
        <w:t xml:space="preserve"> </w:t>
      </w:r>
      <w:r w:rsidR="00E674C8">
        <w:t xml:space="preserve">  </w:t>
      </w:r>
    </w:p>
    <w:sectPr w:rsidR="004C34BB" w:rsidRPr="003555B4">
      <w:footerReference w:type="default" r:id="rId4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F5107" w14:textId="77777777" w:rsidR="00404B2A" w:rsidRDefault="00404B2A" w:rsidP="001D13CD">
      <w:pPr>
        <w:spacing w:line="240" w:lineRule="auto"/>
      </w:pPr>
      <w:r>
        <w:separator/>
      </w:r>
    </w:p>
  </w:endnote>
  <w:endnote w:type="continuationSeparator" w:id="0">
    <w:p w14:paraId="2C1CFE51" w14:textId="77777777" w:rsidR="00404B2A" w:rsidRDefault="00404B2A" w:rsidP="001D13CD">
      <w:pPr>
        <w:spacing w:line="240" w:lineRule="auto"/>
      </w:pPr>
      <w:r>
        <w:continuationSeparator/>
      </w:r>
    </w:p>
  </w:endnote>
  <w:endnote w:type="continuationNotice" w:id="1">
    <w:p w14:paraId="33646C00" w14:textId="77777777" w:rsidR="00404B2A" w:rsidRDefault="00404B2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3839126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0200D82" w14:textId="10F3D979" w:rsidR="0035518E" w:rsidRDefault="0035518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15DD8C7" w14:textId="77777777" w:rsidR="0035518E" w:rsidRDefault="003551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A1436A" w14:textId="77777777" w:rsidR="00404B2A" w:rsidRDefault="00404B2A" w:rsidP="001D13CD">
      <w:pPr>
        <w:spacing w:line="240" w:lineRule="auto"/>
      </w:pPr>
      <w:r>
        <w:separator/>
      </w:r>
    </w:p>
  </w:footnote>
  <w:footnote w:type="continuationSeparator" w:id="0">
    <w:p w14:paraId="502041B4" w14:textId="77777777" w:rsidR="00404B2A" w:rsidRDefault="00404B2A" w:rsidP="001D13CD">
      <w:pPr>
        <w:spacing w:line="240" w:lineRule="auto"/>
      </w:pPr>
      <w:r>
        <w:continuationSeparator/>
      </w:r>
    </w:p>
  </w:footnote>
  <w:footnote w:type="continuationNotice" w:id="1">
    <w:p w14:paraId="1874AD06" w14:textId="77777777" w:rsidR="00404B2A" w:rsidRDefault="00404B2A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57B9E"/>
    <w:multiLevelType w:val="hybridMultilevel"/>
    <w:tmpl w:val="70BC6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4136E"/>
    <w:multiLevelType w:val="hybridMultilevel"/>
    <w:tmpl w:val="1CB6F5E2"/>
    <w:lvl w:ilvl="0" w:tplc="08090001">
      <w:start w:val="1"/>
      <w:numFmt w:val="bullet"/>
      <w:lvlText w:val=""/>
      <w:lvlJc w:val="left"/>
      <w:pPr>
        <w:ind w:left="1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30" w:hanging="360"/>
      </w:pPr>
      <w:rPr>
        <w:rFonts w:ascii="Wingdings" w:hAnsi="Wingdings" w:hint="default"/>
      </w:rPr>
    </w:lvl>
  </w:abstractNum>
  <w:abstractNum w:abstractNumId="2" w15:restartNumberingAfterBreak="0">
    <w:nsid w:val="12F865A0"/>
    <w:multiLevelType w:val="hybridMultilevel"/>
    <w:tmpl w:val="EDC66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635FA"/>
    <w:multiLevelType w:val="hybridMultilevel"/>
    <w:tmpl w:val="0296B6D4"/>
    <w:lvl w:ilvl="0" w:tplc="7C6CD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86BC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6A9F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CEA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D40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C0B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68BC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6C42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984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4E53B76"/>
    <w:multiLevelType w:val="hybridMultilevel"/>
    <w:tmpl w:val="C9C8731E"/>
    <w:lvl w:ilvl="0" w:tplc="A4E8D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9A2D3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5E9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24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5CD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AD3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865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AEE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FABE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8566086"/>
    <w:multiLevelType w:val="hybridMultilevel"/>
    <w:tmpl w:val="2FD20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754EA"/>
    <w:multiLevelType w:val="hybridMultilevel"/>
    <w:tmpl w:val="C92E6F0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73E4139"/>
    <w:multiLevelType w:val="hybridMultilevel"/>
    <w:tmpl w:val="CB4CDE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4E2904"/>
    <w:multiLevelType w:val="hybridMultilevel"/>
    <w:tmpl w:val="0D8AD314"/>
    <w:lvl w:ilvl="0" w:tplc="E2DCA9F8">
      <w:numFmt w:val="bullet"/>
      <w:lvlText w:val="-"/>
      <w:lvlJc w:val="left"/>
      <w:pPr>
        <w:ind w:left="25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35617A25"/>
    <w:multiLevelType w:val="hybridMultilevel"/>
    <w:tmpl w:val="5C2C8F70"/>
    <w:lvl w:ilvl="0" w:tplc="24A06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409EA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8C6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D6F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922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5C7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385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808D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36C7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6F97815"/>
    <w:multiLevelType w:val="hybridMultilevel"/>
    <w:tmpl w:val="3FA2B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9261A"/>
    <w:multiLevelType w:val="multilevel"/>
    <w:tmpl w:val="BB56468A"/>
    <w:lvl w:ilvl="0">
      <w:start w:val="1"/>
      <w:numFmt w:val="decimal"/>
      <w:lvlText w:val="%1.0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3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E537F0B"/>
    <w:multiLevelType w:val="hybridMultilevel"/>
    <w:tmpl w:val="38D6D56A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3" w15:restartNumberingAfterBreak="0">
    <w:nsid w:val="4FE42598"/>
    <w:multiLevelType w:val="hybridMultilevel"/>
    <w:tmpl w:val="EFA2DFCC"/>
    <w:lvl w:ilvl="0" w:tplc="3B942D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A0AE8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087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42D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E0A3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9EB7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14B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B25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443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C65596A"/>
    <w:multiLevelType w:val="hybridMultilevel"/>
    <w:tmpl w:val="F2008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277556">
    <w:abstractNumId w:val="11"/>
  </w:num>
  <w:num w:numId="2" w16cid:durableId="625309719">
    <w:abstractNumId w:val="12"/>
  </w:num>
  <w:num w:numId="3" w16cid:durableId="121655968">
    <w:abstractNumId w:val="1"/>
  </w:num>
  <w:num w:numId="4" w16cid:durableId="1627464724">
    <w:abstractNumId w:val="14"/>
  </w:num>
  <w:num w:numId="5" w16cid:durableId="1110976154">
    <w:abstractNumId w:val="7"/>
  </w:num>
  <w:num w:numId="6" w16cid:durableId="424572943">
    <w:abstractNumId w:val="6"/>
  </w:num>
  <w:num w:numId="7" w16cid:durableId="1638024864">
    <w:abstractNumId w:val="8"/>
  </w:num>
  <w:num w:numId="8" w16cid:durableId="1890608318">
    <w:abstractNumId w:val="5"/>
  </w:num>
  <w:num w:numId="9" w16cid:durableId="1475487089">
    <w:abstractNumId w:val="2"/>
  </w:num>
  <w:num w:numId="10" w16cid:durableId="1670014127">
    <w:abstractNumId w:val="10"/>
  </w:num>
  <w:num w:numId="11" w16cid:durableId="466163736">
    <w:abstractNumId w:val="0"/>
  </w:num>
  <w:num w:numId="12" w16cid:durableId="893348671">
    <w:abstractNumId w:val="9"/>
  </w:num>
  <w:num w:numId="13" w16cid:durableId="981499765">
    <w:abstractNumId w:val="3"/>
  </w:num>
  <w:num w:numId="14" w16cid:durableId="1901553116">
    <w:abstractNumId w:val="13"/>
  </w:num>
  <w:num w:numId="15" w16cid:durableId="1235773482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am Darcy-Page">
    <w15:presenceInfo w15:providerId="AD" w15:userId="S::Samuel.darcy-Page@cranfield.ac.uk::6d61c65d-8776-4702-a120-c239c4f4e9e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14"/>
    <w:rsid w:val="00001CEE"/>
    <w:rsid w:val="00001FAC"/>
    <w:rsid w:val="00002224"/>
    <w:rsid w:val="00003451"/>
    <w:rsid w:val="00004EF6"/>
    <w:rsid w:val="00007D99"/>
    <w:rsid w:val="00011F77"/>
    <w:rsid w:val="00012722"/>
    <w:rsid w:val="00012C9E"/>
    <w:rsid w:val="00012EC3"/>
    <w:rsid w:val="00014A62"/>
    <w:rsid w:val="00014F38"/>
    <w:rsid w:val="000150CB"/>
    <w:rsid w:val="00015676"/>
    <w:rsid w:val="000156BD"/>
    <w:rsid w:val="00015AEE"/>
    <w:rsid w:val="0001628A"/>
    <w:rsid w:val="00016613"/>
    <w:rsid w:val="00016843"/>
    <w:rsid w:val="000171B8"/>
    <w:rsid w:val="00020AD6"/>
    <w:rsid w:val="00020FA6"/>
    <w:rsid w:val="0002114D"/>
    <w:rsid w:val="00021396"/>
    <w:rsid w:val="00022629"/>
    <w:rsid w:val="000226A7"/>
    <w:rsid w:val="000230F2"/>
    <w:rsid w:val="00026F25"/>
    <w:rsid w:val="00030165"/>
    <w:rsid w:val="0003036C"/>
    <w:rsid w:val="0003055E"/>
    <w:rsid w:val="00030DBF"/>
    <w:rsid w:val="0003331E"/>
    <w:rsid w:val="0003341A"/>
    <w:rsid w:val="0003552F"/>
    <w:rsid w:val="0003687B"/>
    <w:rsid w:val="00036F10"/>
    <w:rsid w:val="0003701B"/>
    <w:rsid w:val="00037072"/>
    <w:rsid w:val="00037A66"/>
    <w:rsid w:val="00040343"/>
    <w:rsid w:val="00040872"/>
    <w:rsid w:val="000409D7"/>
    <w:rsid w:val="00040ED5"/>
    <w:rsid w:val="0004125A"/>
    <w:rsid w:val="000417DE"/>
    <w:rsid w:val="00041F2A"/>
    <w:rsid w:val="00042A8B"/>
    <w:rsid w:val="00042FCF"/>
    <w:rsid w:val="00043BC5"/>
    <w:rsid w:val="00043FC5"/>
    <w:rsid w:val="00044793"/>
    <w:rsid w:val="00044F14"/>
    <w:rsid w:val="00045466"/>
    <w:rsid w:val="00045651"/>
    <w:rsid w:val="00045FDB"/>
    <w:rsid w:val="00046F26"/>
    <w:rsid w:val="00051CF7"/>
    <w:rsid w:val="000532FC"/>
    <w:rsid w:val="000540AF"/>
    <w:rsid w:val="00054AF3"/>
    <w:rsid w:val="00054C2C"/>
    <w:rsid w:val="00055712"/>
    <w:rsid w:val="00055E10"/>
    <w:rsid w:val="00055F42"/>
    <w:rsid w:val="00056EE5"/>
    <w:rsid w:val="00060CBF"/>
    <w:rsid w:val="00063A07"/>
    <w:rsid w:val="00063D7C"/>
    <w:rsid w:val="000644E9"/>
    <w:rsid w:val="00064700"/>
    <w:rsid w:val="0006506E"/>
    <w:rsid w:val="00065846"/>
    <w:rsid w:val="00065853"/>
    <w:rsid w:val="00067EE7"/>
    <w:rsid w:val="0007140D"/>
    <w:rsid w:val="00073195"/>
    <w:rsid w:val="00073ABC"/>
    <w:rsid w:val="00074275"/>
    <w:rsid w:val="0007647F"/>
    <w:rsid w:val="00076696"/>
    <w:rsid w:val="0007771D"/>
    <w:rsid w:val="000819A9"/>
    <w:rsid w:val="00081E99"/>
    <w:rsid w:val="00082859"/>
    <w:rsid w:val="00082AD3"/>
    <w:rsid w:val="000832A7"/>
    <w:rsid w:val="00083B2D"/>
    <w:rsid w:val="000860F3"/>
    <w:rsid w:val="00086777"/>
    <w:rsid w:val="000867B1"/>
    <w:rsid w:val="00086DED"/>
    <w:rsid w:val="0008775E"/>
    <w:rsid w:val="00092496"/>
    <w:rsid w:val="0009273F"/>
    <w:rsid w:val="00092F37"/>
    <w:rsid w:val="00092F87"/>
    <w:rsid w:val="00094B44"/>
    <w:rsid w:val="00095777"/>
    <w:rsid w:val="000968B3"/>
    <w:rsid w:val="00096B42"/>
    <w:rsid w:val="00097BC0"/>
    <w:rsid w:val="000A02BF"/>
    <w:rsid w:val="000A0886"/>
    <w:rsid w:val="000A0C07"/>
    <w:rsid w:val="000A0CB2"/>
    <w:rsid w:val="000A0FB9"/>
    <w:rsid w:val="000A112E"/>
    <w:rsid w:val="000A2478"/>
    <w:rsid w:val="000A2ADC"/>
    <w:rsid w:val="000A3AFB"/>
    <w:rsid w:val="000A3EDE"/>
    <w:rsid w:val="000A44B4"/>
    <w:rsid w:val="000A54DF"/>
    <w:rsid w:val="000A6DAC"/>
    <w:rsid w:val="000A70E6"/>
    <w:rsid w:val="000B1E39"/>
    <w:rsid w:val="000B4083"/>
    <w:rsid w:val="000B425F"/>
    <w:rsid w:val="000C006D"/>
    <w:rsid w:val="000C0687"/>
    <w:rsid w:val="000C0698"/>
    <w:rsid w:val="000C269D"/>
    <w:rsid w:val="000C26C7"/>
    <w:rsid w:val="000C2A57"/>
    <w:rsid w:val="000C2CB5"/>
    <w:rsid w:val="000C2E4B"/>
    <w:rsid w:val="000C2F11"/>
    <w:rsid w:val="000C30FB"/>
    <w:rsid w:val="000C3936"/>
    <w:rsid w:val="000C443C"/>
    <w:rsid w:val="000C674E"/>
    <w:rsid w:val="000C6C9E"/>
    <w:rsid w:val="000C6FD2"/>
    <w:rsid w:val="000D034E"/>
    <w:rsid w:val="000D0918"/>
    <w:rsid w:val="000D1B59"/>
    <w:rsid w:val="000D1CA7"/>
    <w:rsid w:val="000D2448"/>
    <w:rsid w:val="000D40B1"/>
    <w:rsid w:val="000D5037"/>
    <w:rsid w:val="000D5CE4"/>
    <w:rsid w:val="000D5FF4"/>
    <w:rsid w:val="000D7B8E"/>
    <w:rsid w:val="000D7E78"/>
    <w:rsid w:val="000E16FF"/>
    <w:rsid w:val="000E1A43"/>
    <w:rsid w:val="000E23F5"/>
    <w:rsid w:val="000E267F"/>
    <w:rsid w:val="000E382D"/>
    <w:rsid w:val="000E5059"/>
    <w:rsid w:val="000E5517"/>
    <w:rsid w:val="000E57A4"/>
    <w:rsid w:val="000E5ACF"/>
    <w:rsid w:val="000E7FA4"/>
    <w:rsid w:val="000F216C"/>
    <w:rsid w:val="000F25F4"/>
    <w:rsid w:val="000F2720"/>
    <w:rsid w:val="000F3DA8"/>
    <w:rsid w:val="000F5A48"/>
    <w:rsid w:val="000F5B5A"/>
    <w:rsid w:val="000F656C"/>
    <w:rsid w:val="000F67CA"/>
    <w:rsid w:val="000F7006"/>
    <w:rsid w:val="000F789E"/>
    <w:rsid w:val="000F7967"/>
    <w:rsid w:val="00100B7B"/>
    <w:rsid w:val="00101B1D"/>
    <w:rsid w:val="0010342D"/>
    <w:rsid w:val="00103807"/>
    <w:rsid w:val="001041E9"/>
    <w:rsid w:val="001043B2"/>
    <w:rsid w:val="00105443"/>
    <w:rsid w:val="00106745"/>
    <w:rsid w:val="00110CAD"/>
    <w:rsid w:val="001118C3"/>
    <w:rsid w:val="00112386"/>
    <w:rsid w:val="001149BC"/>
    <w:rsid w:val="00115352"/>
    <w:rsid w:val="00115E98"/>
    <w:rsid w:val="00116828"/>
    <w:rsid w:val="00117C75"/>
    <w:rsid w:val="00123E28"/>
    <w:rsid w:val="001243FA"/>
    <w:rsid w:val="001253C5"/>
    <w:rsid w:val="00126BC1"/>
    <w:rsid w:val="00126F8A"/>
    <w:rsid w:val="00127091"/>
    <w:rsid w:val="00127BAB"/>
    <w:rsid w:val="00131C67"/>
    <w:rsid w:val="001321EE"/>
    <w:rsid w:val="0013399E"/>
    <w:rsid w:val="001351B8"/>
    <w:rsid w:val="0013571E"/>
    <w:rsid w:val="00141687"/>
    <w:rsid w:val="00143470"/>
    <w:rsid w:val="00144193"/>
    <w:rsid w:val="001444F6"/>
    <w:rsid w:val="00145177"/>
    <w:rsid w:val="00145287"/>
    <w:rsid w:val="00145BEB"/>
    <w:rsid w:val="00146558"/>
    <w:rsid w:val="0014687F"/>
    <w:rsid w:val="001470A7"/>
    <w:rsid w:val="00150D4E"/>
    <w:rsid w:val="00150E3D"/>
    <w:rsid w:val="001512C8"/>
    <w:rsid w:val="00153298"/>
    <w:rsid w:val="0015487D"/>
    <w:rsid w:val="001551A8"/>
    <w:rsid w:val="00155C4F"/>
    <w:rsid w:val="00155EB5"/>
    <w:rsid w:val="001560A6"/>
    <w:rsid w:val="001572DD"/>
    <w:rsid w:val="001578C2"/>
    <w:rsid w:val="00157906"/>
    <w:rsid w:val="00157E9D"/>
    <w:rsid w:val="00160248"/>
    <w:rsid w:val="001604F9"/>
    <w:rsid w:val="00161E6E"/>
    <w:rsid w:val="001638B3"/>
    <w:rsid w:val="00163CE9"/>
    <w:rsid w:val="0016441A"/>
    <w:rsid w:val="0016553D"/>
    <w:rsid w:val="00165CCE"/>
    <w:rsid w:val="00167053"/>
    <w:rsid w:val="00167F43"/>
    <w:rsid w:val="00170166"/>
    <w:rsid w:val="00171D42"/>
    <w:rsid w:val="00172E77"/>
    <w:rsid w:val="00172FDA"/>
    <w:rsid w:val="001736AE"/>
    <w:rsid w:val="00173C4A"/>
    <w:rsid w:val="00173F56"/>
    <w:rsid w:val="00174D0E"/>
    <w:rsid w:val="00174FBA"/>
    <w:rsid w:val="00175F54"/>
    <w:rsid w:val="00177D7B"/>
    <w:rsid w:val="00181DAB"/>
    <w:rsid w:val="00186752"/>
    <w:rsid w:val="00190473"/>
    <w:rsid w:val="00191273"/>
    <w:rsid w:val="00191C86"/>
    <w:rsid w:val="00192451"/>
    <w:rsid w:val="00192DF7"/>
    <w:rsid w:val="0019315D"/>
    <w:rsid w:val="00193B24"/>
    <w:rsid w:val="00194268"/>
    <w:rsid w:val="001946F5"/>
    <w:rsid w:val="00194991"/>
    <w:rsid w:val="00195542"/>
    <w:rsid w:val="00196BCD"/>
    <w:rsid w:val="00197753"/>
    <w:rsid w:val="001A20A0"/>
    <w:rsid w:val="001A2310"/>
    <w:rsid w:val="001A2B4E"/>
    <w:rsid w:val="001A2D4B"/>
    <w:rsid w:val="001A4808"/>
    <w:rsid w:val="001A4A8F"/>
    <w:rsid w:val="001A4AA6"/>
    <w:rsid w:val="001A61AC"/>
    <w:rsid w:val="001A7B8F"/>
    <w:rsid w:val="001B08EC"/>
    <w:rsid w:val="001B1B57"/>
    <w:rsid w:val="001B1FC4"/>
    <w:rsid w:val="001B2F4D"/>
    <w:rsid w:val="001B3032"/>
    <w:rsid w:val="001B381E"/>
    <w:rsid w:val="001B4462"/>
    <w:rsid w:val="001B787B"/>
    <w:rsid w:val="001C1290"/>
    <w:rsid w:val="001C16EA"/>
    <w:rsid w:val="001C1FDF"/>
    <w:rsid w:val="001C2609"/>
    <w:rsid w:val="001C32C7"/>
    <w:rsid w:val="001C39E0"/>
    <w:rsid w:val="001C3D52"/>
    <w:rsid w:val="001C3F94"/>
    <w:rsid w:val="001C49EC"/>
    <w:rsid w:val="001C5E82"/>
    <w:rsid w:val="001C6188"/>
    <w:rsid w:val="001C6471"/>
    <w:rsid w:val="001C70A9"/>
    <w:rsid w:val="001C7A3D"/>
    <w:rsid w:val="001D0EEE"/>
    <w:rsid w:val="001D13CD"/>
    <w:rsid w:val="001D1443"/>
    <w:rsid w:val="001D1787"/>
    <w:rsid w:val="001D2643"/>
    <w:rsid w:val="001D292B"/>
    <w:rsid w:val="001D3F39"/>
    <w:rsid w:val="001D453B"/>
    <w:rsid w:val="001D4ECC"/>
    <w:rsid w:val="001D5466"/>
    <w:rsid w:val="001D6457"/>
    <w:rsid w:val="001D6669"/>
    <w:rsid w:val="001D77BB"/>
    <w:rsid w:val="001D7902"/>
    <w:rsid w:val="001E00C1"/>
    <w:rsid w:val="001E19EC"/>
    <w:rsid w:val="001E4DC8"/>
    <w:rsid w:val="001E4E35"/>
    <w:rsid w:val="001E6560"/>
    <w:rsid w:val="001E7769"/>
    <w:rsid w:val="001E7AB8"/>
    <w:rsid w:val="001E7F68"/>
    <w:rsid w:val="001F104B"/>
    <w:rsid w:val="001F22E1"/>
    <w:rsid w:val="001F2811"/>
    <w:rsid w:val="001F2AF0"/>
    <w:rsid w:val="001F3023"/>
    <w:rsid w:val="001F36E2"/>
    <w:rsid w:val="001F4EAB"/>
    <w:rsid w:val="001F5C27"/>
    <w:rsid w:val="001F7553"/>
    <w:rsid w:val="001F7B83"/>
    <w:rsid w:val="00200215"/>
    <w:rsid w:val="00200C02"/>
    <w:rsid w:val="002011E3"/>
    <w:rsid w:val="002021B3"/>
    <w:rsid w:val="002024CB"/>
    <w:rsid w:val="002025A1"/>
    <w:rsid w:val="00202AC2"/>
    <w:rsid w:val="002031A7"/>
    <w:rsid w:val="00203EE2"/>
    <w:rsid w:val="00204AB5"/>
    <w:rsid w:val="00206326"/>
    <w:rsid w:val="00207936"/>
    <w:rsid w:val="00210393"/>
    <w:rsid w:val="00210474"/>
    <w:rsid w:val="00211E1D"/>
    <w:rsid w:val="00212CD6"/>
    <w:rsid w:val="002130EE"/>
    <w:rsid w:val="00213D58"/>
    <w:rsid w:val="00215CC4"/>
    <w:rsid w:val="00215E74"/>
    <w:rsid w:val="00216AE7"/>
    <w:rsid w:val="00216E52"/>
    <w:rsid w:val="00217463"/>
    <w:rsid w:val="00217EF6"/>
    <w:rsid w:val="00221B29"/>
    <w:rsid w:val="0022267A"/>
    <w:rsid w:val="00222C66"/>
    <w:rsid w:val="002235FC"/>
    <w:rsid w:val="00223E78"/>
    <w:rsid w:val="0022408A"/>
    <w:rsid w:val="002246AA"/>
    <w:rsid w:val="0022639C"/>
    <w:rsid w:val="00226491"/>
    <w:rsid w:val="002270FC"/>
    <w:rsid w:val="00227544"/>
    <w:rsid w:val="00227AE9"/>
    <w:rsid w:val="0023015A"/>
    <w:rsid w:val="00230F3C"/>
    <w:rsid w:val="0023126C"/>
    <w:rsid w:val="00232431"/>
    <w:rsid w:val="00232AF0"/>
    <w:rsid w:val="00233148"/>
    <w:rsid w:val="00233F59"/>
    <w:rsid w:val="002350FE"/>
    <w:rsid w:val="00236945"/>
    <w:rsid w:val="00237082"/>
    <w:rsid w:val="002372E1"/>
    <w:rsid w:val="00240AB0"/>
    <w:rsid w:val="002418DD"/>
    <w:rsid w:val="00242656"/>
    <w:rsid w:val="00242ADA"/>
    <w:rsid w:val="00244238"/>
    <w:rsid w:val="00247EA6"/>
    <w:rsid w:val="00250BF5"/>
    <w:rsid w:val="00250D40"/>
    <w:rsid w:val="00253F06"/>
    <w:rsid w:val="0025507D"/>
    <w:rsid w:val="002550E6"/>
    <w:rsid w:val="002555FD"/>
    <w:rsid w:val="00256434"/>
    <w:rsid w:val="00256E78"/>
    <w:rsid w:val="00257601"/>
    <w:rsid w:val="00257BA8"/>
    <w:rsid w:val="00257DCF"/>
    <w:rsid w:val="002613C4"/>
    <w:rsid w:val="00262545"/>
    <w:rsid w:val="0026365D"/>
    <w:rsid w:val="002644DA"/>
    <w:rsid w:val="002649FB"/>
    <w:rsid w:val="00264A03"/>
    <w:rsid w:val="00266EE9"/>
    <w:rsid w:val="00267DB1"/>
    <w:rsid w:val="00270C97"/>
    <w:rsid w:val="0027121E"/>
    <w:rsid w:val="00271849"/>
    <w:rsid w:val="00271922"/>
    <w:rsid w:val="00272C6C"/>
    <w:rsid w:val="00274901"/>
    <w:rsid w:val="00275C53"/>
    <w:rsid w:val="00276D27"/>
    <w:rsid w:val="00277262"/>
    <w:rsid w:val="00277833"/>
    <w:rsid w:val="002806FA"/>
    <w:rsid w:val="00280C52"/>
    <w:rsid w:val="00281EAB"/>
    <w:rsid w:val="002828BC"/>
    <w:rsid w:val="002834FC"/>
    <w:rsid w:val="00283885"/>
    <w:rsid w:val="00283DAD"/>
    <w:rsid w:val="00286365"/>
    <w:rsid w:val="00286410"/>
    <w:rsid w:val="00286BF5"/>
    <w:rsid w:val="002879E7"/>
    <w:rsid w:val="002919AE"/>
    <w:rsid w:val="00293F17"/>
    <w:rsid w:val="00293F35"/>
    <w:rsid w:val="002956E2"/>
    <w:rsid w:val="002961D3"/>
    <w:rsid w:val="00296284"/>
    <w:rsid w:val="002969DB"/>
    <w:rsid w:val="00297AE2"/>
    <w:rsid w:val="00297E22"/>
    <w:rsid w:val="002A14AB"/>
    <w:rsid w:val="002A19EE"/>
    <w:rsid w:val="002A2239"/>
    <w:rsid w:val="002A23FF"/>
    <w:rsid w:val="002A29BB"/>
    <w:rsid w:val="002A2C23"/>
    <w:rsid w:val="002A3176"/>
    <w:rsid w:val="002A5609"/>
    <w:rsid w:val="002A5F95"/>
    <w:rsid w:val="002A64A8"/>
    <w:rsid w:val="002A7D2E"/>
    <w:rsid w:val="002B033A"/>
    <w:rsid w:val="002B2107"/>
    <w:rsid w:val="002B2231"/>
    <w:rsid w:val="002B2E2F"/>
    <w:rsid w:val="002B4AA8"/>
    <w:rsid w:val="002B5D2F"/>
    <w:rsid w:val="002C0636"/>
    <w:rsid w:val="002C090F"/>
    <w:rsid w:val="002C0DCC"/>
    <w:rsid w:val="002C1FD8"/>
    <w:rsid w:val="002C337F"/>
    <w:rsid w:val="002C340D"/>
    <w:rsid w:val="002C4D6D"/>
    <w:rsid w:val="002C52BD"/>
    <w:rsid w:val="002C55A7"/>
    <w:rsid w:val="002C5CFE"/>
    <w:rsid w:val="002C6316"/>
    <w:rsid w:val="002C719A"/>
    <w:rsid w:val="002C71EB"/>
    <w:rsid w:val="002D0E20"/>
    <w:rsid w:val="002D10F3"/>
    <w:rsid w:val="002D1371"/>
    <w:rsid w:val="002D1F86"/>
    <w:rsid w:val="002D5105"/>
    <w:rsid w:val="002D671D"/>
    <w:rsid w:val="002D6779"/>
    <w:rsid w:val="002E0FA8"/>
    <w:rsid w:val="002E1111"/>
    <w:rsid w:val="002E14AB"/>
    <w:rsid w:val="002E1715"/>
    <w:rsid w:val="002E19F6"/>
    <w:rsid w:val="002E2E46"/>
    <w:rsid w:val="002E419D"/>
    <w:rsid w:val="002E54BC"/>
    <w:rsid w:val="002E553C"/>
    <w:rsid w:val="002E69B0"/>
    <w:rsid w:val="002F0041"/>
    <w:rsid w:val="002F009F"/>
    <w:rsid w:val="002F09C8"/>
    <w:rsid w:val="002F25A5"/>
    <w:rsid w:val="002F45BE"/>
    <w:rsid w:val="002F4EC8"/>
    <w:rsid w:val="002F5297"/>
    <w:rsid w:val="002F5AE7"/>
    <w:rsid w:val="002F60E3"/>
    <w:rsid w:val="002F6510"/>
    <w:rsid w:val="003012AF"/>
    <w:rsid w:val="0030133B"/>
    <w:rsid w:val="00303620"/>
    <w:rsid w:val="00303D52"/>
    <w:rsid w:val="00304DCC"/>
    <w:rsid w:val="00305760"/>
    <w:rsid w:val="003058FD"/>
    <w:rsid w:val="003074D9"/>
    <w:rsid w:val="003078F5"/>
    <w:rsid w:val="003100DA"/>
    <w:rsid w:val="00311134"/>
    <w:rsid w:val="00311BB4"/>
    <w:rsid w:val="00311F05"/>
    <w:rsid w:val="00311F2D"/>
    <w:rsid w:val="00313B32"/>
    <w:rsid w:val="00314CAE"/>
    <w:rsid w:val="00314F77"/>
    <w:rsid w:val="003155F8"/>
    <w:rsid w:val="00315E9C"/>
    <w:rsid w:val="00316F51"/>
    <w:rsid w:val="00316FF9"/>
    <w:rsid w:val="003178F9"/>
    <w:rsid w:val="003207DE"/>
    <w:rsid w:val="00321143"/>
    <w:rsid w:val="0032180E"/>
    <w:rsid w:val="00322142"/>
    <w:rsid w:val="0032292F"/>
    <w:rsid w:val="00322C2A"/>
    <w:rsid w:val="003236EB"/>
    <w:rsid w:val="0032519D"/>
    <w:rsid w:val="00326806"/>
    <w:rsid w:val="0032694F"/>
    <w:rsid w:val="00326C5B"/>
    <w:rsid w:val="003274A4"/>
    <w:rsid w:val="00330190"/>
    <w:rsid w:val="0033088F"/>
    <w:rsid w:val="00331C45"/>
    <w:rsid w:val="00332187"/>
    <w:rsid w:val="00334119"/>
    <w:rsid w:val="00334919"/>
    <w:rsid w:val="00336BCB"/>
    <w:rsid w:val="0033768B"/>
    <w:rsid w:val="00337B43"/>
    <w:rsid w:val="0034088F"/>
    <w:rsid w:val="00342DB2"/>
    <w:rsid w:val="003430A0"/>
    <w:rsid w:val="00346271"/>
    <w:rsid w:val="0034632C"/>
    <w:rsid w:val="0034666B"/>
    <w:rsid w:val="00347E11"/>
    <w:rsid w:val="00347E35"/>
    <w:rsid w:val="00350569"/>
    <w:rsid w:val="003505A7"/>
    <w:rsid w:val="00350B77"/>
    <w:rsid w:val="00350F5B"/>
    <w:rsid w:val="00351408"/>
    <w:rsid w:val="00352B54"/>
    <w:rsid w:val="00353387"/>
    <w:rsid w:val="00353B5A"/>
    <w:rsid w:val="00353B98"/>
    <w:rsid w:val="00353CCD"/>
    <w:rsid w:val="0035518E"/>
    <w:rsid w:val="003555B4"/>
    <w:rsid w:val="0035571C"/>
    <w:rsid w:val="003560CF"/>
    <w:rsid w:val="003562CB"/>
    <w:rsid w:val="00356891"/>
    <w:rsid w:val="003571DA"/>
    <w:rsid w:val="003576E5"/>
    <w:rsid w:val="003619CE"/>
    <w:rsid w:val="00361D8C"/>
    <w:rsid w:val="00362612"/>
    <w:rsid w:val="00362FDB"/>
    <w:rsid w:val="00365143"/>
    <w:rsid w:val="00370792"/>
    <w:rsid w:val="0037122B"/>
    <w:rsid w:val="00371B06"/>
    <w:rsid w:val="00372A44"/>
    <w:rsid w:val="003734DC"/>
    <w:rsid w:val="003753A9"/>
    <w:rsid w:val="00377A94"/>
    <w:rsid w:val="00380115"/>
    <w:rsid w:val="003809B3"/>
    <w:rsid w:val="00383150"/>
    <w:rsid w:val="00384EBF"/>
    <w:rsid w:val="00384F96"/>
    <w:rsid w:val="00387A65"/>
    <w:rsid w:val="00387AC0"/>
    <w:rsid w:val="003908D0"/>
    <w:rsid w:val="00390C9A"/>
    <w:rsid w:val="00390F1F"/>
    <w:rsid w:val="003910CA"/>
    <w:rsid w:val="0039222A"/>
    <w:rsid w:val="00392753"/>
    <w:rsid w:val="00394381"/>
    <w:rsid w:val="0039438A"/>
    <w:rsid w:val="00395D26"/>
    <w:rsid w:val="00396B44"/>
    <w:rsid w:val="00396BA8"/>
    <w:rsid w:val="00396CBE"/>
    <w:rsid w:val="003A03F5"/>
    <w:rsid w:val="003A0785"/>
    <w:rsid w:val="003A1037"/>
    <w:rsid w:val="003A12FB"/>
    <w:rsid w:val="003A1553"/>
    <w:rsid w:val="003A4B1A"/>
    <w:rsid w:val="003A5B0B"/>
    <w:rsid w:val="003A6FB9"/>
    <w:rsid w:val="003A707C"/>
    <w:rsid w:val="003A77D5"/>
    <w:rsid w:val="003A797A"/>
    <w:rsid w:val="003B0704"/>
    <w:rsid w:val="003B1146"/>
    <w:rsid w:val="003B19B2"/>
    <w:rsid w:val="003B226E"/>
    <w:rsid w:val="003B379E"/>
    <w:rsid w:val="003B4B56"/>
    <w:rsid w:val="003B61E4"/>
    <w:rsid w:val="003B6462"/>
    <w:rsid w:val="003B6D28"/>
    <w:rsid w:val="003B7299"/>
    <w:rsid w:val="003B783C"/>
    <w:rsid w:val="003C3452"/>
    <w:rsid w:val="003C403F"/>
    <w:rsid w:val="003C4626"/>
    <w:rsid w:val="003C618F"/>
    <w:rsid w:val="003C73C8"/>
    <w:rsid w:val="003D03A2"/>
    <w:rsid w:val="003D16B9"/>
    <w:rsid w:val="003D26FC"/>
    <w:rsid w:val="003E20A8"/>
    <w:rsid w:val="003E2942"/>
    <w:rsid w:val="003E313A"/>
    <w:rsid w:val="003E4527"/>
    <w:rsid w:val="003E62B4"/>
    <w:rsid w:val="003E6774"/>
    <w:rsid w:val="003F15AC"/>
    <w:rsid w:val="003F292C"/>
    <w:rsid w:val="003F2A71"/>
    <w:rsid w:val="003F38BC"/>
    <w:rsid w:val="003F3923"/>
    <w:rsid w:val="003F5FE7"/>
    <w:rsid w:val="003F6B68"/>
    <w:rsid w:val="003F7389"/>
    <w:rsid w:val="003F7D17"/>
    <w:rsid w:val="003F7E93"/>
    <w:rsid w:val="003F7EBB"/>
    <w:rsid w:val="004022EB"/>
    <w:rsid w:val="00404A80"/>
    <w:rsid w:val="00404B2A"/>
    <w:rsid w:val="00405E1F"/>
    <w:rsid w:val="004064E1"/>
    <w:rsid w:val="00407155"/>
    <w:rsid w:val="00407674"/>
    <w:rsid w:val="00407A00"/>
    <w:rsid w:val="00410697"/>
    <w:rsid w:val="00410A85"/>
    <w:rsid w:val="00411FCF"/>
    <w:rsid w:val="00413FBC"/>
    <w:rsid w:val="00414116"/>
    <w:rsid w:val="004143D1"/>
    <w:rsid w:val="00415B79"/>
    <w:rsid w:val="00415D92"/>
    <w:rsid w:val="00417865"/>
    <w:rsid w:val="004204B8"/>
    <w:rsid w:val="00421335"/>
    <w:rsid w:val="00421459"/>
    <w:rsid w:val="004220DA"/>
    <w:rsid w:val="004221FC"/>
    <w:rsid w:val="00422A00"/>
    <w:rsid w:val="00422EE1"/>
    <w:rsid w:val="0042316A"/>
    <w:rsid w:val="0042382C"/>
    <w:rsid w:val="0042452C"/>
    <w:rsid w:val="00424D5F"/>
    <w:rsid w:val="004267B9"/>
    <w:rsid w:val="0042685D"/>
    <w:rsid w:val="00426D26"/>
    <w:rsid w:val="00431AB3"/>
    <w:rsid w:val="00433F2A"/>
    <w:rsid w:val="00434110"/>
    <w:rsid w:val="0043573B"/>
    <w:rsid w:val="00435C51"/>
    <w:rsid w:val="00436537"/>
    <w:rsid w:val="00436742"/>
    <w:rsid w:val="00437298"/>
    <w:rsid w:val="0043768C"/>
    <w:rsid w:val="00437694"/>
    <w:rsid w:val="00441295"/>
    <w:rsid w:val="00441A9D"/>
    <w:rsid w:val="00441FEC"/>
    <w:rsid w:val="00442B4A"/>
    <w:rsid w:val="004434F8"/>
    <w:rsid w:val="004437CD"/>
    <w:rsid w:val="00444F6C"/>
    <w:rsid w:val="00445E48"/>
    <w:rsid w:val="00447B86"/>
    <w:rsid w:val="00450163"/>
    <w:rsid w:val="00450A4A"/>
    <w:rsid w:val="004519E1"/>
    <w:rsid w:val="00451AEA"/>
    <w:rsid w:val="00451B47"/>
    <w:rsid w:val="00451CD0"/>
    <w:rsid w:val="00452052"/>
    <w:rsid w:val="00452591"/>
    <w:rsid w:val="004525B3"/>
    <w:rsid w:val="00452F2E"/>
    <w:rsid w:val="00453532"/>
    <w:rsid w:val="00453D11"/>
    <w:rsid w:val="00454BFE"/>
    <w:rsid w:val="0045535A"/>
    <w:rsid w:val="00455701"/>
    <w:rsid w:val="00456ADD"/>
    <w:rsid w:val="0046131D"/>
    <w:rsid w:val="004616DE"/>
    <w:rsid w:val="004619E1"/>
    <w:rsid w:val="00463456"/>
    <w:rsid w:val="0046408E"/>
    <w:rsid w:val="00464F03"/>
    <w:rsid w:val="0046743C"/>
    <w:rsid w:val="00467D72"/>
    <w:rsid w:val="00467F02"/>
    <w:rsid w:val="00471708"/>
    <w:rsid w:val="004722CA"/>
    <w:rsid w:val="00474906"/>
    <w:rsid w:val="00476BC8"/>
    <w:rsid w:val="004802E5"/>
    <w:rsid w:val="00480369"/>
    <w:rsid w:val="0048083A"/>
    <w:rsid w:val="004809F0"/>
    <w:rsid w:val="00482DDD"/>
    <w:rsid w:val="00484155"/>
    <w:rsid w:val="004852D3"/>
    <w:rsid w:val="0048531C"/>
    <w:rsid w:val="0048700A"/>
    <w:rsid w:val="00487C4B"/>
    <w:rsid w:val="00490F48"/>
    <w:rsid w:val="00491D75"/>
    <w:rsid w:val="00492988"/>
    <w:rsid w:val="00492BCC"/>
    <w:rsid w:val="00493ACC"/>
    <w:rsid w:val="00494539"/>
    <w:rsid w:val="00494B01"/>
    <w:rsid w:val="004967BE"/>
    <w:rsid w:val="00496C1C"/>
    <w:rsid w:val="004976A6"/>
    <w:rsid w:val="00497F60"/>
    <w:rsid w:val="004A2C4D"/>
    <w:rsid w:val="004A5169"/>
    <w:rsid w:val="004A5534"/>
    <w:rsid w:val="004A568F"/>
    <w:rsid w:val="004A56B7"/>
    <w:rsid w:val="004A62D5"/>
    <w:rsid w:val="004A6589"/>
    <w:rsid w:val="004A70EA"/>
    <w:rsid w:val="004B04CC"/>
    <w:rsid w:val="004B1C11"/>
    <w:rsid w:val="004B2321"/>
    <w:rsid w:val="004B2B95"/>
    <w:rsid w:val="004B2F94"/>
    <w:rsid w:val="004B4B9B"/>
    <w:rsid w:val="004B4DD4"/>
    <w:rsid w:val="004B7A17"/>
    <w:rsid w:val="004C040E"/>
    <w:rsid w:val="004C0AD7"/>
    <w:rsid w:val="004C13A6"/>
    <w:rsid w:val="004C15D9"/>
    <w:rsid w:val="004C1656"/>
    <w:rsid w:val="004C2459"/>
    <w:rsid w:val="004C348F"/>
    <w:rsid w:val="004C34BB"/>
    <w:rsid w:val="004C3CE8"/>
    <w:rsid w:val="004C43B8"/>
    <w:rsid w:val="004C5FB5"/>
    <w:rsid w:val="004C6204"/>
    <w:rsid w:val="004C6325"/>
    <w:rsid w:val="004C657A"/>
    <w:rsid w:val="004C6B97"/>
    <w:rsid w:val="004C6F3E"/>
    <w:rsid w:val="004C7AD8"/>
    <w:rsid w:val="004C7FBD"/>
    <w:rsid w:val="004D0056"/>
    <w:rsid w:val="004D088E"/>
    <w:rsid w:val="004D1041"/>
    <w:rsid w:val="004D1F54"/>
    <w:rsid w:val="004D2C38"/>
    <w:rsid w:val="004D2DA4"/>
    <w:rsid w:val="004D3035"/>
    <w:rsid w:val="004D397C"/>
    <w:rsid w:val="004D3C5E"/>
    <w:rsid w:val="004D40B3"/>
    <w:rsid w:val="004D7E91"/>
    <w:rsid w:val="004E2ED2"/>
    <w:rsid w:val="004E3B02"/>
    <w:rsid w:val="004E3B42"/>
    <w:rsid w:val="004E4B6A"/>
    <w:rsid w:val="004E5599"/>
    <w:rsid w:val="004E5F84"/>
    <w:rsid w:val="004E6094"/>
    <w:rsid w:val="004E65F8"/>
    <w:rsid w:val="004E6B94"/>
    <w:rsid w:val="004E789F"/>
    <w:rsid w:val="004F0B52"/>
    <w:rsid w:val="004F0EC1"/>
    <w:rsid w:val="004F0ECF"/>
    <w:rsid w:val="004F0F6C"/>
    <w:rsid w:val="004F3740"/>
    <w:rsid w:val="004F5F04"/>
    <w:rsid w:val="004F64C2"/>
    <w:rsid w:val="004F6930"/>
    <w:rsid w:val="004F6C8C"/>
    <w:rsid w:val="004F6CA1"/>
    <w:rsid w:val="004F7AAC"/>
    <w:rsid w:val="005001B7"/>
    <w:rsid w:val="00500B84"/>
    <w:rsid w:val="00500B8D"/>
    <w:rsid w:val="00500EE8"/>
    <w:rsid w:val="00500F21"/>
    <w:rsid w:val="005015AD"/>
    <w:rsid w:val="005018CE"/>
    <w:rsid w:val="00502E2A"/>
    <w:rsid w:val="0050481E"/>
    <w:rsid w:val="00504A07"/>
    <w:rsid w:val="0050729F"/>
    <w:rsid w:val="00510DF9"/>
    <w:rsid w:val="005129CF"/>
    <w:rsid w:val="00513699"/>
    <w:rsid w:val="0051399F"/>
    <w:rsid w:val="00514432"/>
    <w:rsid w:val="00514A81"/>
    <w:rsid w:val="00514B0B"/>
    <w:rsid w:val="00516A46"/>
    <w:rsid w:val="00517576"/>
    <w:rsid w:val="00517683"/>
    <w:rsid w:val="005179CC"/>
    <w:rsid w:val="005205A7"/>
    <w:rsid w:val="00520E3F"/>
    <w:rsid w:val="0052390B"/>
    <w:rsid w:val="005240EF"/>
    <w:rsid w:val="0052428B"/>
    <w:rsid w:val="0052447F"/>
    <w:rsid w:val="00526445"/>
    <w:rsid w:val="005273BE"/>
    <w:rsid w:val="005274CA"/>
    <w:rsid w:val="005278BC"/>
    <w:rsid w:val="00532071"/>
    <w:rsid w:val="005322D6"/>
    <w:rsid w:val="005329A3"/>
    <w:rsid w:val="00533CC6"/>
    <w:rsid w:val="00536029"/>
    <w:rsid w:val="00536188"/>
    <w:rsid w:val="0053647A"/>
    <w:rsid w:val="00537D68"/>
    <w:rsid w:val="00540DE4"/>
    <w:rsid w:val="00540FEE"/>
    <w:rsid w:val="005427D1"/>
    <w:rsid w:val="00542C2C"/>
    <w:rsid w:val="00543614"/>
    <w:rsid w:val="00543D22"/>
    <w:rsid w:val="00543F35"/>
    <w:rsid w:val="00543F9F"/>
    <w:rsid w:val="0054543A"/>
    <w:rsid w:val="005473D1"/>
    <w:rsid w:val="00547716"/>
    <w:rsid w:val="005506CE"/>
    <w:rsid w:val="00550F51"/>
    <w:rsid w:val="00551351"/>
    <w:rsid w:val="00551778"/>
    <w:rsid w:val="005525F4"/>
    <w:rsid w:val="00553882"/>
    <w:rsid w:val="00553BA8"/>
    <w:rsid w:val="005543E0"/>
    <w:rsid w:val="005561C1"/>
    <w:rsid w:val="005607C8"/>
    <w:rsid w:val="0056108A"/>
    <w:rsid w:val="00561A04"/>
    <w:rsid w:val="00562508"/>
    <w:rsid w:val="00562F9E"/>
    <w:rsid w:val="00563625"/>
    <w:rsid w:val="0056369B"/>
    <w:rsid w:val="00564624"/>
    <w:rsid w:val="00565080"/>
    <w:rsid w:val="00565377"/>
    <w:rsid w:val="00565848"/>
    <w:rsid w:val="005675CE"/>
    <w:rsid w:val="0057311A"/>
    <w:rsid w:val="005743A4"/>
    <w:rsid w:val="00574409"/>
    <w:rsid w:val="00574AA5"/>
    <w:rsid w:val="005751A8"/>
    <w:rsid w:val="005760D7"/>
    <w:rsid w:val="00577CBD"/>
    <w:rsid w:val="005802EB"/>
    <w:rsid w:val="005823BF"/>
    <w:rsid w:val="0058280E"/>
    <w:rsid w:val="00583040"/>
    <w:rsid w:val="0058382C"/>
    <w:rsid w:val="0058420E"/>
    <w:rsid w:val="0058597D"/>
    <w:rsid w:val="00587292"/>
    <w:rsid w:val="00587E0A"/>
    <w:rsid w:val="0059006D"/>
    <w:rsid w:val="005903CC"/>
    <w:rsid w:val="005905E8"/>
    <w:rsid w:val="005906B4"/>
    <w:rsid w:val="005907F3"/>
    <w:rsid w:val="00591533"/>
    <w:rsid w:val="00591C18"/>
    <w:rsid w:val="00591C57"/>
    <w:rsid w:val="00593C29"/>
    <w:rsid w:val="00594817"/>
    <w:rsid w:val="00594F2E"/>
    <w:rsid w:val="00597567"/>
    <w:rsid w:val="00597877"/>
    <w:rsid w:val="005A1089"/>
    <w:rsid w:val="005A11CB"/>
    <w:rsid w:val="005A2A20"/>
    <w:rsid w:val="005A2EF6"/>
    <w:rsid w:val="005A5BA5"/>
    <w:rsid w:val="005A755B"/>
    <w:rsid w:val="005B0721"/>
    <w:rsid w:val="005B0739"/>
    <w:rsid w:val="005B320B"/>
    <w:rsid w:val="005B3C82"/>
    <w:rsid w:val="005B43F1"/>
    <w:rsid w:val="005B47F9"/>
    <w:rsid w:val="005B4A8F"/>
    <w:rsid w:val="005B7165"/>
    <w:rsid w:val="005B73CD"/>
    <w:rsid w:val="005B7BB0"/>
    <w:rsid w:val="005C0114"/>
    <w:rsid w:val="005C0960"/>
    <w:rsid w:val="005C1526"/>
    <w:rsid w:val="005C2640"/>
    <w:rsid w:val="005C724B"/>
    <w:rsid w:val="005D0E46"/>
    <w:rsid w:val="005D128F"/>
    <w:rsid w:val="005D183B"/>
    <w:rsid w:val="005D1921"/>
    <w:rsid w:val="005D2CBB"/>
    <w:rsid w:val="005D30A9"/>
    <w:rsid w:val="005D36F5"/>
    <w:rsid w:val="005D3B3E"/>
    <w:rsid w:val="005D5769"/>
    <w:rsid w:val="005D6E48"/>
    <w:rsid w:val="005E00E4"/>
    <w:rsid w:val="005E290D"/>
    <w:rsid w:val="005E388B"/>
    <w:rsid w:val="005E3D07"/>
    <w:rsid w:val="005E679E"/>
    <w:rsid w:val="005F0FA9"/>
    <w:rsid w:val="005F1124"/>
    <w:rsid w:val="005F24F0"/>
    <w:rsid w:val="005F2B3E"/>
    <w:rsid w:val="005F2DD7"/>
    <w:rsid w:val="005F3D09"/>
    <w:rsid w:val="005F43B5"/>
    <w:rsid w:val="005F4AB8"/>
    <w:rsid w:val="005F561D"/>
    <w:rsid w:val="005F58C8"/>
    <w:rsid w:val="005F671A"/>
    <w:rsid w:val="005F68D4"/>
    <w:rsid w:val="005F6E81"/>
    <w:rsid w:val="005F74E9"/>
    <w:rsid w:val="00600833"/>
    <w:rsid w:val="00602F94"/>
    <w:rsid w:val="0060411F"/>
    <w:rsid w:val="0060533B"/>
    <w:rsid w:val="00605A2C"/>
    <w:rsid w:val="00605E43"/>
    <w:rsid w:val="00606423"/>
    <w:rsid w:val="00610F8C"/>
    <w:rsid w:val="006121DB"/>
    <w:rsid w:val="0061232D"/>
    <w:rsid w:val="006129DF"/>
    <w:rsid w:val="00613347"/>
    <w:rsid w:val="006133E4"/>
    <w:rsid w:val="00613550"/>
    <w:rsid w:val="0061385E"/>
    <w:rsid w:val="00614EC3"/>
    <w:rsid w:val="006170D5"/>
    <w:rsid w:val="0061757F"/>
    <w:rsid w:val="00617FD0"/>
    <w:rsid w:val="006200C7"/>
    <w:rsid w:val="00620EC6"/>
    <w:rsid w:val="006212CA"/>
    <w:rsid w:val="00621583"/>
    <w:rsid w:val="006241FE"/>
    <w:rsid w:val="00625C84"/>
    <w:rsid w:val="00625DD4"/>
    <w:rsid w:val="00626D5B"/>
    <w:rsid w:val="00630269"/>
    <w:rsid w:val="00630773"/>
    <w:rsid w:val="00631530"/>
    <w:rsid w:val="00631F81"/>
    <w:rsid w:val="00632BBF"/>
    <w:rsid w:val="006341EB"/>
    <w:rsid w:val="0063450D"/>
    <w:rsid w:val="00634E24"/>
    <w:rsid w:val="00634F12"/>
    <w:rsid w:val="006351DB"/>
    <w:rsid w:val="006355BE"/>
    <w:rsid w:val="0063563C"/>
    <w:rsid w:val="00635993"/>
    <w:rsid w:val="00635AC7"/>
    <w:rsid w:val="00636436"/>
    <w:rsid w:val="00637C24"/>
    <w:rsid w:val="00642101"/>
    <w:rsid w:val="006424E7"/>
    <w:rsid w:val="0064347B"/>
    <w:rsid w:val="006437E2"/>
    <w:rsid w:val="0064384D"/>
    <w:rsid w:val="00644A62"/>
    <w:rsid w:val="00644D87"/>
    <w:rsid w:val="0064525A"/>
    <w:rsid w:val="0064621E"/>
    <w:rsid w:val="00647A16"/>
    <w:rsid w:val="00650BF2"/>
    <w:rsid w:val="00653397"/>
    <w:rsid w:val="0065368E"/>
    <w:rsid w:val="00654A8E"/>
    <w:rsid w:val="00655665"/>
    <w:rsid w:val="00655A99"/>
    <w:rsid w:val="006575C3"/>
    <w:rsid w:val="00661F55"/>
    <w:rsid w:val="00662D12"/>
    <w:rsid w:val="00662DC3"/>
    <w:rsid w:val="006636B6"/>
    <w:rsid w:val="006642D1"/>
    <w:rsid w:val="006658B2"/>
    <w:rsid w:val="00667679"/>
    <w:rsid w:val="0067017C"/>
    <w:rsid w:val="00671020"/>
    <w:rsid w:val="00671622"/>
    <w:rsid w:val="006719DD"/>
    <w:rsid w:val="00671B75"/>
    <w:rsid w:val="00672C11"/>
    <w:rsid w:val="00673AE2"/>
    <w:rsid w:val="006752DA"/>
    <w:rsid w:val="00675848"/>
    <w:rsid w:val="006765AC"/>
    <w:rsid w:val="00676EFE"/>
    <w:rsid w:val="0067755E"/>
    <w:rsid w:val="0068000A"/>
    <w:rsid w:val="006814A5"/>
    <w:rsid w:val="006814BE"/>
    <w:rsid w:val="00681B49"/>
    <w:rsid w:val="00681B75"/>
    <w:rsid w:val="006833E4"/>
    <w:rsid w:val="0068369B"/>
    <w:rsid w:val="00683854"/>
    <w:rsid w:val="00683D7A"/>
    <w:rsid w:val="00684130"/>
    <w:rsid w:val="00685335"/>
    <w:rsid w:val="006863F1"/>
    <w:rsid w:val="00686641"/>
    <w:rsid w:val="00686A9C"/>
    <w:rsid w:val="0068739B"/>
    <w:rsid w:val="00687FDA"/>
    <w:rsid w:val="006916D1"/>
    <w:rsid w:val="0069188F"/>
    <w:rsid w:val="00692519"/>
    <w:rsid w:val="00693371"/>
    <w:rsid w:val="00693ABE"/>
    <w:rsid w:val="00694DBF"/>
    <w:rsid w:val="006966FD"/>
    <w:rsid w:val="006970C9"/>
    <w:rsid w:val="006975FB"/>
    <w:rsid w:val="006A14DD"/>
    <w:rsid w:val="006A194D"/>
    <w:rsid w:val="006A30F4"/>
    <w:rsid w:val="006A3E99"/>
    <w:rsid w:val="006A480D"/>
    <w:rsid w:val="006A4FE6"/>
    <w:rsid w:val="006A50FB"/>
    <w:rsid w:val="006A59C4"/>
    <w:rsid w:val="006A5B65"/>
    <w:rsid w:val="006A7280"/>
    <w:rsid w:val="006A7AA5"/>
    <w:rsid w:val="006A7E64"/>
    <w:rsid w:val="006A7FA1"/>
    <w:rsid w:val="006B03BF"/>
    <w:rsid w:val="006B1055"/>
    <w:rsid w:val="006B2254"/>
    <w:rsid w:val="006B258B"/>
    <w:rsid w:val="006B2B8F"/>
    <w:rsid w:val="006B4BE4"/>
    <w:rsid w:val="006B4DC4"/>
    <w:rsid w:val="006B607E"/>
    <w:rsid w:val="006B6934"/>
    <w:rsid w:val="006B6B9F"/>
    <w:rsid w:val="006B6F64"/>
    <w:rsid w:val="006B70B4"/>
    <w:rsid w:val="006B7882"/>
    <w:rsid w:val="006B7B09"/>
    <w:rsid w:val="006C307C"/>
    <w:rsid w:val="006C3B04"/>
    <w:rsid w:val="006C42B9"/>
    <w:rsid w:val="006C5388"/>
    <w:rsid w:val="006C5471"/>
    <w:rsid w:val="006C57CB"/>
    <w:rsid w:val="006C7A1E"/>
    <w:rsid w:val="006D0597"/>
    <w:rsid w:val="006D1CE9"/>
    <w:rsid w:val="006D27FE"/>
    <w:rsid w:val="006D2EB7"/>
    <w:rsid w:val="006D3125"/>
    <w:rsid w:val="006D395C"/>
    <w:rsid w:val="006D3FA0"/>
    <w:rsid w:val="006D4035"/>
    <w:rsid w:val="006D4805"/>
    <w:rsid w:val="006D57EE"/>
    <w:rsid w:val="006D67DF"/>
    <w:rsid w:val="006D6D8C"/>
    <w:rsid w:val="006D7C20"/>
    <w:rsid w:val="006E0B04"/>
    <w:rsid w:val="006E11DB"/>
    <w:rsid w:val="006E134A"/>
    <w:rsid w:val="006E1791"/>
    <w:rsid w:val="006E25D8"/>
    <w:rsid w:val="006E2704"/>
    <w:rsid w:val="006E3391"/>
    <w:rsid w:val="006E3C27"/>
    <w:rsid w:val="006E4567"/>
    <w:rsid w:val="006E5341"/>
    <w:rsid w:val="006E65F9"/>
    <w:rsid w:val="006E7CBE"/>
    <w:rsid w:val="006F066D"/>
    <w:rsid w:val="006F11E2"/>
    <w:rsid w:val="006F125A"/>
    <w:rsid w:val="006F16AF"/>
    <w:rsid w:val="006F2A2A"/>
    <w:rsid w:val="006F2DD6"/>
    <w:rsid w:val="006F3321"/>
    <w:rsid w:val="006F3D28"/>
    <w:rsid w:val="006F3E75"/>
    <w:rsid w:val="006F506F"/>
    <w:rsid w:val="006F6155"/>
    <w:rsid w:val="006F6A16"/>
    <w:rsid w:val="006F6D97"/>
    <w:rsid w:val="006F7CD5"/>
    <w:rsid w:val="00700D10"/>
    <w:rsid w:val="00701384"/>
    <w:rsid w:val="00701AE6"/>
    <w:rsid w:val="007025A3"/>
    <w:rsid w:val="00703400"/>
    <w:rsid w:val="0070641B"/>
    <w:rsid w:val="007079AB"/>
    <w:rsid w:val="00710EAB"/>
    <w:rsid w:val="00711F07"/>
    <w:rsid w:val="00711F90"/>
    <w:rsid w:val="00712450"/>
    <w:rsid w:val="0071381F"/>
    <w:rsid w:val="0071420C"/>
    <w:rsid w:val="00714E23"/>
    <w:rsid w:val="00715855"/>
    <w:rsid w:val="007172F6"/>
    <w:rsid w:val="00717636"/>
    <w:rsid w:val="00717E8A"/>
    <w:rsid w:val="00720279"/>
    <w:rsid w:val="00720B28"/>
    <w:rsid w:val="007226F4"/>
    <w:rsid w:val="00722E13"/>
    <w:rsid w:val="00722E1C"/>
    <w:rsid w:val="007237AE"/>
    <w:rsid w:val="00724DB1"/>
    <w:rsid w:val="007258B4"/>
    <w:rsid w:val="00725C9E"/>
    <w:rsid w:val="00727602"/>
    <w:rsid w:val="0073081D"/>
    <w:rsid w:val="00730AF5"/>
    <w:rsid w:val="00731F28"/>
    <w:rsid w:val="00732BBB"/>
    <w:rsid w:val="00732F63"/>
    <w:rsid w:val="00735234"/>
    <w:rsid w:val="00735FCB"/>
    <w:rsid w:val="00736856"/>
    <w:rsid w:val="00737625"/>
    <w:rsid w:val="00737B98"/>
    <w:rsid w:val="00737D7B"/>
    <w:rsid w:val="00741EC2"/>
    <w:rsid w:val="00742915"/>
    <w:rsid w:val="00742F64"/>
    <w:rsid w:val="00743E10"/>
    <w:rsid w:val="00743F44"/>
    <w:rsid w:val="00747470"/>
    <w:rsid w:val="00750052"/>
    <w:rsid w:val="007510BE"/>
    <w:rsid w:val="007510C0"/>
    <w:rsid w:val="007523AD"/>
    <w:rsid w:val="007526BC"/>
    <w:rsid w:val="007529AC"/>
    <w:rsid w:val="0075348B"/>
    <w:rsid w:val="00753E60"/>
    <w:rsid w:val="007545AA"/>
    <w:rsid w:val="007578CF"/>
    <w:rsid w:val="00760B12"/>
    <w:rsid w:val="00760BCE"/>
    <w:rsid w:val="007611FB"/>
    <w:rsid w:val="007619BB"/>
    <w:rsid w:val="00761F46"/>
    <w:rsid w:val="00762213"/>
    <w:rsid w:val="00762992"/>
    <w:rsid w:val="00762EA9"/>
    <w:rsid w:val="00764083"/>
    <w:rsid w:val="00764A68"/>
    <w:rsid w:val="00765322"/>
    <w:rsid w:val="00765E55"/>
    <w:rsid w:val="007669F1"/>
    <w:rsid w:val="00766C8A"/>
    <w:rsid w:val="00766FF0"/>
    <w:rsid w:val="007717EB"/>
    <w:rsid w:val="00774A86"/>
    <w:rsid w:val="00774B24"/>
    <w:rsid w:val="007763F3"/>
    <w:rsid w:val="00776535"/>
    <w:rsid w:val="00777F43"/>
    <w:rsid w:val="00782281"/>
    <w:rsid w:val="007824D1"/>
    <w:rsid w:val="00782795"/>
    <w:rsid w:val="00784A40"/>
    <w:rsid w:val="00784A97"/>
    <w:rsid w:val="0078644A"/>
    <w:rsid w:val="0078722F"/>
    <w:rsid w:val="007937D0"/>
    <w:rsid w:val="00793DDB"/>
    <w:rsid w:val="00794636"/>
    <w:rsid w:val="00794974"/>
    <w:rsid w:val="00794D04"/>
    <w:rsid w:val="00795075"/>
    <w:rsid w:val="00795463"/>
    <w:rsid w:val="00796E53"/>
    <w:rsid w:val="00796F87"/>
    <w:rsid w:val="0079724B"/>
    <w:rsid w:val="007976FA"/>
    <w:rsid w:val="007A1580"/>
    <w:rsid w:val="007A21A3"/>
    <w:rsid w:val="007A27AB"/>
    <w:rsid w:val="007A347A"/>
    <w:rsid w:val="007A49B2"/>
    <w:rsid w:val="007A508E"/>
    <w:rsid w:val="007A6F03"/>
    <w:rsid w:val="007A7028"/>
    <w:rsid w:val="007B0A84"/>
    <w:rsid w:val="007B24F6"/>
    <w:rsid w:val="007B3C4D"/>
    <w:rsid w:val="007B66C3"/>
    <w:rsid w:val="007C08D7"/>
    <w:rsid w:val="007C1B1D"/>
    <w:rsid w:val="007C248B"/>
    <w:rsid w:val="007C2571"/>
    <w:rsid w:val="007C2A65"/>
    <w:rsid w:val="007C6B91"/>
    <w:rsid w:val="007C7213"/>
    <w:rsid w:val="007C7517"/>
    <w:rsid w:val="007C7FA4"/>
    <w:rsid w:val="007D00A3"/>
    <w:rsid w:val="007D1797"/>
    <w:rsid w:val="007D28C8"/>
    <w:rsid w:val="007D48FC"/>
    <w:rsid w:val="007D4A18"/>
    <w:rsid w:val="007D74D1"/>
    <w:rsid w:val="007E024A"/>
    <w:rsid w:val="007E0874"/>
    <w:rsid w:val="007E09F7"/>
    <w:rsid w:val="007E1707"/>
    <w:rsid w:val="007E277C"/>
    <w:rsid w:val="007E282C"/>
    <w:rsid w:val="007E45EF"/>
    <w:rsid w:val="007E4E25"/>
    <w:rsid w:val="007E51EA"/>
    <w:rsid w:val="007E52DD"/>
    <w:rsid w:val="007E5880"/>
    <w:rsid w:val="007E5DF6"/>
    <w:rsid w:val="007E6262"/>
    <w:rsid w:val="007E68A4"/>
    <w:rsid w:val="007E69E7"/>
    <w:rsid w:val="007F0078"/>
    <w:rsid w:val="007F077D"/>
    <w:rsid w:val="007F1AAC"/>
    <w:rsid w:val="007F1C17"/>
    <w:rsid w:val="007F1E87"/>
    <w:rsid w:val="007F247A"/>
    <w:rsid w:val="007F3652"/>
    <w:rsid w:val="007F45B3"/>
    <w:rsid w:val="007F4DFB"/>
    <w:rsid w:val="007F5AE5"/>
    <w:rsid w:val="007F6316"/>
    <w:rsid w:val="007F754C"/>
    <w:rsid w:val="007F7C43"/>
    <w:rsid w:val="00800695"/>
    <w:rsid w:val="0080070C"/>
    <w:rsid w:val="0080214D"/>
    <w:rsid w:val="008032A9"/>
    <w:rsid w:val="00803B5C"/>
    <w:rsid w:val="00803B82"/>
    <w:rsid w:val="00803F77"/>
    <w:rsid w:val="008043F8"/>
    <w:rsid w:val="00804F90"/>
    <w:rsid w:val="0080507A"/>
    <w:rsid w:val="00806367"/>
    <w:rsid w:val="008074E7"/>
    <w:rsid w:val="008075E1"/>
    <w:rsid w:val="008115C9"/>
    <w:rsid w:val="00812E2B"/>
    <w:rsid w:val="00812E2C"/>
    <w:rsid w:val="0081335A"/>
    <w:rsid w:val="00813881"/>
    <w:rsid w:val="008143DC"/>
    <w:rsid w:val="00814623"/>
    <w:rsid w:val="00814DBA"/>
    <w:rsid w:val="00815F8B"/>
    <w:rsid w:val="008164B8"/>
    <w:rsid w:val="008201FA"/>
    <w:rsid w:val="008211FD"/>
    <w:rsid w:val="00821333"/>
    <w:rsid w:val="008232BE"/>
    <w:rsid w:val="0082449F"/>
    <w:rsid w:val="00824E5A"/>
    <w:rsid w:val="008259B1"/>
    <w:rsid w:val="00825CDC"/>
    <w:rsid w:val="00825DE0"/>
    <w:rsid w:val="008266EB"/>
    <w:rsid w:val="008279D9"/>
    <w:rsid w:val="00827BC4"/>
    <w:rsid w:val="008304BF"/>
    <w:rsid w:val="00830547"/>
    <w:rsid w:val="008309A3"/>
    <w:rsid w:val="00830B8D"/>
    <w:rsid w:val="0083129B"/>
    <w:rsid w:val="00831FBA"/>
    <w:rsid w:val="00833B2D"/>
    <w:rsid w:val="0083537E"/>
    <w:rsid w:val="00835752"/>
    <w:rsid w:val="0083598B"/>
    <w:rsid w:val="00836B18"/>
    <w:rsid w:val="00837BF4"/>
    <w:rsid w:val="00837C95"/>
    <w:rsid w:val="00842C23"/>
    <w:rsid w:val="00842FAB"/>
    <w:rsid w:val="00844843"/>
    <w:rsid w:val="00846317"/>
    <w:rsid w:val="0084653C"/>
    <w:rsid w:val="008504B3"/>
    <w:rsid w:val="0085083A"/>
    <w:rsid w:val="008514BF"/>
    <w:rsid w:val="00851CC8"/>
    <w:rsid w:val="00852265"/>
    <w:rsid w:val="00852E5F"/>
    <w:rsid w:val="00852E9F"/>
    <w:rsid w:val="00853458"/>
    <w:rsid w:val="008539D4"/>
    <w:rsid w:val="00856B9D"/>
    <w:rsid w:val="00862AA6"/>
    <w:rsid w:val="00863509"/>
    <w:rsid w:val="00863989"/>
    <w:rsid w:val="00863B3E"/>
    <w:rsid w:val="0086465C"/>
    <w:rsid w:val="00864D6F"/>
    <w:rsid w:val="008668B6"/>
    <w:rsid w:val="0087072A"/>
    <w:rsid w:val="008709A5"/>
    <w:rsid w:val="0087577E"/>
    <w:rsid w:val="00876199"/>
    <w:rsid w:val="00876FF8"/>
    <w:rsid w:val="0088024E"/>
    <w:rsid w:val="00880F3C"/>
    <w:rsid w:val="00880F5D"/>
    <w:rsid w:val="00881B6F"/>
    <w:rsid w:val="0088380D"/>
    <w:rsid w:val="00883924"/>
    <w:rsid w:val="008842C7"/>
    <w:rsid w:val="00885CCB"/>
    <w:rsid w:val="00886405"/>
    <w:rsid w:val="00886C85"/>
    <w:rsid w:val="00887B9A"/>
    <w:rsid w:val="00887D91"/>
    <w:rsid w:val="008913C8"/>
    <w:rsid w:val="00891A51"/>
    <w:rsid w:val="0089422A"/>
    <w:rsid w:val="00895281"/>
    <w:rsid w:val="00897390"/>
    <w:rsid w:val="008975B3"/>
    <w:rsid w:val="008A0666"/>
    <w:rsid w:val="008A0FD4"/>
    <w:rsid w:val="008A1E15"/>
    <w:rsid w:val="008A2468"/>
    <w:rsid w:val="008A2640"/>
    <w:rsid w:val="008A32FA"/>
    <w:rsid w:val="008A44C0"/>
    <w:rsid w:val="008A5BAA"/>
    <w:rsid w:val="008A648B"/>
    <w:rsid w:val="008A713A"/>
    <w:rsid w:val="008A77E1"/>
    <w:rsid w:val="008A7DFA"/>
    <w:rsid w:val="008B03F2"/>
    <w:rsid w:val="008B0E92"/>
    <w:rsid w:val="008B1707"/>
    <w:rsid w:val="008B17D0"/>
    <w:rsid w:val="008B1D2F"/>
    <w:rsid w:val="008B1FDB"/>
    <w:rsid w:val="008B2C37"/>
    <w:rsid w:val="008B32FC"/>
    <w:rsid w:val="008B3AE1"/>
    <w:rsid w:val="008B3CE5"/>
    <w:rsid w:val="008B3EFB"/>
    <w:rsid w:val="008B42C7"/>
    <w:rsid w:val="008B4C9E"/>
    <w:rsid w:val="008B4D2E"/>
    <w:rsid w:val="008B4E3B"/>
    <w:rsid w:val="008B5292"/>
    <w:rsid w:val="008B650D"/>
    <w:rsid w:val="008B7C67"/>
    <w:rsid w:val="008B7D97"/>
    <w:rsid w:val="008C0187"/>
    <w:rsid w:val="008C04DB"/>
    <w:rsid w:val="008C0773"/>
    <w:rsid w:val="008C0A5B"/>
    <w:rsid w:val="008C0BD3"/>
    <w:rsid w:val="008C1502"/>
    <w:rsid w:val="008C150F"/>
    <w:rsid w:val="008C19F9"/>
    <w:rsid w:val="008C20D5"/>
    <w:rsid w:val="008C351E"/>
    <w:rsid w:val="008C3A45"/>
    <w:rsid w:val="008C4085"/>
    <w:rsid w:val="008C435A"/>
    <w:rsid w:val="008C4EE5"/>
    <w:rsid w:val="008C4F33"/>
    <w:rsid w:val="008D0F23"/>
    <w:rsid w:val="008D2D12"/>
    <w:rsid w:val="008D3D03"/>
    <w:rsid w:val="008D3EEC"/>
    <w:rsid w:val="008D4DA5"/>
    <w:rsid w:val="008D565A"/>
    <w:rsid w:val="008D5993"/>
    <w:rsid w:val="008D7008"/>
    <w:rsid w:val="008D7B04"/>
    <w:rsid w:val="008E0558"/>
    <w:rsid w:val="008E0BBB"/>
    <w:rsid w:val="008E0E63"/>
    <w:rsid w:val="008E12B3"/>
    <w:rsid w:val="008E1BD1"/>
    <w:rsid w:val="008E1F31"/>
    <w:rsid w:val="008E2979"/>
    <w:rsid w:val="008E2998"/>
    <w:rsid w:val="008E2CD5"/>
    <w:rsid w:val="008E31CA"/>
    <w:rsid w:val="008E32DB"/>
    <w:rsid w:val="008E45E8"/>
    <w:rsid w:val="008E4DE0"/>
    <w:rsid w:val="008E4F20"/>
    <w:rsid w:val="008E54EC"/>
    <w:rsid w:val="008E5BDE"/>
    <w:rsid w:val="008E5CF8"/>
    <w:rsid w:val="008E7927"/>
    <w:rsid w:val="008E7A2B"/>
    <w:rsid w:val="008F0CD7"/>
    <w:rsid w:val="008F0D08"/>
    <w:rsid w:val="008F1C6B"/>
    <w:rsid w:val="008F1DA7"/>
    <w:rsid w:val="008F25F5"/>
    <w:rsid w:val="008F2B6A"/>
    <w:rsid w:val="008F36F1"/>
    <w:rsid w:val="008F4308"/>
    <w:rsid w:val="008F4E0F"/>
    <w:rsid w:val="008F6BE6"/>
    <w:rsid w:val="008F73D0"/>
    <w:rsid w:val="00900AEC"/>
    <w:rsid w:val="00901327"/>
    <w:rsid w:val="009022ED"/>
    <w:rsid w:val="00905533"/>
    <w:rsid w:val="00905733"/>
    <w:rsid w:val="00907192"/>
    <w:rsid w:val="00907BA5"/>
    <w:rsid w:val="0091157E"/>
    <w:rsid w:val="00911D27"/>
    <w:rsid w:val="0091379F"/>
    <w:rsid w:val="00913C34"/>
    <w:rsid w:val="0091435E"/>
    <w:rsid w:val="00915638"/>
    <w:rsid w:val="00915884"/>
    <w:rsid w:val="00916CF9"/>
    <w:rsid w:val="00917508"/>
    <w:rsid w:val="00917B5B"/>
    <w:rsid w:val="0092039F"/>
    <w:rsid w:val="00920545"/>
    <w:rsid w:val="009210BC"/>
    <w:rsid w:val="00923530"/>
    <w:rsid w:val="009236D2"/>
    <w:rsid w:val="00923FBE"/>
    <w:rsid w:val="009240F6"/>
    <w:rsid w:val="00925D5D"/>
    <w:rsid w:val="00927B3B"/>
    <w:rsid w:val="00930137"/>
    <w:rsid w:val="00930F20"/>
    <w:rsid w:val="00931312"/>
    <w:rsid w:val="00931AD7"/>
    <w:rsid w:val="00935B52"/>
    <w:rsid w:val="00935E27"/>
    <w:rsid w:val="0093668C"/>
    <w:rsid w:val="00937023"/>
    <w:rsid w:val="00940C11"/>
    <w:rsid w:val="00940F60"/>
    <w:rsid w:val="009411E6"/>
    <w:rsid w:val="00941D9A"/>
    <w:rsid w:val="00942E13"/>
    <w:rsid w:val="00942F44"/>
    <w:rsid w:val="00944792"/>
    <w:rsid w:val="00946B57"/>
    <w:rsid w:val="00946CDA"/>
    <w:rsid w:val="00946FB6"/>
    <w:rsid w:val="00947047"/>
    <w:rsid w:val="00947578"/>
    <w:rsid w:val="009505E5"/>
    <w:rsid w:val="009508D9"/>
    <w:rsid w:val="009525B8"/>
    <w:rsid w:val="0095299E"/>
    <w:rsid w:val="00952AF3"/>
    <w:rsid w:val="00952F03"/>
    <w:rsid w:val="00953988"/>
    <w:rsid w:val="00955212"/>
    <w:rsid w:val="00955787"/>
    <w:rsid w:val="00956825"/>
    <w:rsid w:val="00956F93"/>
    <w:rsid w:val="00960953"/>
    <w:rsid w:val="009616C8"/>
    <w:rsid w:val="00964924"/>
    <w:rsid w:val="00966210"/>
    <w:rsid w:val="00966C70"/>
    <w:rsid w:val="00967C22"/>
    <w:rsid w:val="00970610"/>
    <w:rsid w:val="009706A2"/>
    <w:rsid w:val="00970C9B"/>
    <w:rsid w:val="0097237D"/>
    <w:rsid w:val="00973353"/>
    <w:rsid w:val="00974F10"/>
    <w:rsid w:val="009750B5"/>
    <w:rsid w:val="0098013A"/>
    <w:rsid w:val="009804A3"/>
    <w:rsid w:val="00980D58"/>
    <w:rsid w:val="00980EC0"/>
    <w:rsid w:val="009816EA"/>
    <w:rsid w:val="0098178E"/>
    <w:rsid w:val="00982EF0"/>
    <w:rsid w:val="00983186"/>
    <w:rsid w:val="009834D7"/>
    <w:rsid w:val="0098461D"/>
    <w:rsid w:val="00986AEE"/>
    <w:rsid w:val="00986CAB"/>
    <w:rsid w:val="0098776F"/>
    <w:rsid w:val="00987BCC"/>
    <w:rsid w:val="00987E37"/>
    <w:rsid w:val="0099133C"/>
    <w:rsid w:val="00993A3B"/>
    <w:rsid w:val="00993B38"/>
    <w:rsid w:val="00994403"/>
    <w:rsid w:val="0099793A"/>
    <w:rsid w:val="00997A2E"/>
    <w:rsid w:val="00997B65"/>
    <w:rsid w:val="009A112E"/>
    <w:rsid w:val="009A1A52"/>
    <w:rsid w:val="009A1C77"/>
    <w:rsid w:val="009A238D"/>
    <w:rsid w:val="009A24D0"/>
    <w:rsid w:val="009A2EA3"/>
    <w:rsid w:val="009A2EA8"/>
    <w:rsid w:val="009A3C94"/>
    <w:rsid w:val="009A4746"/>
    <w:rsid w:val="009A4A38"/>
    <w:rsid w:val="009A5C27"/>
    <w:rsid w:val="009A5CA6"/>
    <w:rsid w:val="009B01DC"/>
    <w:rsid w:val="009B0CA5"/>
    <w:rsid w:val="009B1185"/>
    <w:rsid w:val="009B140A"/>
    <w:rsid w:val="009B216A"/>
    <w:rsid w:val="009B386B"/>
    <w:rsid w:val="009B42ED"/>
    <w:rsid w:val="009B45EF"/>
    <w:rsid w:val="009B5F5C"/>
    <w:rsid w:val="009B6172"/>
    <w:rsid w:val="009B620C"/>
    <w:rsid w:val="009B6C55"/>
    <w:rsid w:val="009B75D4"/>
    <w:rsid w:val="009C0E5D"/>
    <w:rsid w:val="009C10FA"/>
    <w:rsid w:val="009C111C"/>
    <w:rsid w:val="009C1489"/>
    <w:rsid w:val="009C19BE"/>
    <w:rsid w:val="009C1E55"/>
    <w:rsid w:val="009C1EAB"/>
    <w:rsid w:val="009C2933"/>
    <w:rsid w:val="009C2CE3"/>
    <w:rsid w:val="009C3AC8"/>
    <w:rsid w:val="009C3AFA"/>
    <w:rsid w:val="009C3B32"/>
    <w:rsid w:val="009C443B"/>
    <w:rsid w:val="009C45DA"/>
    <w:rsid w:val="009C4624"/>
    <w:rsid w:val="009C52CF"/>
    <w:rsid w:val="009C571A"/>
    <w:rsid w:val="009C59A7"/>
    <w:rsid w:val="009C6B5E"/>
    <w:rsid w:val="009C6C1C"/>
    <w:rsid w:val="009D04C7"/>
    <w:rsid w:val="009D05EA"/>
    <w:rsid w:val="009D0EA8"/>
    <w:rsid w:val="009D13E4"/>
    <w:rsid w:val="009D19E3"/>
    <w:rsid w:val="009D223F"/>
    <w:rsid w:val="009D24D5"/>
    <w:rsid w:val="009D26BB"/>
    <w:rsid w:val="009D43FB"/>
    <w:rsid w:val="009D4C5B"/>
    <w:rsid w:val="009D4ED9"/>
    <w:rsid w:val="009D5BA7"/>
    <w:rsid w:val="009D72CE"/>
    <w:rsid w:val="009D7848"/>
    <w:rsid w:val="009E18D2"/>
    <w:rsid w:val="009E2507"/>
    <w:rsid w:val="009E280C"/>
    <w:rsid w:val="009E2FDB"/>
    <w:rsid w:val="009E3560"/>
    <w:rsid w:val="009E4843"/>
    <w:rsid w:val="009E58FB"/>
    <w:rsid w:val="009E68FF"/>
    <w:rsid w:val="009E7D85"/>
    <w:rsid w:val="009F0A85"/>
    <w:rsid w:val="009F0B4B"/>
    <w:rsid w:val="009F1D0D"/>
    <w:rsid w:val="009F2561"/>
    <w:rsid w:val="009F3241"/>
    <w:rsid w:val="009F64D7"/>
    <w:rsid w:val="00A01BCD"/>
    <w:rsid w:val="00A02A82"/>
    <w:rsid w:val="00A03B9C"/>
    <w:rsid w:val="00A03E9E"/>
    <w:rsid w:val="00A04130"/>
    <w:rsid w:val="00A05904"/>
    <w:rsid w:val="00A061DF"/>
    <w:rsid w:val="00A063AC"/>
    <w:rsid w:val="00A06905"/>
    <w:rsid w:val="00A06C18"/>
    <w:rsid w:val="00A07873"/>
    <w:rsid w:val="00A11E16"/>
    <w:rsid w:val="00A11EAE"/>
    <w:rsid w:val="00A1214F"/>
    <w:rsid w:val="00A125AD"/>
    <w:rsid w:val="00A136E4"/>
    <w:rsid w:val="00A13AF4"/>
    <w:rsid w:val="00A14978"/>
    <w:rsid w:val="00A15A7A"/>
    <w:rsid w:val="00A15E6B"/>
    <w:rsid w:val="00A1697E"/>
    <w:rsid w:val="00A17F02"/>
    <w:rsid w:val="00A17F47"/>
    <w:rsid w:val="00A2039D"/>
    <w:rsid w:val="00A2171E"/>
    <w:rsid w:val="00A217F7"/>
    <w:rsid w:val="00A2308A"/>
    <w:rsid w:val="00A23556"/>
    <w:rsid w:val="00A2358F"/>
    <w:rsid w:val="00A235E7"/>
    <w:rsid w:val="00A2389C"/>
    <w:rsid w:val="00A245E9"/>
    <w:rsid w:val="00A252EA"/>
    <w:rsid w:val="00A25E28"/>
    <w:rsid w:val="00A265A3"/>
    <w:rsid w:val="00A302B6"/>
    <w:rsid w:val="00A3344E"/>
    <w:rsid w:val="00A355E2"/>
    <w:rsid w:val="00A36794"/>
    <w:rsid w:val="00A36D3A"/>
    <w:rsid w:val="00A36D43"/>
    <w:rsid w:val="00A36DC7"/>
    <w:rsid w:val="00A371C9"/>
    <w:rsid w:val="00A37473"/>
    <w:rsid w:val="00A37F94"/>
    <w:rsid w:val="00A4092E"/>
    <w:rsid w:val="00A42F84"/>
    <w:rsid w:val="00A43F99"/>
    <w:rsid w:val="00A446FE"/>
    <w:rsid w:val="00A45A2D"/>
    <w:rsid w:val="00A47288"/>
    <w:rsid w:val="00A474B1"/>
    <w:rsid w:val="00A505C5"/>
    <w:rsid w:val="00A50C64"/>
    <w:rsid w:val="00A50C84"/>
    <w:rsid w:val="00A50C8F"/>
    <w:rsid w:val="00A51790"/>
    <w:rsid w:val="00A52772"/>
    <w:rsid w:val="00A52F84"/>
    <w:rsid w:val="00A535FA"/>
    <w:rsid w:val="00A5376B"/>
    <w:rsid w:val="00A53839"/>
    <w:rsid w:val="00A53D72"/>
    <w:rsid w:val="00A555DE"/>
    <w:rsid w:val="00A6008B"/>
    <w:rsid w:val="00A60246"/>
    <w:rsid w:val="00A603A9"/>
    <w:rsid w:val="00A60446"/>
    <w:rsid w:val="00A6381D"/>
    <w:rsid w:val="00A63FAD"/>
    <w:rsid w:val="00A64D46"/>
    <w:rsid w:val="00A6552C"/>
    <w:rsid w:val="00A65BDC"/>
    <w:rsid w:val="00A660D3"/>
    <w:rsid w:val="00A66C30"/>
    <w:rsid w:val="00A6744F"/>
    <w:rsid w:val="00A7048C"/>
    <w:rsid w:val="00A7081E"/>
    <w:rsid w:val="00A7213F"/>
    <w:rsid w:val="00A73835"/>
    <w:rsid w:val="00A76CFE"/>
    <w:rsid w:val="00A774F5"/>
    <w:rsid w:val="00A81017"/>
    <w:rsid w:val="00A82D2E"/>
    <w:rsid w:val="00A8448C"/>
    <w:rsid w:val="00A84A06"/>
    <w:rsid w:val="00A856D1"/>
    <w:rsid w:val="00A85ECB"/>
    <w:rsid w:val="00A866E0"/>
    <w:rsid w:val="00A8681B"/>
    <w:rsid w:val="00A86FC2"/>
    <w:rsid w:val="00A87B36"/>
    <w:rsid w:val="00A90BC5"/>
    <w:rsid w:val="00A90C34"/>
    <w:rsid w:val="00A91D2C"/>
    <w:rsid w:val="00A9204E"/>
    <w:rsid w:val="00A927B4"/>
    <w:rsid w:val="00A92FAE"/>
    <w:rsid w:val="00A935C4"/>
    <w:rsid w:val="00A93C4D"/>
    <w:rsid w:val="00A94575"/>
    <w:rsid w:val="00A949B5"/>
    <w:rsid w:val="00AA09C6"/>
    <w:rsid w:val="00AA1D8E"/>
    <w:rsid w:val="00AA2081"/>
    <w:rsid w:val="00AA20AE"/>
    <w:rsid w:val="00AA47F9"/>
    <w:rsid w:val="00AA4B73"/>
    <w:rsid w:val="00AA7D4E"/>
    <w:rsid w:val="00AB2556"/>
    <w:rsid w:val="00AB4086"/>
    <w:rsid w:val="00AB56E5"/>
    <w:rsid w:val="00AB5BB8"/>
    <w:rsid w:val="00AB6AAF"/>
    <w:rsid w:val="00AB70C6"/>
    <w:rsid w:val="00AB7A30"/>
    <w:rsid w:val="00AC0A98"/>
    <w:rsid w:val="00AC333C"/>
    <w:rsid w:val="00AC36D7"/>
    <w:rsid w:val="00AC427B"/>
    <w:rsid w:val="00AC4F45"/>
    <w:rsid w:val="00AC506A"/>
    <w:rsid w:val="00AC63E9"/>
    <w:rsid w:val="00AD0D78"/>
    <w:rsid w:val="00AD0F59"/>
    <w:rsid w:val="00AD2F35"/>
    <w:rsid w:val="00AD3CF5"/>
    <w:rsid w:val="00AD57F8"/>
    <w:rsid w:val="00AD5B94"/>
    <w:rsid w:val="00AD6EA8"/>
    <w:rsid w:val="00AD706E"/>
    <w:rsid w:val="00AD7309"/>
    <w:rsid w:val="00AE06C4"/>
    <w:rsid w:val="00AE07D7"/>
    <w:rsid w:val="00AE1553"/>
    <w:rsid w:val="00AE186D"/>
    <w:rsid w:val="00AE37B5"/>
    <w:rsid w:val="00AE47E2"/>
    <w:rsid w:val="00AE4840"/>
    <w:rsid w:val="00AE4870"/>
    <w:rsid w:val="00AE495F"/>
    <w:rsid w:val="00AE49BC"/>
    <w:rsid w:val="00AE4A1F"/>
    <w:rsid w:val="00AE4E99"/>
    <w:rsid w:val="00AE5F1B"/>
    <w:rsid w:val="00AE6410"/>
    <w:rsid w:val="00AE6B0A"/>
    <w:rsid w:val="00AE7156"/>
    <w:rsid w:val="00AF0AD4"/>
    <w:rsid w:val="00AF1A16"/>
    <w:rsid w:val="00AF2107"/>
    <w:rsid w:val="00AF26E5"/>
    <w:rsid w:val="00AF3C68"/>
    <w:rsid w:val="00AF706D"/>
    <w:rsid w:val="00AF79AB"/>
    <w:rsid w:val="00AF7CD4"/>
    <w:rsid w:val="00B00471"/>
    <w:rsid w:val="00B01717"/>
    <w:rsid w:val="00B02609"/>
    <w:rsid w:val="00B0284B"/>
    <w:rsid w:val="00B03948"/>
    <w:rsid w:val="00B0426D"/>
    <w:rsid w:val="00B062E4"/>
    <w:rsid w:val="00B066A8"/>
    <w:rsid w:val="00B066E2"/>
    <w:rsid w:val="00B0762D"/>
    <w:rsid w:val="00B11543"/>
    <w:rsid w:val="00B11D42"/>
    <w:rsid w:val="00B129AF"/>
    <w:rsid w:val="00B132CE"/>
    <w:rsid w:val="00B138DA"/>
    <w:rsid w:val="00B140A7"/>
    <w:rsid w:val="00B15773"/>
    <w:rsid w:val="00B15790"/>
    <w:rsid w:val="00B175AD"/>
    <w:rsid w:val="00B21B3C"/>
    <w:rsid w:val="00B228E8"/>
    <w:rsid w:val="00B22E14"/>
    <w:rsid w:val="00B22E79"/>
    <w:rsid w:val="00B23900"/>
    <w:rsid w:val="00B23DDC"/>
    <w:rsid w:val="00B23F31"/>
    <w:rsid w:val="00B242A6"/>
    <w:rsid w:val="00B24777"/>
    <w:rsid w:val="00B24FF1"/>
    <w:rsid w:val="00B25297"/>
    <w:rsid w:val="00B300FD"/>
    <w:rsid w:val="00B3181C"/>
    <w:rsid w:val="00B32BC2"/>
    <w:rsid w:val="00B3517E"/>
    <w:rsid w:val="00B355A6"/>
    <w:rsid w:val="00B359E5"/>
    <w:rsid w:val="00B35F23"/>
    <w:rsid w:val="00B36035"/>
    <w:rsid w:val="00B3782B"/>
    <w:rsid w:val="00B37C71"/>
    <w:rsid w:val="00B37EB3"/>
    <w:rsid w:val="00B4005E"/>
    <w:rsid w:val="00B40509"/>
    <w:rsid w:val="00B407FC"/>
    <w:rsid w:val="00B409DF"/>
    <w:rsid w:val="00B41040"/>
    <w:rsid w:val="00B43809"/>
    <w:rsid w:val="00B4533F"/>
    <w:rsid w:val="00B4581B"/>
    <w:rsid w:val="00B45E42"/>
    <w:rsid w:val="00B46763"/>
    <w:rsid w:val="00B471B8"/>
    <w:rsid w:val="00B47C3E"/>
    <w:rsid w:val="00B50C1C"/>
    <w:rsid w:val="00B512B6"/>
    <w:rsid w:val="00B524BC"/>
    <w:rsid w:val="00B5254F"/>
    <w:rsid w:val="00B53855"/>
    <w:rsid w:val="00B539BE"/>
    <w:rsid w:val="00B54644"/>
    <w:rsid w:val="00B5470A"/>
    <w:rsid w:val="00B54D7D"/>
    <w:rsid w:val="00B54E87"/>
    <w:rsid w:val="00B5529A"/>
    <w:rsid w:val="00B55F88"/>
    <w:rsid w:val="00B56F06"/>
    <w:rsid w:val="00B57669"/>
    <w:rsid w:val="00B579FA"/>
    <w:rsid w:val="00B60C61"/>
    <w:rsid w:val="00B616F7"/>
    <w:rsid w:val="00B626C8"/>
    <w:rsid w:val="00B63007"/>
    <w:rsid w:val="00B647FB"/>
    <w:rsid w:val="00B64AD3"/>
    <w:rsid w:val="00B652D2"/>
    <w:rsid w:val="00B65337"/>
    <w:rsid w:val="00B65817"/>
    <w:rsid w:val="00B65B75"/>
    <w:rsid w:val="00B65E83"/>
    <w:rsid w:val="00B66198"/>
    <w:rsid w:val="00B666C2"/>
    <w:rsid w:val="00B67CD3"/>
    <w:rsid w:val="00B70023"/>
    <w:rsid w:val="00B700F9"/>
    <w:rsid w:val="00B70131"/>
    <w:rsid w:val="00B731E9"/>
    <w:rsid w:val="00B73A97"/>
    <w:rsid w:val="00B743D2"/>
    <w:rsid w:val="00B74431"/>
    <w:rsid w:val="00B74603"/>
    <w:rsid w:val="00B749F6"/>
    <w:rsid w:val="00B74C80"/>
    <w:rsid w:val="00B76609"/>
    <w:rsid w:val="00B77B3F"/>
    <w:rsid w:val="00B802D7"/>
    <w:rsid w:val="00B8083A"/>
    <w:rsid w:val="00B81076"/>
    <w:rsid w:val="00B8182C"/>
    <w:rsid w:val="00B82D86"/>
    <w:rsid w:val="00B83B4E"/>
    <w:rsid w:val="00B8434C"/>
    <w:rsid w:val="00B8589F"/>
    <w:rsid w:val="00B90459"/>
    <w:rsid w:val="00B91F1F"/>
    <w:rsid w:val="00B9291D"/>
    <w:rsid w:val="00B94DCD"/>
    <w:rsid w:val="00B9552C"/>
    <w:rsid w:val="00B95672"/>
    <w:rsid w:val="00B97988"/>
    <w:rsid w:val="00BA01FF"/>
    <w:rsid w:val="00BA08B7"/>
    <w:rsid w:val="00BA08EA"/>
    <w:rsid w:val="00BA1291"/>
    <w:rsid w:val="00BA2867"/>
    <w:rsid w:val="00BA3A5D"/>
    <w:rsid w:val="00BA3FD1"/>
    <w:rsid w:val="00BA6851"/>
    <w:rsid w:val="00BA73B2"/>
    <w:rsid w:val="00BA783D"/>
    <w:rsid w:val="00BB1822"/>
    <w:rsid w:val="00BB1D08"/>
    <w:rsid w:val="00BB2318"/>
    <w:rsid w:val="00BB245E"/>
    <w:rsid w:val="00BB2DA9"/>
    <w:rsid w:val="00BB2FB3"/>
    <w:rsid w:val="00BB3833"/>
    <w:rsid w:val="00BB401E"/>
    <w:rsid w:val="00BB41F3"/>
    <w:rsid w:val="00BB683C"/>
    <w:rsid w:val="00BB6FAE"/>
    <w:rsid w:val="00BC0668"/>
    <w:rsid w:val="00BC19D6"/>
    <w:rsid w:val="00BC2D7F"/>
    <w:rsid w:val="00BC33B8"/>
    <w:rsid w:val="00BC3B1F"/>
    <w:rsid w:val="00BC4F65"/>
    <w:rsid w:val="00BC5B6F"/>
    <w:rsid w:val="00BC711B"/>
    <w:rsid w:val="00BD1541"/>
    <w:rsid w:val="00BD15CB"/>
    <w:rsid w:val="00BD2ACA"/>
    <w:rsid w:val="00BD3194"/>
    <w:rsid w:val="00BD4AB5"/>
    <w:rsid w:val="00BD52E3"/>
    <w:rsid w:val="00BD5485"/>
    <w:rsid w:val="00BD5F17"/>
    <w:rsid w:val="00BD67C3"/>
    <w:rsid w:val="00BD71D1"/>
    <w:rsid w:val="00BD7969"/>
    <w:rsid w:val="00BE02BA"/>
    <w:rsid w:val="00BE2C19"/>
    <w:rsid w:val="00BE320D"/>
    <w:rsid w:val="00BE3398"/>
    <w:rsid w:val="00BE39B2"/>
    <w:rsid w:val="00BE4B1A"/>
    <w:rsid w:val="00BE567A"/>
    <w:rsid w:val="00BE5886"/>
    <w:rsid w:val="00BE5FE0"/>
    <w:rsid w:val="00BE73EE"/>
    <w:rsid w:val="00BF0B74"/>
    <w:rsid w:val="00BF141C"/>
    <w:rsid w:val="00BF174A"/>
    <w:rsid w:val="00BF2864"/>
    <w:rsid w:val="00BF34A9"/>
    <w:rsid w:val="00BF4280"/>
    <w:rsid w:val="00BF4B4B"/>
    <w:rsid w:val="00C00E04"/>
    <w:rsid w:val="00C02A34"/>
    <w:rsid w:val="00C03895"/>
    <w:rsid w:val="00C04081"/>
    <w:rsid w:val="00C045F0"/>
    <w:rsid w:val="00C0487B"/>
    <w:rsid w:val="00C04F62"/>
    <w:rsid w:val="00C055D9"/>
    <w:rsid w:val="00C058D2"/>
    <w:rsid w:val="00C05BB0"/>
    <w:rsid w:val="00C05CC9"/>
    <w:rsid w:val="00C05F22"/>
    <w:rsid w:val="00C06155"/>
    <w:rsid w:val="00C06B7C"/>
    <w:rsid w:val="00C07B9C"/>
    <w:rsid w:val="00C07DDD"/>
    <w:rsid w:val="00C10F82"/>
    <w:rsid w:val="00C122BA"/>
    <w:rsid w:val="00C1314C"/>
    <w:rsid w:val="00C140F4"/>
    <w:rsid w:val="00C1604B"/>
    <w:rsid w:val="00C1691D"/>
    <w:rsid w:val="00C16C69"/>
    <w:rsid w:val="00C1787A"/>
    <w:rsid w:val="00C17F5C"/>
    <w:rsid w:val="00C2069A"/>
    <w:rsid w:val="00C208D1"/>
    <w:rsid w:val="00C217B6"/>
    <w:rsid w:val="00C238C6"/>
    <w:rsid w:val="00C25544"/>
    <w:rsid w:val="00C255D3"/>
    <w:rsid w:val="00C26B7D"/>
    <w:rsid w:val="00C30D67"/>
    <w:rsid w:val="00C30FE9"/>
    <w:rsid w:val="00C31D43"/>
    <w:rsid w:val="00C31E69"/>
    <w:rsid w:val="00C32A82"/>
    <w:rsid w:val="00C33B9E"/>
    <w:rsid w:val="00C33D73"/>
    <w:rsid w:val="00C3522D"/>
    <w:rsid w:val="00C35E8E"/>
    <w:rsid w:val="00C36EB8"/>
    <w:rsid w:val="00C404EF"/>
    <w:rsid w:val="00C4115D"/>
    <w:rsid w:val="00C434D5"/>
    <w:rsid w:val="00C45BAC"/>
    <w:rsid w:val="00C468CA"/>
    <w:rsid w:val="00C46D83"/>
    <w:rsid w:val="00C46F37"/>
    <w:rsid w:val="00C51284"/>
    <w:rsid w:val="00C52F12"/>
    <w:rsid w:val="00C5344E"/>
    <w:rsid w:val="00C53FC2"/>
    <w:rsid w:val="00C54CEF"/>
    <w:rsid w:val="00C55C2B"/>
    <w:rsid w:val="00C565C8"/>
    <w:rsid w:val="00C572E3"/>
    <w:rsid w:val="00C615CC"/>
    <w:rsid w:val="00C619AE"/>
    <w:rsid w:val="00C61AE0"/>
    <w:rsid w:val="00C62AE6"/>
    <w:rsid w:val="00C62E9D"/>
    <w:rsid w:val="00C634E0"/>
    <w:rsid w:val="00C635AB"/>
    <w:rsid w:val="00C640AB"/>
    <w:rsid w:val="00C65482"/>
    <w:rsid w:val="00C6595B"/>
    <w:rsid w:val="00C66147"/>
    <w:rsid w:val="00C67741"/>
    <w:rsid w:val="00C71476"/>
    <w:rsid w:val="00C72FBA"/>
    <w:rsid w:val="00C73FEB"/>
    <w:rsid w:val="00C74555"/>
    <w:rsid w:val="00C75331"/>
    <w:rsid w:val="00C759FE"/>
    <w:rsid w:val="00C76691"/>
    <w:rsid w:val="00C80224"/>
    <w:rsid w:val="00C80F0E"/>
    <w:rsid w:val="00C82CEC"/>
    <w:rsid w:val="00C82D5C"/>
    <w:rsid w:val="00C833B3"/>
    <w:rsid w:val="00C83EEC"/>
    <w:rsid w:val="00C84784"/>
    <w:rsid w:val="00C85842"/>
    <w:rsid w:val="00C86119"/>
    <w:rsid w:val="00C8683E"/>
    <w:rsid w:val="00C86DBE"/>
    <w:rsid w:val="00C912BC"/>
    <w:rsid w:val="00C91622"/>
    <w:rsid w:val="00C92471"/>
    <w:rsid w:val="00C92C92"/>
    <w:rsid w:val="00C93252"/>
    <w:rsid w:val="00C93875"/>
    <w:rsid w:val="00C94D47"/>
    <w:rsid w:val="00C94FAA"/>
    <w:rsid w:val="00C95DDE"/>
    <w:rsid w:val="00C9603A"/>
    <w:rsid w:val="00C9695A"/>
    <w:rsid w:val="00CA01F5"/>
    <w:rsid w:val="00CA067C"/>
    <w:rsid w:val="00CA2978"/>
    <w:rsid w:val="00CA298C"/>
    <w:rsid w:val="00CA30B6"/>
    <w:rsid w:val="00CA378A"/>
    <w:rsid w:val="00CA49B1"/>
    <w:rsid w:val="00CA52E1"/>
    <w:rsid w:val="00CA5D4A"/>
    <w:rsid w:val="00CA6160"/>
    <w:rsid w:val="00CA64AD"/>
    <w:rsid w:val="00CA6B31"/>
    <w:rsid w:val="00CB05EE"/>
    <w:rsid w:val="00CB0C70"/>
    <w:rsid w:val="00CB0CA9"/>
    <w:rsid w:val="00CB15EE"/>
    <w:rsid w:val="00CB17A5"/>
    <w:rsid w:val="00CB1DEC"/>
    <w:rsid w:val="00CB270E"/>
    <w:rsid w:val="00CB2FAF"/>
    <w:rsid w:val="00CB370D"/>
    <w:rsid w:val="00CB376B"/>
    <w:rsid w:val="00CB5078"/>
    <w:rsid w:val="00CB588E"/>
    <w:rsid w:val="00CB5A11"/>
    <w:rsid w:val="00CB5E02"/>
    <w:rsid w:val="00CB6C70"/>
    <w:rsid w:val="00CC01EF"/>
    <w:rsid w:val="00CC0DC6"/>
    <w:rsid w:val="00CC11FB"/>
    <w:rsid w:val="00CC150C"/>
    <w:rsid w:val="00CC1D74"/>
    <w:rsid w:val="00CC253F"/>
    <w:rsid w:val="00CC36D4"/>
    <w:rsid w:val="00CC5071"/>
    <w:rsid w:val="00CC50DE"/>
    <w:rsid w:val="00CC6451"/>
    <w:rsid w:val="00CC6C0E"/>
    <w:rsid w:val="00CC7457"/>
    <w:rsid w:val="00CD082B"/>
    <w:rsid w:val="00CD17CE"/>
    <w:rsid w:val="00CD1F8E"/>
    <w:rsid w:val="00CD2DCD"/>
    <w:rsid w:val="00CD4EED"/>
    <w:rsid w:val="00CD53F6"/>
    <w:rsid w:val="00CD5C17"/>
    <w:rsid w:val="00CD6975"/>
    <w:rsid w:val="00CD6D98"/>
    <w:rsid w:val="00CE258E"/>
    <w:rsid w:val="00CE4B8D"/>
    <w:rsid w:val="00CE7975"/>
    <w:rsid w:val="00CF0D1F"/>
    <w:rsid w:val="00CF2471"/>
    <w:rsid w:val="00CF24AB"/>
    <w:rsid w:val="00CF2780"/>
    <w:rsid w:val="00CF29A1"/>
    <w:rsid w:val="00CF32EB"/>
    <w:rsid w:val="00CF35CA"/>
    <w:rsid w:val="00CF75C3"/>
    <w:rsid w:val="00CF7696"/>
    <w:rsid w:val="00D0045B"/>
    <w:rsid w:val="00D012C1"/>
    <w:rsid w:val="00D01461"/>
    <w:rsid w:val="00D019C3"/>
    <w:rsid w:val="00D0343F"/>
    <w:rsid w:val="00D04EA5"/>
    <w:rsid w:val="00D051F5"/>
    <w:rsid w:val="00D0543B"/>
    <w:rsid w:val="00D100DD"/>
    <w:rsid w:val="00D10CD4"/>
    <w:rsid w:val="00D1175D"/>
    <w:rsid w:val="00D1376E"/>
    <w:rsid w:val="00D13D14"/>
    <w:rsid w:val="00D13FFC"/>
    <w:rsid w:val="00D14DF6"/>
    <w:rsid w:val="00D15106"/>
    <w:rsid w:val="00D15F20"/>
    <w:rsid w:val="00D16FB5"/>
    <w:rsid w:val="00D17209"/>
    <w:rsid w:val="00D21503"/>
    <w:rsid w:val="00D22FF1"/>
    <w:rsid w:val="00D245D8"/>
    <w:rsid w:val="00D24E20"/>
    <w:rsid w:val="00D25F1A"/>
    <w:rsid w:val="00D26856"/>
    <w:rsid w:val="00D26BD6"/>
    <w:rsid w:val="00D301BB"/>
    <w:rsid w:val="00D33091"/>
    <w:rsid w:val="00D33FB4"/>
    <w:rsid w:val="00D342DB"/>
    <w:rsid w:val="00D34E2C"/>
    <w:rsid w:val="00D34F3A"/>
    <w:rsid w:val="00D34FE4"/>
    <w:rsid w:val="00D351DC"/>
    <w:rsid w:val="00D36104"/>
    <w:rsid w:val="00D36647"/>
    <w:rsid w:val="00D366BA"/>
    <w:rsid w:val="00D36E5B"/>
    <w:rsid w:val="00D37332"/>
    <w:rsid w:val="00D37DD4"/>
    <w:rsid w:val="00D420DB"/>
    <w:rsid w:val="00D424D7"/>
    <w:rsid w:val="00D4457D"/>
    <w:rsid w:val="00D44F03"/>
    <w:rsid w:val="00D45B23"/>
    <w:rsid w:val="00D470E2"/>
    <w:rsid w:val="00D47E9A"/>
    <w:rsid w:val="00D50274"/>
    <w:rsid w:val="00D50336"/>
    <w:rsid w:val="00D50582"/>
    <w:rsid w:val="00D5149C"/>
    <w:rsid w:val="00D51B35"/>
    <w:rsid w:val="00D51F33"/>
    <w:rsid w:val="00D52119"/>
    <w:rsid w:val="00D526B6"/>
    <w:rsid w:val="00D545C8"/>
    <w:rsid w:val="00D549FB"/>
    <w:rsid w:val="00D56A8B"/>
    <w:rsid w:val="00D56D34"/>
    <w:rsid w:val="00D57FF1"/>
    <w:rsid w:val="00D603B5"/>
    <w:rsid w:val="00D62865"/>
    <w:rsid w:val="00D6321B"/>
    <w:rsid w:val="00D66BC3"/>
    <w:rsid w:val="00D67563"/>
    <w:rsid w:val="00D67A1A"/>
    <w:rsid w:val="00D67DB1"/>
    <w:rsid w:val="00D67DFC"/>
    <w:rsid w:val="00D7056D"/>
    <w:rsid w:val="00D71775"/>
    <w:rsid w:val="00D71CFC"/>
    <w:rsid w:val="00D71DB1"/>
    <w:rsid w:val="00D7225A"/>
    <w:rsid w:val="00D7525B"/>
    <w:rsid w:val="00D800A4"/>
    <w:rsid w:val="00D8062A"/>
    <w:rsid w:val="00D81FA5"/>
    <w:rsid w:val="00D839BD"/>
    <w:rsid w:val="00D83F49"/>
    <w:rsid w:val="00D8478B"/>
    <w:rsid w:val="00D84A5A"/>
    <w:rsid w:val="00D8551D"/>
    <w:rsid w:val="00D85DAF"/>
    <w:rsid w:val="00D876DA"/>
    <w:rsid w:val="00D8774B"/>
    <w:rsid w:val="00D90328"/>
    <w:rsid w:val="00D91101"/>
    <w:rsid w:val="00D91D01"/>
    <w:rsid w:val="00D92E87"/>
    <w:rsid w:val="00D932C7"/>
    <w:rsid w:val="00D9347E"/>
    <w:rsid w:val="00D94160"/>
    <w:rsid w:val="00D9439F"/>
    <w:rsid w:val="00D943D3"/>
    <w:rsid w:val="00D958E1"/>
    <w:rsid w:val="00D971A1"/>
    <w:rsid w:val="00D97F95"/>
    <w:rsid w:val="00DA4827"/>
    <w:rsid w:val="00DA5799"/>
    <w:rsid w:val="00DA5B91"/>
    <w:rsid w:val="00DA63BE"/>
    <w:rsid w:val="00DA7293"/>
    <w:rsid w:val="00DB1A31"/>
    <w:rsid w:val="00DB25FB"/>
    <w:rsid w:val="00DB3252"/>
    <w:rsid w:val="00DB3560"/>
    <w:rsid w:val="00DB3FEC"/>
    <w:rsid w:val="00DB49D6"/>
    <w:rsid w:val="00DB4B05"/>
    <w:rsid w:val="00DB4E8C"/>
    <w:rsid w:val="00DB512D"/>
    <w:rsid w:val="00DB5297"/>
    <w:rsid w:val="00DB68AC"/>
    <w:rsid w:val="00DB79D9"/>
    <w:rsid w:val="00DC0C15"/>
    <w:rsid w:val="00DC1510"/>
    <w:rsid w:val="00DC301A"/>
    <w:rsid w:val="00DC336C"/>
    <w:rsid w:val="00DC54D8"/>
    <w:rsid w:val="00DC5EB1"/>
    <w:rsid w:val="00DC6A2A"/>
    <w:rsid w:val="00DC72DB"/>
    <w:rsid w:val="00DD0525"/>
    <w:rsid w:val="00DD0678"/>
    <w:rsid w:val="00DD271E"/>
    <w:rsid w:val="00DD4224"/>
    <w:rsid w:val="00DD5412"/>
    <w:rsid w:val="00DD6599"/>
    <w:rsid w:val="00DD75E1"/>
    <w:rsid w:val="00DD77AC"/>
    <w:rsid w:val="00DE02BF"/>
    <w:rsid w:val="00DE0872"/>
    <w:rsid w:val="00DE115D"/>
    <w:rsid w:val="00DE17C7"/>
    <w:rsid w:val="00DE2C70"/>
    <w:rsid w:val="00DE426E"/>
    <w:rsid w:val="00DE4456"/>
    <w:rsid w:val="00DE486F"/>
    <w:rsid w:val="00DE4F2A"/>
    <w:rsid w:val="00DE5501"/>
    <w:rsid w:val="00DE5D47"/>
    <w:rsid w:val="00DE5E6E"/>
    <w:rsid w:val="00DE5F93"/>
    <w:rsid w:val="00DE62D3"/>
    <w:rsid w:val="00DE7760"/>
    <w:rsid w:val="00DF2A0F"/>
    <w:rsid w:val="00DF3CA9"/>
    <w:rsid w:val="00DF3F31"/>
    <w:rsid w:val="00DF4554"/>
    <w:rsid w:val="00DF5352"/>
    <w:rsid w:val="00DF608F"/>
    <w:rsid w:val="00DF6A96"/>
    <w:rsid w:val="00DF763F"/>
    <w:rsid w:val="00DF7964"/>
    <w:rsid w:val="00DF7F15"/>
    <w:rsid w:val="00E0589D"/>
    <w:rsid w:val="00E05FF7"/>
    <w:rsid w:val="00E061B1"/>
    <w:rsid w:val="00E0641F"/>
    <w:rsid w:val="00E1086D"/>
    <w:rsid w:val="00E10D3F"/>
    <w:rsid w:val="00E11903"/>
    <w:rsid w:val="00E11976"/>
    <w:rsid w:val="00E11A8B"/>
    <w:rsid w:val="00E12597"/>
    <w:rsid w:val="00E13485"/>
    <w:rsid w:val="00E135B9"/>
    <w:rsid w:val="00E138C2"/>
    <w:rsid w:val="00E13E99"/>
    <w:rsid w:val="00E14661"/>
    <w:rsid w:val="00E146BF"/>
    <w:rsid w:val="00E1581D"/>
    <w:rsid w:val="00E15A8F"/>
    <w:rsid w:val="00E1604D"/>
    <w:rsid w:val="00E160B1"/>
    <w:rsid w:val="00E166B7"/>
    <w:rsid w:val="00E177D2"/>
    <w:rsid w:val="00E17E6E"/>
    <w:rsid w:val="00E17EE4"/>
    <w:rsid w:val="00E20CC5"/>
    <w:rsid w:val="00E21131"/>
    <w:rsid w:val="00E214A5"/>
    <w:rsid w:val="00E233A5"/>
    <w:rsid w:val="00E238BC"/>
    <w:rsid w:val="00E26271"/>
    <w:rsid w:val="00E2647E"/>
    <w:rsid w:val="00E26CF5"/>
    <w:rsid w:val="00E273DE"/>
    <w:rsid w:val="00E3021B"/>
    <w:rsid w:val="00E30A39"/>
    <w:rsid w:val="00E31585"/>
    <w:rsid w:val="00E31F2B"/>
    <w:rsid w:val="00E32A10"/>
    <w:rsid w:val="00E33EF4"/>
    <w:rsid w:val="00E33FC8"/>
    <w:rsid w:val="00E35401"/>
    <w:rsid w:val="00E3570F"/>
    <w:rsid w:val="00E36F41"/>
    <w:rsid w:val="00E37C4E"/>
    <w:rsid w:val="00E41511"/>
    <w:rsid w:val="00E42364"/>
    <w:rsid w:val="00E42AF4"/>
    <w:rsid w:val="00E431FF"/>
    <w:rsid w:val="00E43372"/>
    <w:rsid w:val="00E44613"/>
    <w:rsid w:val="00E45B69"/>
    <w:rsid w:val="00E45D9F"/>
    <w:rsid w:val="00E4603B"/>
    <w:rsid w:val="00E46D34"/>
    <w:rsid w:val="00E46E08"/>
    <w:rsid w:val="00E46E9A"/>
    <w:rsid w:val="00E475EE"/>
    <w:rsid w:val="00E5067C"/>
    <w:rsid w:val="00E5136A"/>
    <w:rsid w:val="00E522E2"/>
    <w:rsid w:val="00E52C4B"/>
    <w:rsid w:val="00E535A8"/>
    <w:rsid w:val="00E540CE"/>
    <w:rsid w:val="00E541C5"/>
    <w:rsid w:val="00E54931"/>
    <w:rsid w:val="00E5608A"/>
    <w:rsid w:val="00E56A1C"/>
    <w:rsid w:val="00E56F8B"/>
    <w:rsid w:val="00E6068A"/>
    <w:rsid w:val="00E61793"/>
    <w:rsid w:val="00E61ED6"/>
    <w:rsid w:val="00E61F78"/>
    <w:rsid w:val="00E6203B"/>
    <w:rsid w:val="00E62568"/>
    <w:rsid w:val="00E631E3"/>
    <w:rsid w:val="00E63C1B"/>
    <w:rsid w:val="00E65873"/>
    <w:rsid w:val="00E674C8"/>
    <w:rsid w:val="00E67879"/>
    <w:rsid w:val="00E67D96"/>
    <w:rsid w:val="00E71108"/>
    <w:rsid w:val="00E72995"/>
    <w:rsid w:val="00E735F3"/>
    <w:rsid w:val="00E738C7"/>
    <w:rsid w:val="00E739CC"/>
    <w:rsid w:val="00E73ACA"/>
    <w:rsid w:val="00E73D7E"/>
    <w:rsid w:val="00E73F7B"/>
    <w:rsid w:val="00E741C0"/>
    <w:rsid w:val="00E741C4"/>
    <w:rsid w:val="00E7421C"/>
    <w:rsid w:val="00E74E24"/>
    <w:rsid w:val="00E756B4"/>
    <w:rsid w:val="00E7731A"/>
    <w:rsid w:val="00E77612"/>
    <w:rsid w:val="00E80338"/>
    <w:rsid w:val="00E8085E"/>
    <w:rsid w:val="00E81241"/>
    <w:rsid w:val="00E8134D"/>
    <w:rsid w:val="00E81BFF"/>
    <w:rsid w:val="00E823B0"/>
    <w:rsid w:val="00E82DE2"/>
    <w:rsid w:val="00E83DB9"/>
    <w:rsid w:val="00E848B6"/>
    <w:rsid w:val="00E858EA"/>
    <w:rsid w:val="00E8607E"/>
    <w:rsid w:val="00E86AD6"/>
    <w:rsid w:val="00E87043"/>
    <w:rsid w:val="00E873DA"/>
    <w:rsid w:val="00E87980"/>
    <w:rsid w:val="00E9013C"/>
    <w:rsid w:val="00E909A2"/>
    <w:rsid w:val="00E91FC8"/>
    <w:rsid w:val="00E9409D"/>
    <w:rsid w:val="00E94D7C"/>
    <w:rsid w:val="00E95773"/>
    <w:rsid w:val="00E959CA"/>
    <w:rsid w:val="00E95BB9"/>
    <w:rsid w:val="00E97125"/>
    <w:rsid w:val="00E971AA"/>
    <w:rsid w:val="00EA129B"/>
    <w:rsid w:val="00EA1310"/>
    <w:rsid w:val="00EA1F6F"/>
    <w:rsid w:val="00EA2665"/>
    <w:rsid w:val="00EA4E62"/>
    <w:rsid w:val="00EA7667"/>
    <w:rsid w:val="00EA7878"/>
    <w:rsid w:val="00EB02DB"/>
    <w:rsid w:val="00EB2015"/>
    <w:rsid w:val="00EB2AE0"/>
    <w:rsid w:val="00EB3BE6"/>
    <w:rsid w:val="00EB431B"/>
    <w:rsid w:val="00EB4C15"/>
    <w:rsid w:val="00EB592E"/>
    <w:rsid w:val="00EB626C"/>
    <w:rsid w:val="00EB694F"/>
    <w:rsid w:val="00EB7C81"/>
    <w:rsid w:val="00EC186A"/>
    <w:rsid w:val="00EC2655"/>
    <w:rsid w:val="00EC2D81"/>
    <w:rsid w:val="00EC3113"/>
    <w:rsid w:val="00EC540C"/>
    <w:rsid w:val="00EC57E7"/>
    <w:rsid w:val="00EC6EC3"/>
    <w:rsid w:val="00EC7569"/>
    <w:rsid w:val="00ED0114"/>
    <w:rsid w:val="00ED04CA"/>
    <w:rsid w:val="00ED0EDE"/>
    <w:rsid w:val="00ED1021"/>
    <w:rsid w:val="00ED20CA"/>
    <w:rsid w:val="00ED2931"/>
    <w:rsid w:val="00ED2E53"/>
    <w:rsid w:val="00ED3257"/>
    <w:rsid w:val="00ED3D95"/>
    <w:rsid w:val="00ED4070"/>
    <w:rsid w:val="00ED4313"/>
    <w:rsid w:val="00ED4714"/>
    <w:rsid w:val="00ED492F"/>
    <w:rsid w:val="00ED6F56"/>
    <w:rsid w:val="00EE04FC"/>
    <w:rsid w:val="00EE2148"/>
    <w:rsid w:val="00EE2BAE"/>
    <w:rsid w:val="00EE2DAE"/>
    <w:rsid w:val="00EE30E9"/>
    <w:rsid w:val="00EE38AC"/>
    <w:rsid w:val="00EE3FC3"/>
    <w:rsid w:val="00EE4866"/>
    <w:rsid w:val="00EE4F35"/>
    <w:rsid w:val="00EE6019"/>
    <w:rsid w:val="00EE792E"/>
    <w:rsid w:val="00EF10F3"/>
    <w:rsid w:val="00EF25C7"/>
    <w:rsid w:val="00EF31A4"/>
    <w:rsid w:val="00EF3453"/>
    <w:rsid w:val="00EF3BEB"/>
    <w:rsid w:val="00EF6B70"/>
    <w:rsid w:val="00EF72CC"/>
    <w:rsid w:val="00F03466"/>
    <w:rsid w:val="00F03693"/>
    <w:rsid w:val="00F04829"/>
    <w:rsid w:val="00F06CC2"/>
    <w:rsid w:val="00F10E3F"/>
    <w:rsid w:val="00F11DA0"/>
    <w:rsid w:val="00F11DA3"/>
    <w:rsid w:val="00F11EA3"/>
    <w:rsid w:val="00F12202"/>
    <w:rsid w:val="00F12612"/>
    <w:rsid w:val="00F127E2"/>
    <w:rsid w:val="00F12FF6"/>
    <w:rsid w:val="00F13594"/>
    <w:rsid w:val="00F14AF1"/>
    <w:rsid w:val="00F14E4C"/>
    <w:rsid w:val="00F154FF"/>
    <w:rsid w:val="00F160E3"/>
    <w:rsid w:val="00F16B4B"/>
    <w:rsid w:val="00F17237"/>
    <w:rsid w:val="00F20D77"/>
    <w:rsid w:val="00F2246C"/>
    <w:rsid w:val="00F22597"/>
    <w:rsid w:val="00F22BF0"/>
    <w:rsid w:val="00F22D97"/>
    <w:rsid w:val="00F23386"/>
    <w:rsid w:val="00F244FA"/>
    <w:rsid w:val="00F245B7"/>
    <w:rsid w:val="00F24C38"/>
    <w:rsid w:val="00F25D6A"/>
    <w:rsid w:val="00F2751F"/>
    <w:rsid w:val="00F309D3"/>
    <w:rsid w:val="00F30EEB"/>
    <w:rsid w:val="00F31135"/>
    <w:rsid w:val="00F3138E"/>
    <w:rsid w:val="00F324CF"/>
    <w:rsid w:val="00F32FE5"/>
    <w:rsid w:val="00F331C8"/>
    <w:rsid w:val="00F33A24"/>
    <w:rsid w:val="00F34073"/>
    <w:rsid w:val="00F34D27"/>
    <w:rsid w:val="00F35894"/>
    <w:rsid w:val="00F36595"/>
    <w:rsid w:val="00F36A16"/>
    <w:rsid w:val="00F37F05"/>
    <w:rsid w:val="00F40106"/>
    <w:rsid w:val="00F40D56"/>
    <w:rsid w:val="00F417B2"/>
    <w:rsid w:val="00F41A3B"/>
    <w:rsid w:val="00F43966"/>
    <w:rsid w:val="00F44E8F"/>
    <w:rsid w:val="00F45504"/>
    <w:rsid w:val="00F45724"/>
    <w:rsid w:val="00F459FA"/>
    <w:rsid w:val="00F4765A"/>
    <w:rsid w:val="00F52800"/>
    <w:rsid w:val="00F5361E"/>
    <w:rsid w:val="00F55429"/>
    <w:rsid w:val="00F55DAF"/>
    <w:rsid w:val="00F57835"/>
    <w:rsid w:val="00F5791A"/>
    <w:rsid w:val="00F6166A"/>
    <w:rsid w:val="00F61CEC"/>
    <w:rsid w:val="00F62283"/>
    <w:rsid w:val="00F63640"/>
    <w:rsid w:val="00F63EB6"/>
    <w:rsid w:val="00F64AB4"/>
    <w:rsid w:val="00F6745F"/>
    <w:rsid w:val="00F67504"/>
    <w:rsid w:val="00F6755A"/>
    <w:rsid w:val="00F7080C"/>
    <w:rsid w:val="00F73901"/>
    <w:rsid w:val="00F739B8"/>
    <w:rsid w:val="00F740DA"/>
    <w:rsid w:val="00F74D95"/>
    <w:rsid w:val="00F75BA8"/>
    <w:rsid w:val="00F77005"/>
    <w:rsid w:val="00F77626"/>
    <w:rsid w:val="00F77983"/>
    <w:rsid w:val="00F77EC4"/>
    <w:rsid w:val="00F8051E"/>
    <w:rsid w:val="00F80718"/>
    <w:rsid w:val="00F808FD"/>
    <w:rsid w:val="00F816E5"/>
    <w:rsid w:val="00F84996"/>
    <w:rsid w:val="00F850DE"/>
    <w:rsid w:val="00F85AD7"/>
    <w:rsid w:val="00F85F72"/>
    <w:rsid w:val="00F861C5"/>
    <w:rsid w:val="00F86573"/>
    <w:rsid w:val="00F86E23"/>
    <w:rsid w:val="00F90C61"/>
    <w:rsid w:val="00F90ECC"/>
    <w:rsid w:val="00F9169B"/>
    <w:rsid w:val="00F91D52"/>
    <w:rsid w:val="00F91D63"/>
    <w:rsid w:val="00F92235"/>
    <w:rsid w:val="00F925F9"/>
    <w:rsid w:val="00F926AE"/>
    <w:rsid w:val="00F9388D"/>
    <w:rsid w:val="00F945CB"/>
    <w:rsid w:val="00F95276"/>
    <w:rsid w:val="00F95FCB"/>
    <w:rsid w:val="00F96007"/>
    <w:rsid w:val="00F9789B"/>
    <w:rsid w:val="00F97B27"/>
    <w:rsid w:val="00F97F48"/>
    <w:rsid w:val="00FA12CA"/>
    <w:rsid w:val="00FA1AB3"/>
    <w:rsid w:val="00FA2BF6"/>
    <w:rsid w:val="00FA3BCF"/>
    <w:rsid w:val="00FA556C"/>
    <w:rsid w:val="00FA5905"/>
    <w:rsid w:val="00FA590B"/>
    <w:rsid w:val="00FA646B"/>
    <w:rsid w:val="00FA65C8"/>
    <w:rsid w:val="00FA66FC"/>
    <w:rsid w:val="00FB01AB"/>
    <w:rsid w:val="00FB0BF9"/>
    <w:rsid w:val="00FB270B"/>
    <w:rsid w:val="00FB3613"/>
    <w:rsid w:val="00FB40EB"/>
    <w:rsid w:val="00FB55CE"/>
    <w:rsid w:val="00FB625E"/>
    <w:rsid w:val="00FB6E04"/>
    <w:rsid w:val="00FB7104"/>
    <w:rsid w:val="00FC02E9"/>
    <w:rsid w:val="00FC1CC4"/>
    <w:rsid w:val="00FC29D1"/>
    <w:rsid w:val="00FC2A46"/>
    <w:rsid w:val="00FC2F3E"/>
    <w:rsid w:val="00FC3410"/>
    <w:rsid w:val="00FC382E"/>
    <w:rsid w:val="00FC38F4"/>
    <w:rsid w:val="00FC3AE3"/>
    <w:rsid w:val="00FC6746"/>
    <w:rsid w:val="00FC6B4E"/>
    <w:rsid w:val="00FC6C37"/>
    <w:rsid w:val="00FC6C45"/>
    <w:rsid w:val="00FC7374"/>
    <w:rsid w:val="00FD06ED"/>
    <w:rsid w:val="00FD15EF"/>
    <w:rsid w:val="00FD1A4F"/>
    <w:rsid w:val="00FD2A31"/>
    <w:rsid w:val="00FD3488"/>
    <w:rsid w:val="00FD3A75"/>
    <w:rsid w:val="00FD582D"/>
    <w:rsid w:val="00FD7BCF"/>
    <w:rsid w:val="00FD7E21"/>
    <w:rsid w:val="00FE130D"/>
    <w:rsid w:val="00FE13F5"/>
    <w:rsid w:val="00FE159C"/>
    <w:rsid w:val="00FE1F02"/>
    <w:rsid w:val="00FE2086"/>
    <w:rsid w:val="00FE34A9"/>
    <w:rsid w:val="00FE3A4F"/>
    <w:rsid w:val="00FE4691"/>
    <w:rsid w:val="00FE49C3"/>
    <w:rsid w:val="00FE4C61"/>
    <w:rsid w:val="00FE763C"/>
    <w:rsid w:val="00FF3793"/>
    <w:rsid w:val="00FF3DCB"/>
    <w:rsid w:val="00FF458D"/>
    <w:rsid w:val="00FF535D"/>
    <w:rsid w:val="00FF5A4F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32AC10"/>
  <w15:chartTrackingRefBased/>
  <w15:docId w15:val="{E7EF5ED7-A75F-4B99-8B38-80EDAD7F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F56"/>
    <w:pPr>
      <w:spacing w:after="0" w:line="360" w:lineRule="auto"/>
      <w:jc w:val="both"/>
    </w:pPr>
    <w:rPr>
      <w:rFonts w:ascii="Arial" w:eastAsiaTheme="minorHAnsi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01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01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1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D011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ED011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4C34BB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C34B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C34B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C34B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13C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CD"/>
    <w:rPr>
      <w:rFonts w:eastAsiaTheme="minorHAnsi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D13C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CD"/>
    <w:rPr>
      <w:rFonts w:eastAsiaTheme="minorHAnsi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D13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311A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73AE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778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778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77833"/>
    <w:rPr>
      <w:rFonts w:ascii="Arial" w:eastAsiaTheme="minorHAnsi" w:hAnsi="Arial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78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7833"/>
    <w:rPr>
      <w:rFonts w:ascii="Arial" w:eastAsiaTheme="minorHAnsi" w:hAnsi="Arial"/>
      <w:b/>
      <w:bCs/>
      <w:sz w:val="20"/>
      <w:szCs w:val="20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A64D46"/>
  </w:style>
  <w:style w:type="table" w:styleId="TableGrid">
    <w:name w:val="Table Grid"/>
    <w:basedOn w:val="TableNormal"/>
    <w:uiPriority w:val="39"/>
    <w:rsid w:val="00B35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CB2FAF"/>
  </w:style>
  <w:style w:type="paragraph" w:styleId="Revision">
    <w:name w:val="Revision"/>
    <w:hidden/>
    <w:uiPriority w:val="99"/>
    <w:semiHidden/>
    <w:rsid w:val="00764083"/>
    <w:pPr>
      <w:spacing w:after="0" w:line="240" w:lineRule="auto"/>
    </w:pPr>
    <w:rPr>
      <w:rFonts w:ascii="Arial" w:eastAsiaTheme="minorHAnsi" w:hAnsi="Arial"/>
      <w:sz w:val="24"/>
      <w:szCs w:val="24"/>
      <w:lang w:eastAsia="en-US"/>
    </w:rPr>
  </w:style>
  <w:style w:type="character" w:customStyle="1" w:styleId="cf01">
    <w:name w:val="cf01"/>
    <w:basedOn w:val="DefaultParagraphFont"/>
    <w:rsid w:val="0093013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10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328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6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2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96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9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9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09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1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21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448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6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3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18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14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5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58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66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7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2794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64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9" Type="http://schemas.openxmlformats.org/officeDocument/2006/relationships/image" Target="media/image24.png"/><Relationship Id="rId21" Type="http://schemas.openxmlformats.org/officeDocument/2006/relationships/image" Target="media/image11.png"/><Relationship Id="rId34" Type="http://schemas.openxmlformats.org/officeDocument/2006/relationships/chart" Target="charts/chart3.xml"/><Relationship Id="rId42" Type="http://schemas.openxmlformats.org/officeDocument/2006/relationships/image" Target="media/image26.png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chart" Target="charts/chart1.xml"/><Relationship Id="rId11" Type="http://schemas.openxmlformats.org/officeDocument/2006/relationships/hyperlink" Target="mailto:a.noble@uwtsd.ac.uk" TargetMode="External"/><Relationship Id="rId24" Type="http://schemas.microsoft.com/office/2007/relationships/hdphoto" Target="media/hdphoto1.wdp"/><Relationship Id="rId32" Type="http://schemas.openxmlformats.org/officeDocument/2006/relationships/image" Target="media/image19.png"/><Relationship Id="rId37" Type="http://schemas.openxmlformats.org/officeDocument/2006/relationships/chart" Target="charts/chart4.xml"/><Relationship Id="rId40" Type="http://schemas.openxmlformats.org/officeDocument/2006/relationships/chart" Target="charts/chart5.xml"/><Relationship Id="rId45" Type="http://schemas.openxmlformats.org/officeDocument/2006/relationships/image" Target="media/image27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image" Target="media/image22.png"/><Relationship Id="rId49" Type="http://schemas.microsoft.com/office/2011/relationships/people" Target="people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18.png"/><Relationship Id="rId44" Type="http://schemas.openxmlformats.org/officeDocument/2006/relationships/chart" Target="charts/chart7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chart" Target="charts/chart2.xml"/><Relationship Id="rId35" Type="http://schemas.openxmlformats.org/officeDocument/2006/relationships/image" Target="media/image21.png"/><Relationship Id="rId43" Type="http://schemas.openxmlformats.org/officeDocument/2006/relationships/chart" Target="charts/chart6.xml"/><Relationship Id="rId48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20.png"/><Relationship Id="rId38" Type="http://schemas.openxmlformats.org/officeDocument/2006/relationships/image" Target="media/image23.png"/><Relationship Id="rId46" Type="http://schemas.openxmlformats.org/officeDocument/2006/relationships/chart" Target="charts/chart8.xml"/><Relationship Id="rId20" Type="http://schemas.openxmlformats.org/officeDocument/2006/relationships/image" Target="media/image10.png"/><Relationship Id="rId41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https://cranfield-my.sharepoint.com/personal/adam_mayo_cranfield_ac_uk/Documents/UWTSD%20Uni/University%20Year%203/L5%20-%20Systems%20Engineering%20(%20Marks)/Assignment/Design%20book%20Shell%207.62mm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https://cranfield-my.sharepoint.com/personal/adam_mayo_cranfield_ac_uk/Documents/UWTSD%20Uni/University%20Year%203/L5%20-%20Systems%20Engineering%20(%20Marks)/Assignment/Design%20book%20Shell%207.62mm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https://cranfield-my.sharepoint.com/personal/adam_mayo_cranfield_ac_uk/Documents/UWTSD%20Uni/University%20Year%203/L5%20-%20Systems%20Engineering%20(%20Marks)/Assignment/Design%20book%20Shell%207.62mm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https://cranfield-my.sharepoint.com/personal/adam_mayo_cranfield_ac_uk/Documents/UWTSD%20Uni/University%20Year%203/L5%20-%20Systems%20Engineering%20(%20Marks)/Assignment/Design%20book%20Shell%207.62mm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https://cranfield-my.sharepoint.com/personal/adam_mayo_cranfield_ac_uk/Documents/UWTSD%20Uni/University%20Year%203/L5%20-%20Systems%20Engineering%20(%20Marks)/Assignment/Design%20book%20Shell%207.62mm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https://cranfield-my.sharepoint.com/personal/adam_mayo_cranfield_ac_uk/Documents/UWTSD%20Uni/University%20Year%203/L5%20-%20Systems%20Engineering%20(%20Marks)/Assignment/Design%20book%20Shell%207.62mm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https://cranfield-my.sharepoint.com/personal/adam_mayo_cranfield_ac_uk/Documents/UWTSD%20Uni/University%20Year%203/L5%20-%20Systems%20Engineering%20(%20Marks)/Assignment/Design%20book%20Shell%207.62mm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https://cranfield-my.sharepoint.com/personal/adam_mayo_cranfield_ac_uk/Documents/UWTSD%20Uni/University%20Year%203/L5%20-%20Systems%20Engineering%20(%20Marks)/Assignment/Design%20book%20Shell%207.62mm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Control Factors</a:t>
            </a: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cat>
            <c:strRef>
              <c:f>'[Design book Shell 7.62mm.xlsx]What Why Component'!$B$10:$B$30</c:f>
              <c:strCache>
                <c:ptCount val="21"/>
                <c:pt idx="0">
                  <c:v>sealing disk material</c:v>
                </c:pt>
                <c:pt idx="1">
                  <c:v>sealing disk geometry</c:v>
                </c:pt>
                <c:pt idx="2">
                  <c:v>rupture disk material</c:v>
                </c:pt>
                <c:pt idx="3">
                  <c:v>rupture disk thickness</c:v>
                </c:pt>
                <c:pt idx="4">
                  <c:v>tube material - copper</c:v>
                </c:pt>
                <c:pt idx="5">
                  <c:v>tube internal surface finish</c:v>
                </c:pt>
                <c:pt idx="6">
                  <c:v>tube geometry</c:v>
                </c:pt>
                <c:pt idx="7">
                  <c:v>lighter transfer composition ratio</c:v>
                </c:pt>
                <c:pt idx="8">
                  <c:v>dark tracer composition ratio</c:v>
                </c:pt>
                <c:pt idx="9">
                  <c:v>foregin body contanimation</c:v>
                </c:pt>
                <c:pt idx="10">
                  <c:v>particle size </c:v>
                </c:pt>
                <c:pt idx="11">
                  <c:v>binder in composition</c:v>
                </c:pt>
                <c:pt idx="12">
                  <c:v>pressing load on pellets</c:v>
                </c:pt>
                <c:pt idx="13">
                  <c:v>pellet geometry</c:v>
                </c:pt>
                <c:pt idx="14">
                  <c:v>composition surface charateristics</c:v>
                </c:pt>
                <c:pt idx="15">
                  <c:v>void volume</c:v>
                </c:pt>
                <c:pt idx="16">
                  <c:v>jacket polishing</c:v>
                </c:pt>
                <c:pt idx="17">
                  <c:v>fill amount of propellant</c:v>
                </c:pt>
                <c:pt idx="18">
                  <c:v>moisture content of ingredients</c:v>
                </c:pt>
                <c:pt idx="19">
                  <c:v>tube thickness</c:v>
                </c:pt>
                <c:pt idx="20">
                  <c:v>compsition density</c:v>
                </c:pt>
              </c:strCache>
            </c:strRef>
          </c:cat>
          <c:val>
            <c:numRef>
              <c:f>'[Design book Shell 7.62mm.xlsx]What Why Component'!$AE$10:$AE$30</c:f>
              <c:numCache>
                <c:formatCode>General</c:formatCode>
                <c:ptCount val="21"/>
                <c:pt idx="0">
                  <c:v>72</c:v>
                </c:pt>
                <c:pt idx="1">
                  <c:v>144</c:v>
                </c:pt>
                <c:pt idx="2">
                  <c:v>81</c:v>
                </c:pt>
                <c:pt idx="3">
                  <c:v>117</c:v>
                </c:pt>
                <c:pt idx="4">
                  <c:v>108</c:v>
                </c:pt>
                <c:pt idx="5">
                  <c:v>90</c:v>
                </c:pt>
                <c:pt idx="6">
                  <c:v>171</c:v>
                </c:pt>
                <c:pt idx="7">
                  <c:v>342</c:v>
                </c:pt>
                <c:pt idx="8">
                  <c:v>468</c:v>
                </c:pt>
                <c:pt idx="9">
                  <c:v>153</c:v>
                </c:pt>
                <c:pt idx="10">
                  <c:v>261</c:v>
                </c:pt>
                <c:pt idx="11">
                  <c:v>216</c:v>
                </c:pt>
                <c:pt idx="12">
                  <c:v>333</c:v>
                </c:pt>
                <c:pt idx="13">
                  <c:v>99</c:v>
                </c:pt>
                <c:pt idx="14">
                  <c:v>81</c:v>
                </c:pt>
                <c:pt idx="15">
                  <c:v>180</c:v>
                </c:pt>
                <c:pt idx="16">
                  <c:v>243</c:v>
                </c:pt>
                <c:pt idx="17">
                  <c:v>342</c:v>
                </c:pt>
                <c:pt idx="18">
                  <c:v>351</c:v>
                </c:pt>
                <c:pt idx="19">
                  <c:v>153</c:v>
                </c:pt>
                <c:pt idx="20">
                  <c:v>405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8A0-4980-9D6D-353B7B564B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5598208"/>
        <c:axId val="107544576"/>
      </c:barChart>
      <c:catAx>
        <c:axId val="8559820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107544576"/>
        <c:crosses val="autoZero"/>
        <c:auto val="1"/>
        <c:lblAlgn val="ctr"/>
        <c:lblOffset val="100"/>
        <c:noMultiLvlLbl val="0"/>
      </c:catAx>
      <c:valAx>
        <c:axId val="107544576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8559820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Noise Factors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'[Design book Shell 7.62mm.xlsx]What Why Component'!$D$9:$AC$9</c:f>
              <c:strCache>
                <c:ptCount val="26"/>
                <c:pt idx="0">
                  <c:v>barrel wear</c:v>
                </c:pt>
                <c:pt idx="1">
                  <c:v>barrel dynamics</c:v>
                </c:pt>
                <c:pt idx="2">
                  <c:v>launch shock</c:v>
                </c:pt>
                <c:pt idx="3">
                  <c:v>axial forces</c:v>
                </c:pt>
                <c:pt idx="4">
                  <c:v>driving band</c:v>
                </c:pt>
                <c:pt idx="5">
                  <c:v>loading variation</c:v>
                </c:pt>
                <c:pt idx="6">
                  <c:v>variation in dark ignition composition</c:v>
                </c:pt>
                <c:pt idx="7">
                  <c:v>dark ignition composition burn rate</c:v>
                </c:pt>
                <c:pt idx="8">
                  <c:v>dark ignition composition mositure content</c:v>
                </c:pt>
                <c:pt idx="9">
                  <c:v>transport vibrations</c:v>
                </c:pt>
                <c:pt idx="10">
                  <c:v>ambient enviromental conditions</c:v>
                </c:pt>
                <c:pt idx="12">
                  <c:v>Moisture content</c:v>
                </c:pt>
                <c:pt idx="13">
                  <c:v>maufacturing tool wear</c:v>
                </c:pt>
                <c:pt idx="14">
                  <c:v>batch to batch variation</c:v>
                </c:pt>
                <c:pt idx="15">
                  <c:v>component variation</c:v>
                </c:pt>
                <c:pt idx="16">
                  <c:v>composition varitation</c:v>
                </c:pt>
                <c:pt idx="17">
                  <c:v>pressing pellet variation</c:v>
                </c:pt>
                <c:pt idx="18">
                  <c:v>liner assembley</c:v>
                </c:pt>
                <c:pt idx="19">
                  <c:v>whole assembley</c:v>
                </c:pt>
                <c:pt idx="20">
                  <c:v>varnish application</c:v>
                </c:pt>
                <c:pt idx="21">
                  <c:v>bullet dimensions</c:v>
                </c:pt>
                <c:pt idx="23">
                  <c:v>Shelf life of oxidant</c:v>
                </c:pt>
                <c:pt idx="24">
                  <c:v>storage shelf-life</c:v>
                </c:pt>
                <c:pt idx="25">
                  <c:v>Seals breaking</c:v>
                </c:pt>
              </c:strCache>
            </c:strRef>
          </c:cat>
          <c:val>
            <c:numRef>
              <c:f>'[Design book Shell 7.62mm.xlsx]What Why Component'!$D$31:$AC$31</c:f>
              <c:numCache>
                <c:formatCode>General</c:formatCode>
                <c:ptCount val="26"/>
                <c:pt idx="0">
                  <c:v>297</c:v>
                </c:pt>
                <c:pt idx="1">
                  <c:v>351</c:v>
                </c:pt>
                <c:pt idx="2">
                  <c:v>468</c:v>
                </c:pt>
                <c:pt idx="3">
                  <c:v>126</c:v>
                </c:pt>
                <c:pt idx="4">
                  <c:v>27</c:v>
                </c:pt>
                <c:pt idx="5">
                  <c:v>522</c:v>
                </c:pt>
                <c:pt idx="6">
                  <c:v>108</c:v>
                </c:pt>
                <c:pt idx="7">
                  <c:v>126</c:v>
                </c:pt>
                <c:pt idx="8">
                  <c:v>90</c:v>
                </c:pt>
                <c:pt idx="9">
                  <c:v>81</c:v>
                </c:pt>
                <c:pt idx="10">
                  <c:v>63</c:v>
                </c:pt>
                <c:pt idx="11">
                  <c:v>0</c:v>
                </c:pt>
                <c:pt idx="12">
                  <c:v>135</c:v>
                </c:pt>
                <c:pt idx="13">
                  <c:v>207</c:v>
                </c:pt>
                <c:pt idx="14">
                  <c:v>225</c:v>
                </c:pt>
                <c:pt idx="15">
                  <c:v>207</c:v>
                </c:pt>
                <c:pt idx="16">
                  <c:v>324</c:v>
                </c:pt>
                <c:pt idx="17">
                  <c:v>171</c:v>
                </c:pt>
                <c:pt idx="18">
                  <c:v>162</c:v>
                </c:pt>
                <c:pt idx="19">
                  <c:v>90</c:v>
                </c:pt>
                <c:pt idx="20">
                  <c:v>27</c:v>
                </c:pt>
                <c:pt idx="21">
                  <c:v>189</c:v>
                </c:pt>
                <c:pt idx="22">
                  <c:v>0</c:v>
                </c:pt>
                <c:pt idx="23">
                  <c:v>198</c:v>
                </c:pt>
                <c:pt idx="24">
                  <c:v>189</c:v>
                </c:pt>
                <c:pt idx="25">
                  <c:v>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633-4B3F-92A0-93EA7871BA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478336"/>
        <c:axId val="160479872"/>
      </c:barChart>
      <c:catAx>
        <c:axId val="1604783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60479872"/>
        <c:crosses val="autoZero"/>
        <c:auto val="1"/>
        <c:lblAlgn val="ctr"/>
        <c:lblOffset val="100"/>
        <c:noMultiLvlLbl val="0"/>
      </c:catAx>
      <c:valAx>
        <c:axId val="1604798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04783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215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/>
              <a:t>Process Importances</a:t>
            </a:r>
            <a:r>
              <a:rPr lang="en-US" baseline="0"/>
              <a:t> Chart</a:t>
            </a:r>
            <a:endParaRPr lang="en-US"/>
          </a:p>
        </c:rich>
      </c:tx>
      <c:layout>
        <c:manualLayout>
          <c:xMode val="edge"/>
          <c:yMode val="edge"/>
          <c:x val="0.36580736863479457"/>
          <c:y val="2.729885057471264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4641833810888253"/>
          <c:y val="0.12931052626409598"/>
          <c:w val="0.72970481841632262"/>
          <c:h val="0.80603561371286492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'[Design book Shell 7.62mm.xlsx]Manufacturing QFD 1'!$D$2:$T$2</c:f>
              <c:strCache>
                <c:ptCount val="10"/>
                <c:pt idx="0">
                  <c:v>size ingredients</c:v>
                </c:pt>
                <c:pt idx="1">
                  <c:v>add to mixer</c:v>
                </c:pt>
                <c:pt idx="2">
                  <c:v>mix</c:v>
                </c:pt>
                <c:pt idx="3">
                  <c:v>granulate</c:v>
                </c:pt>
                <c:pt idx="4">
                  <c:v>Dry</c:v>
                </c:pt>
                <c:pt idx="5">
                  <c:v>Pack</c:v>
                </c:pt>
                <c:pt idx="6">
                  <c:v>Load press</c:v>
                </c:pt>
                <c:pt idx="7">
                  <c:v>Press tracer</c:v>
                </c:pt>
                <c:pt idx="8">
                  <c:v>Press Lighting</c:v>
                </c:pt>
                <c:pt idx="9">
                  <c:v>Close</c:v>
                </c:pt>
              </c:strCache>
            </c:strRef>
          </c:cat>
          <c:val>
            <c:numRef>
              <c:f>'[Design book Shell 7.62mm.xlsx]Manufacturing QFD 1'!$D$29:$T$29</c:f>
              <c:numCache>
                <c:formatCode>General</c:formatCode>
                <c:ptCount val="17"/>
                <c:pt idx="0">
                  <c:v>390</c:v>
                </c:pt>
                <c:pt idx="1">
                  <c:v>110</c:v>
                </c:pt>
                <c:pt idx="2">
                  <c:v>375</c:v>
                </c:pt>
                <c:pt idx="3">
                  <c:v>365</c:v>
                </c:pt>
                <c:pt idx="4">
                  <c:v>140</c:v>
                </c:pt>
                <c:pt idx="5">
                  <c:v>280</c:v>
                </c:pt>
                <c:pt idx="6">
                  <c:v>135</c:v>
                </c:pt>
                <c:pt idx="7">
                  <c:v>465</c:v>
                </c:pt>
                <c:pt idx="8">
                  <c:v>285</c:v>
                </c:pt>
                <c:pt idx="9">
                  <c:v>110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1B7A-4B4A-9412-8886B1FEF5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4345472"/>
        <c:axId val="134347008"/>
      </c:barChart>
      <c:catAx>
        <c:axId val="13434547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343470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4347008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34345472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215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Means</a:t>
            </a:r>
            <a:r>
              <a:rPr lang="en-GB" baseline="0"/>
              <a:t> Importance</a:t>
            </a:r>
            <a:endParaRPr lang="en-GB"/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cat>
            <c:strRef>
              <c:f>'QFD 2 Manufacturing'!$F$2:$N$2</c:f>
              <c:strCache>
                <c:ptCount val="9"/>
                <c:pt idx="0">
                  <c:v>Sieves and mills</c:v>
                </c:pt>
                <c:pt idx="1">
                  <c:v>Manual</c:v>
                </c:pt>
                <c:pt idx="2">
                  <c:v>Dough mixer</c:v>
                </c:pt>
                <c:pt idx="3">
                  <c:v>oscilating granulator</c:v>
                </c:pt>
                <c:pt idx="4">
                  <c:v>oven</c:v>
                </c:pt>
                <c:pt idx="5">
                  <c:v>transit pack</c:v>
                </c:pt>
                <c:pt idx="6">
                  <c:v>hopper</c:v>
                </c:pt>
                <c:pt idx="7">
                  <c:v>hydrallic press</c:v>
                </c:pt>
                <c:pt idx="8">
                  <c:v>air press</c:v>
                </c:pt>
              </c:strCache>
              <c:extLst/>
            </c:strRef>
          </c:cat>
          <c:val>
            <c:numRef>
              <c:f>'QFD 2 Manufacturing'!$F$15:$N$15</c:f>
              <c:numCache>
                <c:formatCode>0</c:formatCode>
                <c:ptCount val="9"/>
                <c:pt idx="0">
                  <c:v>460.5</c:v>
                </c:pt>
                <c:pt idx="1">
                  <c:v>1585.5</c:v>
                </c:pt>
                <c:pt idx="2">
                  <c:v>348.5</c:v>
                </c:pt>
                <c:pt idx="3">
                  <c:v>328.5</c:v>
                </c:pt>
                <c:pt idx="4">
                  <c:v>126</c:v>
                </c:pt>
                <c:pt idx="5">
                  <c:v>252</c:v>
                </c:pt>
                <c:pt idx="6">
                  <c:v>196.5</c:v>
                </c:pt>
                <c:pt idx="7">
                  <c:v>675</c:v>
                </c:pt>
                <c:pt idx="8">
                  <c:v>99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7BBC-41E2-B010-3958801DEF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6579840"/>
        <c:axId val="126581376"/>
      </c:barChart>
      <c:catAx>
        <c:axId val="12657984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126581376"/>
        <c:crosses val="autoZero"/>
        <c:auto val="1"/>
        <c:lblAlgn val="ctr"/>
        <c:lblOffset val="100"/>
        <c:noMultiLvlLbl val="0"/>
      </c:catAx>
      <c:valAx>
        <c:axId val="126581376"/>
        <c:scaling>
          <c:orientation val="minMax"/>
        </c:scaling>
        <c:delete val="0"/>
        <c:axPos val="b"/>
        <c:majorGridlines/>
        <c:numFmt formatCode="0" sourceLinked="1"/>
        <c:majorTickMark val="out"/>
        <c:minorTickMark val="none"/>
        <c:tickLblPos val="nextTo"/>
        <c:crossAx val="1265798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25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/>
              <a:t>Process Techniques</a:t>
            </a:r>
          </a:p>
        </c:rich>
      </c:tx>
      <c:layout>
        <c:manualLayout>
          <c:xMode val="edge"/>
          <c:yMode val="edge"/>
          <c:x val="0.36821103033047387"/>
          <c:y val="2.5956284153005466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8823216187433439"/>
          <c:y val="0.13661220411250763"/>
          <c:w val="0.70279020234291789"/>
          <c:h val="0.80191363814041972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A4E3-4942-8BDA-6BD51C171003}"/>
              </c:ext>
            </c:extLst>
          </c:dPt>
          <c:dPt>
            <c:idx val="1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A4E3-4942-8BDA-6BD51C171003}"/>
              </c:ext>
            </c:extLst>
          </c:dPt>
          <c:dPt>
            <c:idx val="2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5-A4E3-4942-8BDA-6BD51C17100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3">
                  <a:lumMod val="60000"/>
                  <a:lumOff val="40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7-A4E3-4942-8BDA-6BD51C171003}"/>
              </c:ext>
            </c:extLst>
          </c:dPt>
          <c:dPt>
            <c:idx val="4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A4E3-4942-8BDA-6BD51C171003}"/>
              </c:ext>
            </c:extLst>
          </c:dPt>
          <c:dPt>
            <c:idx val="5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B-A4E3-4942-8BDA-6BD51C171003}"/>
              </c:ext>
            </c:extLst>
          </c:dPt>
          <c:dPt>
            <c:idx val="6"/>
            <c:invertIfNegative val="0"/>
            <c:bubble3D val="0"/>
            <c:spPr>
              <a:solidFill>
                <a:schemeClr val="accent4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D-A4E3-4942-8BDA-6BD51C171003}"/>
              </c:ext>
            </c:extLst>
          </c:dPt>
          <c:dPt>
            <c:idx val="7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F-A4E3-4942-8BDA-6BD51C171003}"/>
              </c:ext>
            </c:extLst>
          </c:dPt>
          <c:dPt>
            <c:idx val="8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1-A4E3-4942-8BDA-6BD51C171003}"/>
              </c:ext>
            </c:extLst>
          </c:dPt>
          <c:dPt>
            <c:idx val="9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3-A4E3-4942-8BDA-6BD51C171003}"/>
              </c:ext>
            </c:extLst>
          </c:dPt>
          <c:dPt>
            <c:idx val="10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5-A4E3-4942-8BDA-6BD51C171003}"/>
              </c:ext>
            </c:extLst>
          </c:dPt>
          <c:dPt>
            <c:idx val="11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7-A4E3-4942-8BDA-6BD51C171003}"/>
              </c:ext>
            </c:extLst>
          </c:dPt>
          <c:dPt>
            <c:idx val="12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9-A4E3-4942-8BDA-6BD51C171003}"/>
              </c:ext>
            </c:extLst>
          </c:dPt>
          <c:dPt>
            <c:idx val="13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B-A4E3-4942-8BDA-6BD51C171003}"/>
              </c:ext>
            </c:extLst>
          </c:dPt>
          <c:dPt>
            <c:idx val="14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D-A4E3-4942-8BDA-6BD51C171003}"/>
              </c:ext>
            </c:extLst>
          </c:dPt>
          <c:dPt>
            <c:idx val="15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F-A4E3-4942-8BDA-6BD51C171003}"/>
              </c:ext>
            </c:extLst>
          </c:dPt>
          <c:dPt>
            <c:idx val="16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21-A4E3-4942-8BDA-6BD51C171003}"/>
              </c:ext>
            </c:extLst>
          </c:dPt>
          <c:dPt>
            <c:idx val="17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23-A4E3-4942-8BDA-6BD51C171003}"/>
              </c:ext>
            </c:extLst>
          </c:dPt>
          <c:cat>
            <c:strRef>
              <c:f>'[Design book Shell 7.62mm.xlsx]QFD 3'!$F$3:$W$3</c:f>
              <c:strCache>
                <c:ptCount val="9"/>
                <c:pt idx="0">
                  <c:v>Sieves and mills</c:v>
                </c:pt>
                <c:pt idx="1">
                  <c:v>Manual</c:v>
                </c:pt>
                <c:pt idx="2">
                  <c:v>Dough mixer</c:v>
                </c:pt>
                <c:pt idx="3">
                  <c:v>oscilating granulator</c:v>
                </c:pt>
                <c:pt idx="4">
                  <c:v>oven</c:v>
                </c:pt>
                <c:pt idx="5">
                  <c:v>transit pack</c:v>
                </c:pt>
                <c:pt idx="6">
                  <c:v>hopper</c:v>
                </c:pt>
                <c:pt idx="7">
                  <c:v>hydrallic press</c:v>
                </c:pt>
                <c:pt idx="8">
                  <c:v>air press</c:v>
                </c:pt>
              </c:strCache>
            </c:strRef>
          </c:cat>
          <c:val>
            <c:numRef>
              <c:f>'[Design book Shell 7.62mm.xlsx]QFD 3'!$F$20:$W$20</c:f>
              <c:numCache>
                <c:formatCode>0</c:formatCode>
                <c:ptCount val="18"/>
                <c:pt idx="0">
                  <c:v>90</c:v>
                </c:pt>
                <c:pt idx="1">
                  <c:v>30</c:v>
                </c:pt>
                <c:pt idx="2">
                  <c:v>0</c:v>
                </c:pt>
                <c:pt idx="3">
                  <c:v>45</c:v>
                </c:pt>
                <c:pt idx="4">
                  <c:v>50</c:v>
                </c:pt>
                <c:pt idx="5">
                  <c:v>5</c:v>
                </c:pt>
                <c:pt idx="6">
                  <c:v>20</c:v>
                </c:pt>
                <c:pt idx="7">
                  <c:v>140</c:v>
                </c:pt>
                <c:pt idx="8">
                  <c:v>45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4-A4E3-4942-8BDA-6BD51C1710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4392448"/>
        <c:axId val="126230912"/>
      </c:barChart>
      <c:catAx>
        <c:axId val="13439244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262309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6230912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34392448"/>
        <c:crosses val="autoZero"/>
        <c:crossBetween val="between"/>
      </c:valAx>
      <c:spPr>
        <a:solidFill>
          <a:schemeClr val="bg1">
            <a:lumMod val="85000"/>
          </a:schemeClr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25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242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/>
              <a:t>Key Controls</a:t>
            </a:r>
          </a:p>
        </c:rich>
      </c:tx>
      <c:layout>
        <c:manualLayout>
          <c:xMode val="edge"/>
          <c:yMode val="edge"/>
          <c:x val="0.38599505548569879"/>
          <c:y val="2.723146747352496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1184746277759869"/>
          <c:y val="0.14372174005541738"/>
          <c:w val="0.76851161346246677"/>
          <c:h val="0.79425172135888555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3">
                <a:lumMod val="60000"/>
                <a:lumOff val="40000"/>
              </a:schemeClr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'[Design book Shell 7.62mm.xlsx]1st Key  "What Why"'!$B$9:$B$20</c:f>
              <c:strCache>
                <c:ptCount val="5"/>
                <c:pt idx="0">
                  <c:v>Position of work</c:v>
                </c:pt>
                <c:pt idx="1">
                  <c:v>Concentricity of work</c:v>
                </c:pt>
                <c:pt idx="2">
                  <c:v>Press travel</c:v>
                </c:pt>
                <c:pt idx="3">
                  <c:v>Press speed</c:v>
                </c:pt>
                <c:pt idx="4">
                  <c:v>Dimensions of press tool</c:v>
                </c:pt>
              </c:strCache>
              <c:extLst/>
            </c:strRef>
          </c:cat>
          <c:val>
            <c:numRef>
              <c:f>'[Design book Shell 7.62mm.xlsx]1st Key  "What Why"'!$V$9:$V$20</c:f>
              <c:numCache>
                <c:formatCode>General</c:formatCode>
                <c:ptCount val="5"/>
                <c:pt idx="0">
                  <c:v>144</c:v>
                </c:pt>
                <c:pt idx="1">
                  <c:v>198</c:v>
                </c:pt>
                <c:pt idx="2">
                  <c:v>198</c:v>
                </c:pt>
                <c:pt idx="3">
                  <c:v>153</c:v>
                </c:pt>
                <c:pt idx="4">
                  <c:v>207</c:v>
                </c:pt>
              </c:numCache>
              <c:extLst/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409E-44A5-BEC8-A888405FD1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4848512"/>
        <c:axId val="134850048"/>
      </c:barChart>
      <c:catAx>
        <c:axId val="13484851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348500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4850048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34848512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242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2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 sz="2000"/>
              <a:t>Key Noise Factors</a:t>
            </a:r>
          </a:p>
        </c:rich>
      </c:tx>
      <c:layout>
        <c:manualLayout>
          <c:xMode val="edge"/>
          <c:yMode val="edge"/>
          <c:x val="0.33801127451579072"/>
          <c:y val="1.3433057486335873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3.5971251101658594E-2"/>
          <c:y val="0.10547610002568983"/>
          <c:w val="0.95283847362615659"/>
          <c:h val="0.49868270241538631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3">
                <a:lumMod val="60000"/>
                <a:lumOff val="40000"/>
              </a:schemeClr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'[Design book Shell 7.62mm.xlsx]1st Key  "What Why"'!$D$8:$T$8</c:f>
              <c:strCache>
                <c:ptCount val="15"/>
                <c:pt idx="0">
                  <c:v>Operator competence</c:v>
                </c:pt>
                <c:pt idx="1">
                  <c:v>Operator fatigue</c:v>
                </c:pt>
                <c:pt idx="2">
                  <c:v>Temperature</c:v>
                </c:pt>
                <c:pt idx="3">
                  <c:v>Humidity</c:v>
                </c:pt>
                <c:pt idx="7">
                  <c:v>dimensions of press tool</c:v>
                </c:pt>
                <c:pt idx="8">
                  <c:v>Position of work</c:v>
                </c:pt>
                <c:pt idx="9">
                  <c:v>concentricity of work</c:v>
                </c:pt>
                <c:pt idx="10">
                  <c:v>force of press tool</c:v>
                </c:pt>
                <c:pt idx="11">
                  <c:v>press travel</c:v>
                </c:pt>
                <c:pt idx="12">
                  <c:v>press speed</c:v>
                </c:pt>
                <c:pt idx="13">
                  <c:v>wear on press tool</c:v>
                </c:pt>
                <c:pt idx="14">
                  <c:v>reuse of components</c:v>
                </c:pt>
              </c:strCache>
            </c:strRef>
          </c:cat>
          <c:val>
            <c:numRef>
              <c:f>'[Design book Shell 7.62mm.xlsx]1st Key  "What Why"'!$D$21:$T$21</c:f>
              <c:numCache>
                <c:formatCode>General</c:formatCode>
                <c:ptCount val="17"/>
                <c:pt idx="0">
                  <c:v>45</c:v>
                </c:pt>
                <c:pt idx="1">
                  <c:v>63</c:v>
                </c:pt>
                <c:pt idx="2">
                  <c:v>18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117</c:v>
                </c:pt>
                <c:pt idx="8">
                  <c:v>126</c:v>
                </c:pt>
                <c:pt idx="9">
                  <c:v>99</c:v>
                </c:pt>
                <c:pt idx="10">
                  <c:v>18</c:v>
                </c:pt>
                <c:pt idx="11">
                  <c:v>90</c:v>
                </c:pt>
                <c:pt idx="12">
                  <c:v>81</c:v>
                </c:pt>
                <c:pt idx="13">
                  <c:v>153</c:v>
                </c:pt>
                <c:pt idx="14">
                  <c:v>18</c:v>
                </c:pt>
                <c:pt idx="15">
                  <c:v>0</c:v>
                </c:pt>
                <c:pt idx="16">
                  <c:v>0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97AE-418F-BDB0-60F9704604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4928256"/>
        <c:axId val="134929792"/>
      </c:barChart>
      <c:catAx>
        <c:axId val="1349282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105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349297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492979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34928256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25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 sz="1600"/>
              <a:t>QFD4</a:t>
            </a:r>
            <a:r>
              <a:rPr lang="en-US" sz="1600" baseline="0"/>
              <a:t> Importances Chart</a:t>
            </a:r>
            <a:endParaRPr lang="en-US" sz="1600"/>
          </a:p>
        </c:rich>
      </c:tx>
      <c:layout>
        <c:manualLayout>
          <c:xMode val="edge"/>
          <c:yMode val="edge"/>
          <c:x val="0.31695713694994865"/>
          <c:y val="1.61081089770209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3910192772474409"/>
          <c:y val="0.12440191387559808"/>
          <c:w val="0.7276175585769501"/>
          <c:h val="0.76555023923444976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3">
                <a:lumMod val="60000"/>
                <a:lumOff val="40000"/>
              </a:schemeClr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'[Design book Shell 7.62mm.xlsx]1st QFD4'!$L$4:$AB$4</c:f>
              <c:strCache>
                <c:ptCount val="6"/>
                <c:pt idx="0">
                  <c:v>Work instruction</c:v>
                </c:pt>
                <c:pt idx="1">
                  <c:v>Training</c:v>
                </c:pt>
                <c:pt idx="2">
                  <c:v>use hydraulic press</c:v>
                </c:pt>
                <c:pt idx="3">
                  <c:v>receipt inspection</c:v>
                </c:pt>
                <c:pt idx="4">
                  <c:v>Purchasing specification</c:v>
                </c:pt>
                <c:pt idx="5">
                  <c:v>Supplier Audit</c:v>
                </c:pt>
              </c:strCache>
              <c:extLst/>
            </c:strRef>
          </c:cat>
          <c:val>
            <c:numRef>
              <c:f>'[Design book Shell 7.62mm.xlsx]1st QFD4'!$L$12:$AB$12</c:f>
              <c:numCache>
                <c:formatCode>General</c:formatCode>
                <c:ptCount val="6"/>
                <c:pt idx="0">
                  <c:v>6561</c:v>
                </c:pt>
                <c:pt idx="1">
                  <c:v>10206</c:v>
                </c:pt>
                <c:pt idx="2">
                  <c:v>8748</c:v>
                </c:pt>
                <c:pt idx="3">
                  <c:v>6561</c:v>
                </c:pt>
                <c:pt idx="4">
                  <c:v>6561</c:v>
                </c:pt>
                <c:pt idx="5">
                  <c:v>6561</c:v>
                </c:pt>
              </c:numCache>
              <c:extLst/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C257-4445-A3FC-1AE7F0F7AA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6727680"/>
        <c:axId val="126729216"/>
      </c:barChart>
      <c:catAx>
        <c:axId val="12672768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4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267292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6729216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252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26727680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252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Bre15</b:Tag>
    <b:SourceType>Book</b:SourceType>
    <b:Guid>{28757537-2D59-4857-91CD-D645DD2D7AD8}</b:Guid>
    <b:Author>
      <b:Author>
        <b:NameList>
          <b:Person>
            <b:Last>Bremer</b:Last>
            <b:First>Michael</b:First>
          </b:Person>
        </b:NameList>
      </b:Author>
    </b:Author>
    <b:Title>How to Do a Gemba Walk</b:Title>
    <b:Year>2014</b:Year>
    <b:YearAccessed>2024</b:YearAccessed>
    <b:MonthAccessed>03</b:MonthAccessed>
    <b:DayAccessed>09</b:DayAccessed>
    <b:Publisher>Chicagoland Lean Enterprise Consortium </b:Publisher>
    <b:Volume>2</b:Volume>
    <b:Pages>136</b:Pages>
    <b:RefOrder>8</b:RefOrder>
  </b:Source>
  <b:Source>
    <b:Tag>Bur24</b:Tag>
    <b:SourceType>InternetSite</b:SourceType>
    <b:Guid>{C4EF69B9-3016-47FC-BC8E-B0ECB48008DB}</b:Guid>
    <b:Title>Systems Engineering Process</b:Title>
    <b:YearAccessed>2024</b:YearAccessed>
    <b:MonthAccessed>03</b:MonthAccessed>
    <b:DayAccessed>09</b:DayAccessed>
    <b:URL>https://www.burgehugheswalsh.co.uk/systems-engineering/process.aspx</b:URL>
    <b:InternetSiteTitle>Burge Hughes Walsh</b:InternetSiteTitle>
    <b:Author>
      <b:Author>
        <b:NameList>
          <b:Person>
            <b:Last>Burge</b:Last>
            <b:First>Stuart</b:First>
          </b:Person>
        </b:NameList>
      </b:Author>
    </b:Author>
    <b:RefOrder>2</b:RefOrder>
  </b:Source>
  <b:Source>
    <b:Tag>Pur24</b:Tag>
    <b:SourceType>DocumentFromInternetSite</b:SourceType>
    <b:Guid>{2B06463B-1914-473C-A6AE-A23C9E22F9B4}</b:Guid>
    <b:Title>1.20 Teacher Tool Box- Functional Decomposition</b:Title>
    <b:YearAccessed>2024</b:YearAccessed>
    <b:MonthAccessed>03</b:MonthAccessed>
    <b:DayAccessed>14</b:DayAccessed>
    <b:URL>https://engineering.purdue.edu/EPICS/k12/Teachers/Teacher-Toolbox/1.20-Teacher-Toolbox-Functional-Decomposition.pdf</b:URL>
    <b:Author>
      <b:Author>
        <b:Corporate>Purdue University</b:Corporate>
      </b:Author>
    </b:Author>
    <b:RefOrder>3</b:RefOrder>
  </b:Source>
  <b:Source>
    <b:Tag>Bur06</b:Tag>
    <b:SourceType>DocumentFromInternetSite</b:SourceType>
    <b:Guid>{F7E0A8DB-1C37-4151-BEC2-E277C5AD387C}</b:Guid>
    <b:Title>Function Means Analysis (FMA) Alias Morphological Analysis</b:Title>
    <b:Year>2006</b:Year>
    <b:YearAccessed>2024</b:YearAccessed>
    <b:MonthAccessed>03</b:MonthAccessed>
    <b:DayAccessed>25</b:DayAccessed>
    <b:URL>https://www.burgehugheswalsh.co.uk/Uploaded/1/Documents/FMA-Tool-v1-1.pdf</b:URL>
    <b:Author>
      <b:Author>
        <b:NameList>
          <b:Person>
            <b:Last>Burge</b:Last>
            <b:First>Stuart</b:First>
          </b:Person>
        </b:NameList>
      </b:Author>
    </b:Author>
    <b:InternetSiteTitle>www.burgehugheswalsh.co.uk </b:InternetSiteTitle>
    <b:RefOrder>4</b:RefOrder>
  </b:Source>
  <b:Source>
    <b:Tag>Qua24</b:Tag>
    <b:SourceType>InternetSite</b:SourceType>
    <b:Guid>{2A7AB19F-63BE-4F96-AC0C-9D67ABD43670}</b:Guid>
    <b:Title>Quality Function Deployment (QFD)</b:Title>
    <b:YearAccessed>2024</b:YearAccessed>
    <b:MonthAccessed>03</b:MonthAccessed>
    <b:DayAccessed>26</b:DayAccessed>
    <b:URL>https://quality-one.com/qfd/</b:URL>
    <b:Author>
      <b:Author>
        <b:Corporate>Quality-One international</b:Corporate>
      </b:Author>
    </b:Author>
    <b:InternetSiteTitle>Quality-One international</b:InternetSiteTitle>
    <b:RefOrder>6</b:RefOrder>
  </b:Source>
  <b:Source>
    <b:Tag>Bur18</b:Tag>
    <b:SourceType>JournalArticle</b:SourceType>
    <b:Guid>{3688E0B8-06FF-46BF-9763-7297B45AA51A}</b:Guid>
    <b:Title>A Systems Approach to Failure Modes, Mechanisms, Effects and Causes</b:Title>
    <b:Year>2018</b:Year>
    <b:Publisher>Burge Hughes Walsh</b:Publisher>
    <b:Author>
      <b:Author>
        <b:NameList>
          <b:Person>
            <b:Last>Burge</b:Last>
            <b:First>Stuart</b:First>
          </b:Person>
        </b:NameList>
      </b:Author>
    </b:Author>
    <b:Month>January</b:Month>
    <b:YearAccessed>2024</b:YearAccessed>
    <b:MonthAccessed>05</b:MonthAccessed>
    <b:DayAccessed>25</b:DayAccessed>
    <b:RefOrder>10</b:RefOrder>
  </b:Source>
  <b:Source>
    <b:Tag>Els03</b:Tag>
    <b:SourceType>Misc</b:SourceType>
    <b:Guid>{072DF4AE-8AA5-4C40-8F0F-A024280D91C7}</b:Guid>
    <b:Title>Process Failure Modes and Effects Analysis (PFMEA) Training</b:Title>
    <b:Year>2003</b:Year>
    <b:Author>
      <b:Author>
        <b:Corporate>Elsmar Cove</b:Corporate>
      </b:Author>
    </b:Author>
    <b:Month>November</b:Month>
    <b:YearAccessed>2024</b:YearAccessed>
    <b:MonthAccessed>05</b:MonthAccessed>
    <b:DayAccessed>25</b:DayAccessed>
    <b:URL>https://elsmar.com/pdf_files/FMEA%20Examples/PFMEA%20-%20Process%20FMEA.pdf</b:URL>
    <b:RefOrder>11</b:RefOrder>
  </b:Source>
  <b:Source>
    <b:Tag>Bur161</b:Tag>
    <b:SourceType>Misc</b:SourceType>
    <b:Guid>{E6DA72E3-6891-44CE-BBBC-33A7A3407D84}</b:Guid>
    <b:Author>
      <b:Author>
        <b:NameList>
          <b:Person>
            <b:Last>Burge</b:Last>
            <b:First>Stuart</b:First>
          </b:Person>
        </b:NameList>
      </b:Author>
    </b:Author>
    <b:Title>Robust Design</b:Title>
    <b:Year>2016</b:Year>
    <b:Publisher>Burge Hughes Walsh</b:Publisher>
    <b:Month>Febuary</b:Month>
    <b:YearAccessed>2024</b:YearAccessed>
    <b:MonthAccessed>05</b:MonthAccessed>
    <b:DayAccessed>25</b:DayAccessed>
    <b:RefOrder>13</b:RefOrder>
  </b:Source>
  <b:Source>
    <b:Tag>Luc24</b:Tag>
    <b:SourceType>InternetSite</b:SourceType>
    <b:Guid>{0FE16711-A54D-4816-B30E-C3DE0730AA1A}</b:Guid>
    <b:Title>What is a Process Flow Diagram</b:Title>
    <b:YearAccessed>2024</b:YearAccessed>
    <b:MonthAccessed>05</b:MonthAccessed>
    <b:DayAccessed>26</b:DayAccessed>
    <b:URL>https://www.lucidchart.com/pages/process-flow-diagrams</b:URL>
    <b:Author>
      <b:Author>
        <b:Corporate>LucidChart</b:Corporate>
      </b:Author>
    </b:Author>
    <b:RefOrder>15</b:RefOrder>
  </b:Source>
  <b:Source>
    <b:Tag>Hol23</b:Tag>
    <b:SourceType>Misc</b:SourceType>
    <b:Guid>{2421907F-046F-4795-B3B8-69C82A513271}</b:Guid>
    <b:Title>07 Designing Systems and Specifying Subsystems</b:Title>
    <b:Year>2023</b:Year>
    <b:YearAccessed>2024</b:YearAccessed>
    <b:MonthAccessed>05</b:MonthAccessed>
    <b:DayAccessed>27</b:DayAccessed>
    <b:Author>
      <b:Author>
        <b:NameList>
          <b:Person>
            <b:Last>Holley</b:Last>
            <b:First>Dave</b:First>
          </b:Person>
        </b:NameList>
      </b:Author>
    </b:Author>
    <b:Publisher>Swansea: University of Wales Trintiy Staint David</b:Publisher>
    <b:RefOrder>9</b:RefOrder>
  </b:Source>
  <b:Source>
    <b:Tag>Hol231</b:Tag>
    <b:SourceType>Misc</b:SourceType>
    <b:Guid>{B9C7181F-FA6F-4D89-BE65-140E86E8A117}</b:Guid>
    <b:Title>09 Subsystem Design</b:Title>
    <b:Year>2023</b:Year>
    <b:Publisher>Swansea: University of Wales Trinity Staint David</b:Publisher>
    <b:Author>
      <b:Author>
        <b:NameList>
          <b:Person>
            <b:Last>Holley</b:Last>
            <b:First>Dave</b:First>
          </b:Person>
        </b:NameList>
      </b:Author>
    </b:Author>
    <b:YearAccessed>2024</b:YearAccessed>
    <b:MonthAccessed>05</b:MonthAccessed>
    <b:DayAccessed>27</b:DayAccessed>
    <b:RefOrder>1</b:RefOrder>
  </b:Source>
  <b:Source>
    <b:Tag>Hol24</b:Tag>
    <b:SourceType>Misc</b:SourceType>
    <b:Guid>{81EC9823-5036-4A02-A5C0-FC8CA51D2C43}</b:Guid>
    <b:Title>10 FTA2_SE</b:Title>
    <b:Year>2024</b:Year>
    <b:Publisher>Swansea: University of Wales Trinity Staint David</b:Publisher>
    <b:Author>
      <b:Author>
        <b:NameList>
          <b:Person>
            <b:Last>Holley</b:Last>
            <b:First>Dave</b:First>
          </b:Person>
        </b:NameList>
      </b:Author>
    </b:Author>
    <b:YearAccessed>2024</b:YearAccessed>
    <b:MonthAccessed>05</b:MonthAccessed>
    <b:DayAccessed>27</b:DayAccessed>
    <b:RefOrder>12</b:RefOrder>
  </b:Source>
  <b:Source>
    <b:Tag>Hol232</b:Tag>
    <b:SourceType>Misc</b:SourceType>
    <b:Guid>{054DD959-E213-4719-BAF2-9469D48D8DDE}</b:Guid>
    <b:Title>11 Manufacturing System Design</b:Title>
    <b:Year>2023</b:Year>
    <b:Publisher>Swansea: University Wales Trinity Staint David</b:Publisher>
    <b:Author>
      <b:Author>
        <b:NameList>
          <b:Person>
            <b:Last>Holley</b:Last>
            <b:First>Dave</b:First>
          </b:Person>
        </b:NameList>
      </b:Author>
    </b:Author>
    <b:YearAccessed>2024</b:YearAccessed>
    <b:MonthAccessed>05</b:MonthAccessed>
    <b:DayAccessed>09</b:DayAccessed>
    <b:RefOrder>17</b:RefOrder>
  </b:Source>
  <b:Source>
    <b:Tag>Bur09</b:Tag>
    <b:SourceType>Misc</b:SourceType>
    <b:Guid>{5EBAC264-39AB-4237-BFBA-1595A54798BA}</b:Guid>
    <b:Author>
      <b:Author>
        <b:NameList>
          <b:Person>
            <b:Last>Burge</b:Last>
            <b:First>Stuart</b:First>
          </b:Person>
        </b:NameList>
      </b:Author>
    </b:Author>
    <b:Title>The Systems Engineering Tool Box - Pugh Matrix (PM)</b:Title>
    <b:Year>2009</b:Year>
    <b:YearAccessed>2024</b:YearAccessed>
    <b:MonthAccessed>06</b:MonthAccessed>
    <b:DayAccessed>15</b:DayAccessed>
    <b:RefOrder>5</b:RefOrder>
  </b:Source>
  <b:Source>
    <b:Tag>Bur11</b:Tag>
    <b:SourceType>Misc</b:SourceType>
    <b:Guid>{7030AF26-D9BD-4DB5-9C79-9BFCD28CAC48}</b:Guid>
    <b:Title>The Systems Engineering Tool Box - Stakeholder influence Map (SIM)</b:Title>
    <b:Year>2011</b:Year>
    <b:Publisher>Burge Hughes Walsh</b:Publisher>
    <b:Author>
      <b:Author>
        <b:NameList>
          <b:Person>
            <b:Last>Burge</b:Last>
            <b:First>Stuart</b:First>
          </b:Person>
        </b:NameList>
      </b:Author>
    </b:Author>
    <b:YearAccessed>2024</b:YearAccessed>
    <b:MonthAccessed>06</b:MonthAccessed>
    <b:DayAccessed>19</b:DayAccessed>
    <b:RefOrder>14</b:RefOrder>
  </b:Source>
  <b:Source>
    <b:Tag>Bre151</b:Tag>
    <b:SourceType>Misc</b:SourceType>
    <b:Guid>{452985E8-91D7-4523-A417-79C17C76FC13}</b:Guid>
    <b:Title>The effective way to do a gemba walk</b:Title>
    <b:Year>2015</b:Year>
    <b:YearAccessed>2024</b:YearAccessed>
    <b:MonthAccessed>06</b:MonthAccessed>
    <b:DayAccessed>25</b:DayAccessed>
    <b:Author>
      <b:Author>
        <b:NameList>
          <b:Person>
            <b:Last>Bremer</b:Last>
            <b:First>Michael</b:First>
          </b:Person>
        </b:NameList>
      </b:Author>
    </b:Author>
    <b:PublicationTitle>Article</b:PublicationTitle>
    <b:RefOrder>18</b:RefOrder>
  </b:Source>
  <b:Source>
    <b:Tag>Woo24</b:Tag>
    <b:SourceType>BookSection</b:SourceType>
    <b:Guid>{BBDBBCA7-290F-4B5F-A9E7-1A7F2C2D738B}</b:Guid>
    <b:Title>c</b:Title>
    <b:Year>2024</b:Year>
    <b:YearAccessed>2024</b:YearAccessed>
    <b:MonthAccessed>06</b:MonthAccessed>
    <b:DayAccessed>30</b:DayAccessed>
    <b:BookTitle>Chemical Process and Dynamics and Controls</b:BookTitle>
    <b:Pages>757</b:Pages>
    <b:Publisher>University of Michigan</b:Publisher>
    <b:Author>
      <b:BookAuthor>
        <b:NameList>
          <b:Person>
            <b:Last>Woolf</b:Last>
            <b:First>Peter</b:First>
          </b:Person>
          <b:Person>
            <b:Last>al.</b:Last>
            <b:First>et</b:First>
          </b:Person>
        </b:NameList>
      </b:BookAuthor>
    </b:Author>
    <b:RefOrder>7</b:RefOrder>
  </b:Source>
  <b:Source>
    <b:Tag>Kol23</b:Tag>
    <b:SourceType>JournalArticle</b:SourceType>
    <b:Guid>{9D17CEFC-4D18-47CD-926B-FBD32405B07A}</b:Guid>
    <b:Title>Systems Engineering in Automotive Product Development: a Guide to Initiate Organisational Transformation</b:Title>
    <b:Year>2023</b:Year>
    <b:Month>October</b:Month>
    <b:YearAccessed>2024</b:YearAccessed>
    <b:MonthAccessed>07</b:MonthAccessed>
    <b:DayAccessed>04</b:DayAccessed>
    <b:Author>
      <b:Author>
        <b:NameList>
          <b:Person>
            <b:Last>Kolossvary</b:Last>
            <b:First>Tamas</b:First>
          </b:Person>
          <b:Person>
            <b:Last>Feszy</b:Last>
            <b:First>Daniel</b:First>
          </b:Person>
          <b:Person>
            <b:Last>Tibor</b:Last>
            <b:First>Dory</b:First>
          </b:Person>
        </b:NameList>
      </b:Author>
    </b:Author>
    <b:Pages>1</b:Pages>
    <b:DOI>10.1016/j.joitmc.2023.100160</b:DOI>
    <b:RefOrder>16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0" ma:contentTypeDescription="Create a new document." ma:contentTypeScope="" ma:versionID="6bce96547e049b1e843c0dffb10d32f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c56fc1af31eb38c2aa670cf2f4f43c47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c512358-fc11-4277-8a67-05775d93f132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080D14-5565-4239-B31C-914C41503E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692C6A-4362-4CFC-91DF-F3B0551F9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17B2A2-7098-4FF5-ACA7-54A2FBB40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40</Pages>
  <Words>4864</Words>
  <Characters>26107</Characters>
  <Application>Microsoft Office Word</Application>
  <DocSecurity>0</DocSecurity>
  <Lines>692</Lines>
  <Paragraphs>235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30793</CharactersWithSpaces>
  <SharedDoc>false</SharedDoc>
  <HLinks>
    <vt:vector size="396" baseType="variant">
      <vt:variant>
        <vt:i4>1114174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_Toc171061801</vt:lpwstr>
      </vt:variant>
      <vt:variant>
        <vt:i4>1114174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_Toc171061800</vt:lpwstr>
      </vt:variant>
      <vt:variant>
        <vt:i4>1572913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_Toc171061799</vt:lpwstr>
      </vt:variant>
      <vt:variant>
        <vt:i4>1572913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_Toc171061798</vt:lpwstr>
      </vt:variant>
      <vt:variant>
        <vt:i4>1572913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_Toc171061797</vt:lpwstr>
      </vt:variant>
      <vt:variant>
        <vt:i4>1572913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_Toc171061796</vt:lpwstr>
      </vt:variant>
      <vt:variant>
        <vt:i4>1572913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_Toc171061795</vt:lpwstr>
      </vt:variant>
      <vt:variant>
        <vt:i4>1572913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_Toc171061794</vt:lpwstr>
      </vt:variant>
      <vt:variant>
        <vt:i4>1572913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_Toc171061793</vt:lpwstr>
      </vt:variant>
      <vt:variant>
        <vt:i4>1572913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_Toc171061792</vt:lpwstr>
      </vt:variant>
      <vt:variant>
        <vt:i4>1572913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_Toc171061791</vt:lpwstr>
      </vt:variant>
      <vt:variant>
        <vt:i4>1572913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_Toc171061790</vt:lpwstr>
      </vt:variant>
      <vt:variant>
        <vt:i4>1638449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_Toc171061789</vt:lpwstr>
      </vt:variant>
      <vt:variant>
        <vt:i4>1638449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_Toc171061788</vt:lpwstr>
      </vt:variant>
      <vt:variant>
        <vt:i4>1638449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_Toc171061787</vt:lpwstr>
      </vt:variant>
      <vt:variant>
        <vt:i4>1638449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_Toc171061786</vt:lpwstr>
      </vt:variant>
      <vt:variant>
        <vt:i4>1638449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_Toc171061785</vt:lpwstr>
      </vt:variant>
      <vt:variant>
        <vt:i4>1638449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_Toc171061784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_Toc171061783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_Toc171061782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_Toc171061781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_Toc171061780</vt:lpwstr>
      </vt:variant>
      <vt:variant>
        <vt:i4>1441841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_Toc171061779</vt:lpwstr>
      </vt:variant>
      <vt:variant>
        <vt:i4>1441841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_Toc171061778</vt:lpwstr>
      </vt:variant>
      <vt:variant>
        <vt:i4>1441841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_Toc171061777</vt:lpwstr>
      </vt:variant>
      <vt:variant>
        <vt:i4>1441841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_Toc171061776</vt:lpwstr>
      </vt:variant>
      <vt:variant>
        <vt:i4>1441841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_Toc171061775</vt:lpwstr>
      </vt:variant>
      <vt:variant>
        <vt:i4>1441841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_Toc171061774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_Toc171061773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_Toc171061772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_Toc171061771</vt:lpwstr>
      </vt:variant>
      <vt:variant>
        <vt:i4>1441841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_Toc171061770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_Toc171061769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_Toc171061768</vt:lpwstr>
      </vt:variant>
      <vt:variant>
        <vt:i4>1507377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_Toc171061767</vt:lpwstr>
      </vt:variant>
      <vt:variant>
        <vt:i4>1507377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_Toc171061766</vt:lpwstr>
      </vt:variant>
      <vt:variant>
        <vt:i4>1507377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_Toc171061765</vt:lpwstr>
      </vt:variant>
      <vt:variant>
        <vt:i4>1507377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_Toc171061764</vt:lpwstr>
      </vt:variant>
      <vt:variant>
        <vt:i4>1507377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_Toc171061763</vt:lpwstr>
      </vt:variant>
      <vt:variant>
        <vt:i4>1507377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_Toc171061762</vt:lpwstr>
      </vt:variant>
      <vt:variant>
        <vt:i4>1507377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_Toc171061761</vt:lpwstr>
      </vt:variant>
      <vt:variant>
        <vt:i4>1507377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_Toc171061760</vt:lpwstr>
      </vt:variant>
      <vt:variant>
        <vt:i4>1310769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_Toc171061759</vt:lpwstr>
      </vt:variant>
      <vt:variant>
        <vt:i4>1310769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_Toc171061758</vt:lpwstr>
      </vt:variant>
      <vt:variant>
        <vt:i4>1310769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_Toc171061757</vt:lpwstr>
      </vt:variant>
      <vt:variant>
        <vt:i4>1310769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_Toc171061756</vt:lpwstr>
      </vt:variant>
      <vt:variant>
        <vt:i4>1310769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_Toc171061755</vt:lpwstr>
      </vt:variant>
      <vt:variant>
        <vt:i4>1310769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_Toc171061754</vt:lpwstr>
      </vt:variant>
      <vt:variant>
        <vt:i4>1310769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_Toc171061753</vt:lpwstr>
      </vt:variant>
      <vt:variant>
        <vt:i4>1310769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_Toc171061752</vt:lpwstr>
      </vt:variant>
      <vt:variant>
        <vt:i4>1310769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_Toc171061751</vt:lpwstr>
      </vt:variant>
      <vt:variant>
        <vt:i4>1310769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_Toc171061750</vt:lpwstr>
      </vt:variant>
      <vt:variant>
        <vt:i4>1376305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_Toc171061749</vt:lpwstr>
      </vt:variant>
      <vt:variant>
        <vt:i4>1376305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_Toc171061748</vt:lpwstr>
      </vt:variant>
      <vt:variant>
        <vt:i4>1376305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_Toc171061747</vt:lpwstr>
      </vt:variant>
      <vt:variant>
        <vt:i4>1376305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_Toc171061746</vt:lpwstr>
      </vt:variant>
      <vt:variant>
        <vt:i4>1376305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_Toc171061745</vt:lpwstr>
      </vt:variant>
      <vt:variant>
        <vt:i4>1376305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_Toc171061744</vt:lpwstr>
      </vt:variant>
      <vt:variant>
        <vt:i4>1376305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_Toc171061743</vt:lpwstr>
      </vt:variant>
      <vt:variant>
        <vt:i4>1376305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_Toc171061742</vt:lpwstr>
      </vt:variant>
      <vt:variant>
        <vt:i4>1376305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_Toc171061741</vt:lpwstr>
      </vt:variant>
      <vt:variant>
        <vt:i4>1376305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_Toc171061740</vt:lpwstr>
      </vt:variant>
      <vt:variant>
        <vt:i4>1179697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_Toc171061739</vt:lpwstr>
      </vt:variant>
      <vt:variant>
        <vt:i4>1179697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_Toc171061738</vt:lpwstr>
      </vt:variant>
      <vt:variant>
        <vt:i4>1179697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_Toc171061737</vt:lpwstr>
      </vt:variant>
      <vt:variant>
        <vt:i4>2818075</vt:i4>
      </vt:variant>
      <vt:variant>
        <vt:i4>0</vt:i4>
      </vt:variant>
      <vt:variant>
        <vt:i4>0</vt:i4>
      </vt:variant>
      <vt:variant>
        <vt:i4>5</vt:i4>
      </vt:variant>
      <vt:variant>
        <vt:lpwstr>mailto:a.noble@uwtsd.ac.uk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Noble</dc:creator>
  <cp:keywords/>
  <dc:description/>
  <cp:lastModifiedBy>Adam Mayo</cp:lastModifiedBy>
  <cp:revision>4</cp:revision>
  <dcterms:created xsi:type="dcterms:W3CDTF">2024-07-05T09:04:00Z</dcterms:created>
  <dcterms:modified xsi:type="dcterms:W3CDTF">2024-07-05T09:06:00Z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f827e9252cd864e1f3e9e786b1f350008b033fe9badcd0f93c40d30edb6f0df5</vt:lpwstr>
  </property>
</Properties>
</file>