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F7864" w14:textId="77777777" w:rsidR="00AF7103" w:rsidRPr="00294B9B" w:rsidRDefault="00AF7103" w:rsidP="00AF7103">
      <w:pPr>
        <w:pStyle w:val="Header"/>
        <w:rPr>
          <w:b/>
          <w:lang w:val="cy-GB"/>
        </w:rPr>
      </w:pPr>
    </w:p>
    <w:p w14:paraId="19AA72D1" w14:textId="77777777" w:rsidR="00AF7103" w:rsidRPr="00294B9B" w:rsidRDefault="00AF7103" w:rsidP="00AF7103">
      <w:pPr>
        <w:pStyle w:val="Header"/>
        <w:rPr>
          <w:b/>
          <w:lang w:val="cy-GB"/>
        </w:rPr>
      </w:pPr>
    </w:p>
    <w:p w14:paraId="3B037146" w14:textId="77777777" w:rsidR="00AF7103" w:rsidRPr="00294B9B" w:rsidRDefault="00AF7103" w:rsidP="00AF7103">
      <w:pPr>
        <w:pStyle w:val="Header"/>
        <w:rPr>
          <w:b/>
          <w:lang w:val="cy-GB"/>
        </w:rPr>
      </w:pPr>
    </w:p>
    <w:p w14:paraId="0E1D70DC" w14:textId="77777777" w:rsidR="00AF7103" w:rsidRPr="00294B9B" w:rsidRDefault="00AF7103" w:rsidP="00AF7103">
      <w:pPr>
        <w:pStyle w:val="Header"/>
        <w:rPr>
          <w:b/>
          <w:lang w:val="cy-GB"/>
        </w:rPr>
      </w:pPr>
    </w:p>
    <w:p w14:paraId="1A7F6704" w14:textId="77777777" w:rsidR="00AF7103" w:rsidRPr="00294B9B" w:rsidRDefault="00AF7103" w:rsidP="00AF7103">
      <w:pPr>
        <w:pStyle w:val="Header"/>
        <w:rPr>
          <w:b/>
          <w:lang w:val="cy-GB"/>
        </w:rPr>
      </w:pPr>
    </w:p>
    <w:p w14:paraId="249FB5AF" w14:textId="77777777" w:rsidR="00AF7103" w:rsidRPr="00294B9B" w:rsidRDefault="00AF7103" w:rsidP="00AF7103">
      <w:pPr>
        <w:pStyle w:val="Header"/>
        <w:rPr>
          <w:b/>
          <w:lang w:val="cy-GB"/>
        </w:rPr>
      </w:pPr>
    </w:p>
    <w:p w14:paraId="1E09BB04" w14:textId="77777777" w:rsidR="00AF7103" w:rsidRPr="00294B9B" w:rsidRDefault="00AF7103" w:rsidP="00AF7103">
      <w:pPr>
        <w:pStyle w:val="Header"/>
        <w:rPr>
          <w:b/>
          <w:lang w:val="cy-GB"/>
        </w:rPr>
      </w:pPr>
    </w:p>
    <w:p w14:paraId="76584405" w14:textId="77777777" w:rsidR="00AF7103" w:rsidRPr="00294B9B" w:rsidRDefault="00AF7103" w:rsidP="00AF7103">
      <w:pPr>
        <w:pStyle w:val="Header"/>
        <w:rPr>
          <w:b/>
          <w:lang w:val="cy-GB"/>
        </w:rPr>
      </w:pPr>
    </w:p>
    <w:p w14:paraId="33365D2B" w14:textId="77777777" w:rsidR="00AF7103" w:rsidRPr="00294B9B" w:rsidRDefault="00AF7103" w:rsidP="00AF7103">
      <w:pPr>
        <w:pStyle w:val="Header"/>
        <w:rPr>
          <w:b/>
          <w:lang w:val="cy-GB"/>
        </w:rPr>
      </w:pPr>
    </w:p>
    <w:p w14:paraId="47A0FCEF" w14:textId="77777777" w:rsidR="00E13F3A" w:rsidRPr="00294B9B" w:rsidRDefault="00E13F3A" w:rsidP="00E13F3A">
      <w:pPr>
        <w:rPr>
          <w:rFonts w:ascii="Arial" w:hAnsi="Arial" w:cs="Arial"/>
          <w:sz w:val="24"/>
          <w:szCs w:val="24"/>
          <w:lang w:val="cy-GB"/>
        </w:rPr>
      </w:pPr>
      <w:r w:rsidRPr="00294B9B">
        <w:rPr>
          <w:rFonts w:ascii="Arial" w:hAnsi="Arial" w:cs="Arial"/>
          <w:b/>
          <w:noProof/>
          <w:sz w:val="24"/>
          <w:szCs w:val="24"/>
          <w:lang w:val="cy-GB" w:eastAsia="cy-GB"/>
        </w:rPr>
        <w:drawing>
          <wp:inline distT="0" distB="0" distL="0" distR="0" wp14:anchorId="1CD87347" wp14:editId="36CB2CE1">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10"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06142D27" w14:textId="77777777" w:rsidR="00E13F3A" w:rsidRPr="00294B9B" w:rsidRDefault="00E13F3A" w:rsidP="00E13F3A">
      <w:pPr>
        <w:rPr>
          <w:rFonts w:ascii="Arial" w:hAnsi="Arial" w:cs="Arial"/>
          <w:sz w:val="24"/>
          <w:szCs w:val="24"/>
          <w:lang w:val="cy-GB"/>
        </w:rPr>
      </w:pPr>
    </w:p>
    <w:p w14:paraId="4F14D9DA" w14:textId="77777777" w:rsidR="00E13F3A" w:rsidRPr="00294B9B" w:rsidRDefault="00E13F3A" w:rsidP="00E13F3A">
      <w:pPr>
        <w:pStyle w:val="Body1"/>
        <w:jc w:val="center"/>
        <w:rPr>
          <w:rFonts w:ascii="Arial" w:hAnsi="Arial" w:cs="Arial"/>
          <w:b/>
          <w:szCs w:val="24"/>
          <w:lang w:val="cy-GB"/>
        </w:rPr>
      </w:pPr>
    </w:p>
    <w:p w14:paraId="6DF6723C" w14:textId="77777777" w:rsidR="00E13F3A" w:rsidRPr="00294B9B" w:rsidRDefault="00E13F3A" w:rsidP="00E13F3A">
      <w:pPr>
        <w:pStyle w:val="Body1"/>
        <w:jc w:val="center"/>
        <w:rPr>
          <w:rFonts w:ascii="Arial" w:hAnsi="Arial" w:cs="Arial"/>
          <w:b/>
          <w:szCs w:val="24"/>
          <w:lang w:val="cy-GB"/>
        </w:rPr>
      </w:pPr>
    </w:p>
    <w:p w14:paraId="2289532C" w14:textId="77777777" w:rsidR="00E13F3A" w:rsidRPr="00294B9B" w:rsidRDefault="00E13F3A" w:rsidP="00E13F3A">
      <w:pPr>
        <w:pStyle w:val="Body1"/>
        <w:jc w:val="center"/>
        <w:rPr>
          <w:rFonts w:ascii="Arial" w:hAnsi="Arial" w:cs="Arial"/>
          <w:b/>
          <w:szCs w:val="24"/>
          <w:lang w:val="cy-GB"/>
        </w:rPr>
      </w:pPr>
    </w:p>
    <w:p w14:paraId="09487DB4" w14:textId="77777777" w:rsidR="00E13F3A" w:rsidRPr="00294B9B" w:rsidRDefault="00E13F3A" w:rsidP="00E13F3A">
      <w:pPr>
        <w:pStyle w:val="Body1"/>
        <w:jc w:val="center"/>
        <w:rPr>
          <w:rFonts w:ascii="Arial" w:hAnsi="Arial" w:cs="Arial"/>
          <w:b/>
          <w:szCs w:val="24"/>
          <w:lang w:val="cy-GB"/>
        </w:rPr>
      </w:pPr>
    </w:p>
    <w:p w14:paraId="3D0B1724" w14:textId="77777777" w:rsidR="00E13F3A" w:rsidRPr="00294B9B" w:rsidRDefault="00E13F3A" w:rsidP="00E13F3A">
      <w:pPr>
        <w:pStyle w:val="Body1"/>
        <w:jc w:val="center"/>
        <w:rPr>
          <w:rFonts w:ascii="Arial" w:hAnsi="Arial" w:cs="Arial"/>
          <w:b/>
          <w:szCs w:val="24"/>
          <w:lang w:val="cy-GB"/>
        </w:rPr>
      </w:pPr>
    </w:p>
    <w:p w14:paraId="6D83951F" w14:textId="4E3FF9B6" w:rsidR="00E13F3A" w:rsidRPr="00294B9B" w:rsidRDefault="00DD673B" w:rsidP="00E13F3A">
      <w:pPr>
        <w:pStyle w:val="Body1"/>
        <w:jc w:val="center"/>
        <w:rPr>
          <w:rFonts w:ascii="Arial" w:hAnsi="Arial" w:cs="Arial"/>
          <w:b/>
          <w:szCs w:val="24"/>
          <w:lang w:val="cy-GB"/>
        </w:rPr>
      </w:pPr>
      <w:r w:rsidRPr="00294B9B">
        <w:rPr>
          <w:rFonts w:ascii="Arial" w:hAnsi="Arial" w:cs="Arial"/>
          <w:b/>
          <w:szCs w:val="24"/>
          <w:lang w:val="cy-GB"/>
        </w:rPr>
        <w:t xml:space="preserve">Tystysgrif i Raddedigion mewn </w:t>
      </w:r>
      <w:r w:rsidR="005011F7">
        <w:rPr>
          <w:rFonts w:ascii="Arial" w:hAnsi="Arial" w:cs="Arial"/>
          <w:b/>
          <w:szCs w:val="24"/>
          <w:lang w:val="cy-GB"/>
        </w:rPr>
        <w:t>Cadarnhau</w:t>
      </w:r>
      <w:r w:rsidRPr="00294B9B">
        <w:rPr>
          <w:rFonts w:ascii="Arial" w:hAnsi="Arial" w:cs="Arial"/>
          <w:b/>
          <w:szCs w:val="24"/>
          <w:lang w:val="cy-GB"/>
        </w:rPr>
        <w:t xml:space="preserve"> Gwaith Cymdeithasol</w:t>
      </w:r>
    </w:p>
    <w:p w14:paraId="6BFCA651" w14:textId="3AE6789E" w:rsidR="00E13F3A" w:rsidRPr="00294B9B" w:rsidRDefault="00E13F3A" w:rsidP="00E13F3A">
      <w:pPr>
        <w:pStyle w:val="Body1"/>
        <w:jc w:val="center"/>
        <w:rPr>
          <w:rFonts w:ascii="Arial" w:hAnsi="Arial" w:cs="Arial"/>
          <w:b/>
          <w:szCs w:val="24"/>
          <w:lang w:val="cy-GB"/>
        </w:rPr>
      </w:pPr>
      <w:r w:rsidRPr="00294B9B">
        <w:rPr>
          <w:rFonts w:ascii="Arial" w:hAnsi="Arial" w:cs="Arial"/>
          <w:b/>
          <w:szCs w:val="24"/>
          <w:lang w:val="cy-GB"/>
        </w:rPr>
        <w:t xml:space="preserve">(Porth Agored </w:t>
      </w:r>
      <w:r w:rsidR="00DD673B" w:rsidRPr="00294B9B">
        <w:rPr>
          <w:rFonts w:ascii="Arial" w:hAnsi="Arial" w:cs="Arial"/>
          <w:b/>
          <w:szCs w:val="24"/>
          <w:lang w:val="cy-GB"/>
        </w:rPr>
        <w:t>a Phrifysgol Cymru Y Drindod Dewi Sant</w:t>
      </w:r>
      <w:r w:rsidRPr="00294B9B">
        <w:rPr>
          <w:rFonts w:ascii="Arial" w:hAnsi="Arial" w:cs="Arial"/>
          <w:b/>
          <w:szCs w:val="24"/>
          <w:lang w:val="cy-GB"/>
        </w:rPr>
        <w:t>)</w:t>
      </w:r>
    </w:p>
    <w:p w14:paraId="56856C62" w14:textId="77777777" w:rsidR="00E13F3A" w:rsidRPr="00294B9B" w:rsidRDefault="00E13F3A" w:rsidP="00E13F3A">
      <w:pPr>
        <w:pStyle w:val="Body1"/>
        <w:jc w:val="center"/>
        <w:rPr>
          <w:rFonts w:ascii="Arial" w:hAnsi="Arial" w:cs="Arial"/>
          <w:b/>
          <w:szCs w:val="24"/>
          <w:lang w:val="cy-GB"/>
        </w:rPr>
      </w:pPr>
    </w:p>
    <w:p w14:paraId="579BC849" w14:textId="77777777" w:rsidR="00E13F3A" w:rsidRPr="00294B9B" w:rsidRDefault="00E13F3A" w:rsidP="00E13F3A">
      <w:pPr>
        <w:pStyle w:val="Body1"/>
        <w:jc w:val="center"/>
        <w:rPr>
          <w:rFonts w:ascii="Arial" w:hAnsi="Arial" w:cs="Arial"/>
          <w:b/>
          <w:szCs w:val="24"/>
          <w:lang w:val="cy-GB"/>
        </w:rPr>
      </w:pPr>
    </w:p>
    <w:p w14:paraId="0E5F8CD0" w14:textId="77777777" w:rsidR="00930B7A" w:rsidRPr="00294B9B" w:rsidRDefault="00930B7A" w:rsidP="00930B7A">
      <w:pPr>
        <w:pStyle w:val="Body1"/>
        <w:rPr>
          <w:rFonts w:ascii="Arial" w:hAnsi="Arial" w:cs="Arial"/>
          <w:b/>
          <w:sz w:val="40"/>
          <w:szCs w:val="40"/>
          <w:lang w:val="cy-GB"/>
        </w:rPr>
      </w:pPr>
    </w:p>
    <w:p w14:paraId="02A9B772" w14:textId="18013960" w:rsidR="00E13F3A" w:rsidRPr="00294B9B" w:rsidRDefault="00DD673B" w:rsidP="00930B7A">
      <w:pPr>
        <w:pStyle w:val="Body1"/>
        <w:jc w:val="center"/>
        <w:rPr>
          <w:rFonts w:ascii="Arial" w:hAnsi="Arial" w:cs="Arial"/>
          <w:b/>
          <w:sz w:val="40"/>
          <w:szCs w:val="40"/>
          <w:lang w:val="cy-GB"/>
        </w:rPr>
      </w:pPr>
      <w:r w:rsidRPr="00294B9B">
        <w:rPr>
          <w:rFonts w:ascii="Arial" w:hAnsi="Arial" w:cs="Arial"/>
          <w:b/>
          <w:sz w:val="40"/>
          <w:szCs w:val="40"/>
          <w:lang w:val="cy-GB"/>
        </w:rPr>
        <w:t>Gweithdy</w:t>
      </w:r>
      <w:r w:rsidR="00930B7A" w:rsidRPr="00294B9B">
        <w:rPr>
          <w:rFonts w:ascii="Arial" w:hAnsi="Arial" w:cs="Arial"/>
          <w:b/>
          <w:sz w:val="40"/>
          <w:szCs w:val="40"/>
          <w:lang w:val="cy-GB"/>
        </w:rPr>
        <w:t xml:space="preserve"> </w:t>
      </w:r>
      <w:r w:rsidR="00245991">
        <w:rPr>
          <w:rFonts w:ascii="Arial" w:hAnsi="Arial" w:cs="Arial"/>
          <w:b/>
          <w:sz w:val="40"/>
          <w:szCs w:val="40"/>
          <w:lang w:val="cy-GB"/>
        </w:rPr>
        <w:t>2</w:t>
      </w:r>
    </w:p>
    <w:p w14:paraId="43EF4683" w14:textId="77777777" w:rsidR="00E13F3A" w:rsidRPr="00294B9B" w:rsidRDefault="00E13F3A" w:rsidP="00930B7A">
      <w:pPr>
        <w:pStyle w:val="Body1"/>
        <w:jc w:val="center"/>
        <w:rPr>
          <w:rFonts w:ascii="Arial" w:hAnsi="Arial" w:cs="Arial"/>
          <w:b/>
          <w:sz w:val="40"/>
          <w:szCs w:val="40"/>
          <w:lang w:val="cy-GB"/>
        </w:rPr>
      </w:pPr>
    </w:p>
    <w:p w14:paraId="4D70EEFA" w14:textId="77777777" w:rsidR="00E13F3A" w:rsidRPr="00294B9B" w:rsidRDefault="00E13F3A" w:rsidP="00930B7A">
      <w:pPr>
        <w:pStyle w:val="Body1"/>
        <w:jc w:val="center"/>
        <w:rPr>
          <w:rFonts w:ascii="Arial" w:hAnsi="Arial" w:cs="Arial"/>
          <w:b/>
          <w:sz w:val="40"/>
          <w:szCs w:val="40"/>
          <w:lang w:val="cy-GB"/>
        </w:rPr>
      </w:pPr>
    </w:p>
    <w:p w14:paraId="008CC012" w14:textId="1AC921B0" w:rsidR="00E13F3A" w:rsidRPr="00294B9B" w:rsidRDefault="00DD673B" w:rsidP="00930B7A">
      <w:pPr>
        <w:pStyle w:val="Body1"/>
        <w:jc w:val="center"/>
        <w:rPr>
          <w:rFonts w:ascii="Arial" w:hAnsi="Arial" w:cs="Arial"/>
          <w:b/>
          <w:sz w:val="40"/>
          <w:szCs w:val="40"/>
          <w:lang w:val="cy-GB"/>
        </w:rPr>
      </w:pPr>
      <w:r w:rsidRPr="00294B9B">
        <w:rPr>
          <w:rFonts w:ascii="Arial" w:hAnsi="Arial" w:cs="Arial"/>
          <w:b/>
          <w:sz w:val="40"/>
          <w:szCs w:val="40"/>
          <w:lang w:val="cy-GB"/>
        </w:rPr>
        <w:t>GWAITH</w:t>
      </w:r>
      <w:r w:rsidR="00E13F3A" w:rsidRPr="00294B9B">
        <w:rPr>
          <w:rFonts w:ascii="Arial" w:hAnsi="Arial" w:cs="Arial"/>
          <w:b/>
          <w:sz w:val="40"/>
          <w:szCs w:val="40"/>
          <w:lang w:val="cy-GB"/>
        </w:rPr>
        <w:t>/</w:t>
      </w:r>
      <w:r w:rsidRPr="00294B9B">
        <w:rPr>
          <w:rFonts w:ascii="Arial" w:hAnsi="Arial" w:cs="Arial"/>
          <w:b/>
          <w:sz w:val="40"/>
          <w:szCs w:val="40"/>
          <w:lang w:val="cy-GB"/>
        </w:rPr>
        <w:t>LLAWLYFR</w:t>
      </w:r>
    </w:p>
    <w:p w14:paraId="32B11E73" w14:textId="77777777" w:rsidR="00E13F3A" w:rsidRPr="00294B9B" w:rsidRDefault="00E13F3A" w:rsidP="00930B7A">
      <w:pPr>
        <w:pStyle w:val="Body1"/>
        <w:jc w:val="center"/>
        <w:rPr>
          <w:rFonts w:ascii="Arial" w:hAnsi="Arial" w:cs="Arial"/>
          <w:b/>
          <w:szCs w:val="24"/>
          <w:lang w:val="cy-GB"/>
        </w:rPr>
      </w:pPr>
    </w:p>
    <w:p w14:paraId="4FE9E630" w14:textId="77777777" w:rsidR="00E13F3A" w:rsidRPr="00294B9B" w:rsidRDefault="00E13F3A" w:rsidP="00930B7A">
      <w:pPr>
        <w:pStyle w:val="Body1"/>
        <w:jc w:val="center"/>
        <w:rPr>
          <w:rFonts w:ascii="Arial" w:hAnsi="Arial" w:cs="Arial"/>
          <w:b/>
          <w:szCs w:val="24"/>
          <w:lang w:val="cy-GB"/>
        </w:rPr>
      </w:pPr>
    </w:p>
    <w:p w14:paraId="5B309E8F" w14:textId="70D7D521" w:rsidR="00E13F3A" w:rsidRPr="00294B9B" w:rsidRDefault="00DD673B" w:rsidP="00930B7A">
      <w:pPr>
        <w:pStyle w:val="Header"/>
        <w:jc w:val="center"/>
        <w:rPr>
          <w:b/>
          <w:sz w:val="48"/>
          <w:szCs w:val="48"/>
          <w:lang w:val="cy-GB"/>
        </w:rPr>
      </w:pPr>
      <w:r w:rsidRPr="00294B9B">
        <w:rPr>
          <w:b/>
          <w:sz w:val="48"/>
          <w:szCs w:val="48"/>
          <w:lang w:val="cy-GB"/>
        </w:rPr>
        <w:t>Cydweithio</w:t>
      </w:r>
    </w:p>
    <w:p w14:paraId="733FB162" w14:textId="15569A9D" w:rsidR="00E13F3A" w:rsidRPr="00294B9B" w:rsidRDefault="001A1FD6" w:rsidP="00930B7A">
      <w:pPr>
        <w:pStyle w:val="Header"/>
        <w:jc w:val="center"/>
        <w:rPr>
          <w:b/>
          <w:sz w:val="48"/>
          <w:szCs w:val="48"/>
          <w:lang w:val="cy-GB"/>
        </w:rPr>
      </w:pPr>
      <w:r>
        <w:rPr>
          <w:b/>
          <w:sz w:val="48"/>
          <w:szCs w:val="48"/>
          <w:lang w:val="cy-GB"/>
        </w:rPr>
        <w:t>Yr Iaith Gymraeg a D</w:t>
      </w:r>
      <w:r w:rsidR="00DD673B" w:rsidRPr="00294B9B">
        <w:rPr>
          <w:b/>
          <w:sz w:val="48"/>
          <w:szCs w:val="48"/>
          <w:lang w:val="cy-GB"/>
        </w:rPr>
        <w:t xml:space="preserve">iwylliant </w:t>
      </w:r>
    </w:p>
    <w:p w14:paraId="6D84E9D8" w14:textId="0CAB87DB" w:rsidR="00E13F3A" w:rsidRPr="00294B9B" w:rsidRDefault="00DD673B" w:rsidP="00930B7A">
      <w:pPr>
        <w:pStyle w:val="Header"/>
        <w:jc w:val="center"/>
        <w:rPr>
          <w:b/>
          <w:sz w:val="48"/>
          <w:szCs w:val="48"/>
          <w:lang w:val="cy-GB"/>
        </w:rPr>
      </w:pPr>
      <w:r w:rsidRPr="00294B9B">
        <w:rPr>
          <w:b/>
          <w:sz w:val="48"/>
          <w:szCs w:val="48"/>
          <w:lang w:val="cy-GB"/>
        </w:rPr>
        <w:t>Arsylw</w:t>
      </w:r>
      <w:r w:rsidR="00AC2673">
        <w:rPr>
          <w:b/>
          <w:sz w:val="48"/>
          <w:szCs w:val="48"/>
          <w:lang w:val="cy-GB"/>
        </w:rPr>
        <w:t>ad</w:t>
      </w:r>
      <w:r w:rsidRPr="00294B9B">
        <w:rPr>
          <w:b/>
          <w:sz w:val="48"/>
          <w:szCs w:val="48"/>
          <w:lang w:val="cy-GB"/>
        </w:rPr>
        <w:t xml:space="preserve"> </w:t>
      </w:r>
    </w:p>
    <w:p w14:paraId="1F0BFD3B" w14:textId="77777777" w:rsidR="00E13F3A" w:rsidRPr="00294B9B" w:rsidRDefault="00E13F3A" w:rsidP="00E13F3A">
      <w:pPr>
        <w:pStyle w:val="Body1"/>
        <w:jc w:val="center"/>
        <w:rPr>
          <w:rFonts w:ascii="Arial" w:hAnsi="Arial" w:cs="Arial"/>
          <w:b/>
          <w:szCs w:val="24"/>
          <w:lang w:val="cy-GB"/>
        </w:rPr>
        <w:sectPr w:rsidR="00E13F3A" w:rsidRPr="00294B9B" w:rsidSect="0087491D">
          <w:headerReference w:type="default" r:id="rId11"/>
          <w:footerReference w:type="default" r:id="rId12"/>
          <w:pgSz w:w="11906" w:h="16838"/>
          <w:pgMar w:top="1440" w:right="1274" w:bottom="1440" w:left="1276" w:header="708" w:footer="708" w:gutter="0"/>
          <w:cols w:space="708"/>
          <w:titlePg/>
          <w:docGrid w:linePitch="360"/>
        </w:sectPr>
      </w:pPr>
    </w:p>
    <w:p w14:paraId="29FE7A5B" w14:textId="77777777" w:rsidR="00E13F3A" w:rsidRPr="00294B9B" w:rsidRDefault="00E13F3A" w:rsidP="00A073D4">
      <w:pPr>
        <w:pStyle w:val="Header"/>
        <w:rPr>
          <w:rFonts w:ascii="Arial" w:hAnsi="Arial" w:cs="Arial"/>
          <w:b/>
          <w:sz w:val="24"/>
          <w:szCs w:val="24"/>
          <w:lang w:val="cy-GB"/>
        </w:rPr>
      </w:pPr>
    </w:p>
    <w:p w14:paraId="574828FF" w14:textId="422E7720" w:rsidR="00AC2673" w:rsidRDefault="00AC2673" w:rsidP="00AC2673">
      <w:pPr>
        <w:pStyle w:val="Header"/>
        <w:jc w:val="center"/>
        <w:rPr>
          <w:rFonts w:ascii="Arial" w:hAnsi="Arial" w:cs="Arial"/>
          <w:b/>
          <w:sz w:val="24"/>
          <w:szCs w:val="24"/>
          <w:lang w:val="cy-GB"/>
        </w:rPr>
      </w:pPr>
      <w:r>
        <w:rPr>
          <w:rFonts w:ascii="Arial" w:hAnsi="Arial" w:cs="Arial"/>
          <w:b/>
          <w:sz w:val="24"/>
          <w:szCs w:val="24"/>
          <w:lang w:val="cy-GB"/>
        </w:rPr>
        <w:t xml:space="preserve">Gweithdy </w:t>
      </w:r>
      <w:r w:rsidR="00245991">
        <w:rPr>
          <w:rFonts w:ascii="Arial" w:hAnsi="Arial" w:cs="Arial"/>
          <w:b/>
          <w:sz w:val="24"/>
          <w:szCs w:val="24"/>
          <w:lang w:val="cy-GB"/>
        </w:rPr>
        <w:t>2</w:t>
      </w:r>
    </w:p>
    <w:p w14:paraId="122DCB00" w14:textId="1437E026" w:rsidR="00AC2673" w:rsidRDefault="00AC2673" w:rsidP="00AC2673">
      <w:pPr>
        <w:pStyle w:val="Header"/>
        <w:jc w:val="center"/>
        <w:rPr>
          <w:rFonts w:ascii="Arial" w:hAnsi="Arial" w:cs="Arial"/>
          <w:b/>
          <w:sz w:val="24"/>
          <w:szCs w:val="24"/>
          <w:lang w:val="cy-GB"/>
        </w:rPr>
      </w:pPr>
    </w:p>
    <w:p w14:paraId="19CF210D" w14:textId="77777777" w:rsidR="0075583D" w:rsidRPr="0075583D" w:rsidRDefault="00AC2673" w:rsidP="00AC2673">
      <w:pPr>
        <w:pStyle w:val="Header"/>
        <w:rPr>
          <w:rFonts w:ascii="Arial" w:hAnsi="Arial" w:cs="Arial"/>
          <w:b/>
          <w:bCs/>
          <w:sz w:val="24"/>
          <w:szCs w:val="24"/>
        </w:rPr>
      </w:pPr>
      <w:proofErr w:type="spellStart"/>
      <w:r w:rsidRPr="0075583D">
        <w:rPr>
          <w:rFonts w:ascii="Arial" w:hAnsi="Arial" w:cs="Arial"/>
          <w:b/>
          <w:bCs/>
          <w:sz w:val="24"/>
          <w:szCs w:val="24"/>
        </w:rPr>
        <w:t>Bydd</w:t>
      </w:r>
      <w:proofErr w:type="spellEnd"/>
      <w:r w:rsidRPr="0075583D">
        <w:rPr>
          <w:rFonts w:ascii="Arial" w:hAnsi="Arial" w:cs="Arial"/>
          <w:b/>
          <w:bCs/>
          <w:sz w:val="24"/>
          <w:szCs w:val="24"/>
        </w:rPr>
        <w:t xml:space="preserve"> </w:t>
      </w:r>
      <w:proofErr w:type="spellStart"/>
      <w:r w:rsidRPr="0075583D">
        <w:rPr>
          <w:rFonts w:ascii="Arial" w:hAnsi="Arial" w:cs="Arial"/>
          <w:b/>
          <w:bCs/>
          <w:sz w:val="24"/>
          <w:szCs w:val="24"/>
        </w:rPr>
        <w:t>gweithdy</w:t>
      </w:r>
      <w:proofErr w:type="spellEnd"/>
      <w:r w:rsidR="00595BCE" w:rsidRPr="0075583D">
        <w:rPr>
          <w:rFonts w:ascii="Arial" w:hAnsi="Arial" w:cs="Arial"/>
          <w:b/>
          <w:bCs/>
          <w:sz w:val="24"/>
          <w:szCs w:val="24"/>
        </w:rPr>
        <w:t xml:space="preserve"> </w:t>
      </w:r>
      <w:r w:rsidR="00245991" w:rsidRPr="0075583D">
        <w:rPr>
          <w:rFonts w:ascii="Arial" w:hAnsi="Arial" w:cs="Arial"/>
          <w:b/>
          <w:bCs/>
          <w:sz w:val="24"/>
          <w:szCs w:val="24"/>
        </w:rPr>
        <w:t>2</w:t>
      </w:r>
      <w:r w:rsidRPr="0075583D">
        <w:rPr>
          <w:rFonts w:ascii="Arial" w:hAnsi="Arial" w:cs="Arial"/>
          <w:b/>
          <w:bCs/>
          <w:sz w:val="24"/>
          <w:szCs w:val="24"/>
        </w:rPr>
        <w:t xml:space="preserve"> </w:t>
      </w:r>
      <w:proofErr w:type="spellStart"/>
      <w:r w:rsidRPr="0075583D">
        <w:rPr>
          <w:rFonts w:ascii="Arial" w:hAnsi="Arial" w:cs="Arial"/>
          <w:b/>
          <w:bCs/>
          <w:sz w:val="24"/>
          <w:szCs w:val="24"/>
        </w:rPr>
        <w:t>yn</w:t>
      </w:r>
      <w:proofErr w:type="spellEnd"/>
      <w:r w:rsidRPr="0075583D">
        <w:rPr>
          <w:rFonts w:ascii="Arial" w:hAnsi="Arial" w:cs="Arial"/>
          <w:b/>
          <w:bCs/>
          <w:sz w:val="24"/>
          <w:szCs w:val="24"/>
        </w:rPr>
        <w:t xml:space="preserve"> </w:t>
      </w:r>
      <w:proofErr w:type="spellStart"/>
      <w:r w:rsidRPr="0075583D">
        <w:rPr>
          <w:rFonts w:ascii="Arial" w:hAnsi="Arial" w:cs="Arial"/>
          <w:b/>
          <w:bCs/>
          <w:sz w:val="24"/>
          <w:szCs w:val="24"/>
        </w:rPr>
        <w:t>cynnwys</w:t>
      </w:r>
      <w:proofErr w:type="spellEnd"/>
      <w:r w:rsidR="0075583D" w:rsidRPr="0075583D">
        <w:rPr>
          <w:rFonts w:ascii="Arial" w:hAnsi="Arial" w:cs="Arial"/>
          <w:b/>
          <w:bCs/>
          <w:sz w:val="24"/>
          <w:szCs w:val="24"/>
        </w:rPr>
        <w:t>:</w:t>
      </w:r>
    </w:p>
    <w:p w14:paraId="5B7D339F" w14:textId="1A5A6B32" w:rsidR="00AC2673" w:rsidRDefault="00AC2673" w:rsidP="00AC2673">
      <w:pPr>
        <w:pStyle w:val="Header"/>
        <w:rPr>
          <w:rFonts w:ascii="Arial" w:hAnsi="Arial" w:cs="Arial"/>
          <w:bCs/>
          <w:sz w:val="24"/>
          <w:szCs w:val="24"/>
        </w:rPr>
      </w:pPr>
      <w:r>
        <w:rPr>
          <w:rFonts w:ascii="Arial" w:hAnsi="Arial" w:cs="Arial"/>
          <w:bCs/>
          <w:sz w:val="24"/>
          <w:szCs w:val="24"/>
        </w:rPr>
        <w:t xml:space="preserve"> </w:t>
      </w:r>
    </w:p>
    <w:p w14:paraId="57D2FAE7" w14:textId="4BDD26ED" w:rsidR="00AC2673" w:rsidRDefault="00AC2673" w:rsidP="00AC2673">
      <w:pPr>
        <w:pStyle w:val="Header"/>
        <w:rPr>
          <w:rFonts w:ascii="Arial" w:hAnsi="Arial" w:cs="Arial"/>
          <w:sz w:val="24"/>
          <w:szCs w:val="24"/>
        </w:rPr>
      </w:pPr>
      <w:proofErr w:type="spellStart"/>
      <w:r>
        <w:rPr>
          <w:rFonts w:ascii="Arial" w:hAnsi="Arial" w:cs="Arial"/>
          <w:sz w:val="24"/>
          <w:szCs w:val="24"/>
        </w:rPr>
        <w:t>Cydweithio</w:t>
      </w:r>
      <w:proofErr w:type="spellEnd"/>
      <w:r>
        <w:rPr>
          <w:rFonts w:ascii="Arial" w:hAnsi="Arial" w:cs="Arial"/>
          <w:sz w:val="24"/>
          <w:szCs w:val="24"/>
        </w:rPr>
        <w:t xml:space="preserve"> a </w:t>
      </w:r>
      <w:proofErr w:type="spellStart"/>
      <w:r>
        <w:rPr>
          <w:rFonts w:ascii="Arial" w:hAnsi="Arial" w:cs="Arial"/>
          <w:sz w:val="24"/>
          <w:szCs w:val="24"/>
        </w:rPr>
        <w:t>chyd-gynhyrchu</w:t>
      </w:r>
      <w:proofErr w:type="spellEnd"/>
    </w:p>
    <w:p w14:paraId="5B7A8E40" w14:textId="77777777" w:rsidR="000E388B" w:rsidRDefault="000E388B" w:rsidP="000E388B">
      <w:pPr>
        <w:pStyle w:val="Header"/>
        <w:rPr>
          <w:rFonts w:ascii="Arial" w:hAnsi="Arial" w:cs="Arial"/>
          <w:bCs/>
          <w:sz w:val="24"/>
          <w:szCs w:val="24"/>
        </w:rPr>
      </w:pPr>
      <w:proofErr w:type="spellStart"/>
      <w:r>
        <w:rPr>
          <w:rFonts w:ascii="Arial" w:hAnsi="Arial" w:cs="Arial"/>
          <w:sz w:val="24"/>
          <w:szCs w:val="24"/>
        </w:rPr>
        <w:t>Cyd-destun</w:t>
      </w:r>
      <w:proofErr w:type="spellEnd"/>
      <w:r>
        <w:rPr>
          <w:rFonts w:ascii="Arial" w:hAnsi="Arial" w:cs="Arial"/>
          <w:sz w:val="24"/>
          <w:szCs w:val="24"/>
        </w:rPr>
        <w:t xml:space="preserve"> </w:t>
      </w:r>
      <w:proofErr w:type="spellStart"/>
      <w:r>
        <w:rPr>
          <w:rFonts w:ascii="Arial" w:hAnsi="Arial" w:cs="Arial"/>
          <w:sz w:val="24"/>
          <w:szCs w:val="24"/>
        </w:rPr>
        <w:t>Cymreig</w:t>
      </w:r>
      <w:proofErr w:type="spellEnd"/>
    </w:p>
    <w:p w14:paraId="21A313ED" w14:textId="0F46D75D" w:rsidR="006C36D6" w:rsidRDefault="000E388B" w:rsidP="006C36D6">
      <w:pPr>
        <w:pStyle w:val="Header"/>
        <w:rPr>
          <w:rFonts w:ascii="Arial" w:hAnsi="Arial" w:cs="Arial"/>
          <w:bCs/>
          <w:sz w:val="24"/>
          <w:szCs w:val="24"/>
        </w:rPr>
      </w:pPr>
      <w:proofErr w:type="spellStart"/>
      <w:r>
        <w:rPr>
          <w:rFonts w:ascii="Arial" w:hAnsi="Arial" w:cs="Arial"/>
          <w:sz w:val="24"/>
          <w:szCs w:val="24"/>
        </w:rPr>
        <w:t>Tasg</w:t>
      </w:r>
      <w:proofErr w:type="spellEnd"/>
      <w:r>
        <w:rPr>
          <w:rFonts w:ascii="Arial" w:hAnsi="Arial" w:cs="Arial"/>
          <w:sz w:val="24"/>
          <w:szCs w:val="24"/>
        </w:rPr>
        <w:t xml:space="preserve"> 2 - </w:t>
      </w:r>
      <w:proofErr w:type="spellStart"/>
      <w:r w:rsidR="006C36D6">
        <w:rPr>
          <w:rFonts w:ascii="Arial" w:hAnsi="Arial" w:cs="Arial"/>
          <w:bCs/>
          <w:sz w:val="24"/>
          <w:szCs w:val="24"/>
        </w:rPr>
        <w:t>Arsylwad</w:t>
      </w:r>
      <w:proofErr w:type="spellEnd"/>
      <w:r w:rsidR="006C36D6">
        <w:rPr>
          <w:rFonts w:ascii="Arial" w:hAnsi="Arial" w:cs="Arial"/>
          <w:bCs/>
          <w:sz w:val="24"/>
          <w:szCs w:val="24"/>
        </w:rPr>
        <w:t xml:space="preserve"> o </w:t>
      </w:r>
      <w:proofErr w:type="spellStart"/>
      <w:r w:rsidR="006C36D6">
        <w:rPr>
          <w:rFonts w:ascii="Arial" w:hAnsi="Arial" w:cs="Arial"/>
          <w:bCs/>
          <w:sz w:val="24"/>
          <w:szCs w:val="24"/>
        </w:rPr>
        <w:t>Ymarfer</w:t>
      </w:r>
      <w:proofErr w:type="spellEnd"/>
    </w:p>
    <w:p w14:paraId="61F118EA" w14:textId="75E70AFB" w:rsidR="00AC2673" w:rsidRDefault="00AC2673" w:rsidP="00AC2673">
      <w:pPr>
        <w:pStyle w:val="Header"/>
        <w:rPr>
          <w:rFonts w:ascii="Arial" w:hAnsi="Arial" w:cs="Arial"/>
          <w:bCs/>
          <w:sz w:val="24"/>
          <w:szCs w:val="24"/>
        </w:rPr>
      </w:pPr>
    </w:p>
    <w:p w14:paraId="1C583020" w14:textId="77777777" w:rsidR="00595BCE" w:rsidRDefault="00AC2673" w:rsidP="00595BCE">
      <w:pPr>
        <w:pStyle w:val="Header"/>
        <w:rPr>
          <w:rFonts w:ascii="Arial" w:hAnsi="Arial" w:cs="Arial"/>
          <w:bCs/>
          <w:sz w:val="24"/>
          <w:szCs w:val="24"/>
        </w:rPr>
      </w:pPr>
      <w:proofErr w:type="spellStart"/>
      <w:r>
        <w:rPr>
          <w:rFonts w:ascii="Arial" w:hAnsi="Arial" w:cs="Arial"/>
          <w:bCs/>
          <w:sz w:val="24"/>
          <w:szCs w:val="24"/>
        </w:rPr>
        <w:t>Bydd</w:t>
      </w:r>
      <w:proofErr w:type="spellEnd"/>
      <w:r>
        <w:rPr>
          <w:rFonts w:ascii="Arial" w:hAnsi="Arial" w:cs="Arial"/>
          <w:bCs/>
          <w:sz w:val="24"/>
          <w:szCs w:val="24"/>
        </w:rPr>
        <w:t xml:space="preserve"> y </w:t>
      </w:r>
      <w:proofErr w:type="spellStart"/>
      <w:r>
        <w:rPr>
          <w:rFonts w:ascii="Arial" w:hAnsi="Arial" w:cs="Arial"/>
          <w:bCs/>
          <w:sz w:val="24"/>
          <w:szCs w:val="24"/>
        </w:rPr>
        <w:t>gweithdy</w:t>
      </w:r>
      <w:proofErr w:type="spellEnd"/>
      <w:r>
        <w:rPr>
          <w:rFonts w:ascii="Arial" w:hAnsi="Arial" w:cs="Arial"/>
          <w:bCs/>
          <w:sz w:val="24"/>
          <w:szCs w:val="24"/>
        </w:rPr>
        <w:t xml:space="preserve"> </w:t>
      </w:r>
      <w:proofErr w:type="spellStart"/>
      <w:r>
        <w:rPr>
          <w:rFonts w:ascii="Arial" w:hAnsi="Arial" w:cs="Arial"/>
          <w:bCs/>
          <w:sz w:val="24"/>
          <w:szCs w:val="24"/>
        </w:rPr>
        <w:t>yn</w:t>
      </w:r>
      <w:proofErr w:type="spellEnd"/>
      <w:r>
        <w:rPr>
          <w:rFonts w:ascii="Arial" w:hAnsi="Arial" w:cs="Arial"/>
          <w:bCs/>
          <w:sz w:val="24"/>
          <w:szCs w:val="24"/>
        </w:rPr>
        <w:t xml:space="preserve"> </w:t>
      </w:r>
      <w:proofErr w:type="spellStart"/>
      <w:r>
        <w:rPr>
          <w:rFonts w:ascii="Arial" w:hAnsi="Arial" w:cs="Arial"/>
          <w:bCs/>
          <w:sz w:val="24"/>
          <w:szCs w:val="24"/>
        </w:rPr>
        <w:t>cynnwys</w:t>
      </w:r>
      <w:proofErr w:type="spellEnd"/>
      <w:r>
        <w:rPr>
          <w:rFonts w:ascii="Arial" w:hAnsi="Arial" w:cs="Arial"/>
          <w:bCs/>
          <w:sz w:val="24"/>
          <w:szCs w:val="24"/>
        </w:rPr>
        <w:t>:</w:t>
      </w:r>
    </w:p>
    <w:p w14:paraId="012BF6CF" w14:textId="17A2EB16" w:rsidR="00AC2673" w:rsidRPr="00595BCE" w:rsidRDefault="00AC2673" w:rsidP="00595BCE">
      <w:pPr>
        <w:pStyle w:val="Header"/>
        <w:numPr>
          <w:ilvl w:val="0"/>
          <w:numId w:val="21"/>
        </w:numPr>
        <w:rPr>
          <w:rFonts w:ascii="Arial" w:hAnsi="Arial" w:cs="Arial"/>
          <w:bCs/>
          <w:sz w:val="24"/>
          <w:szCs w:val="24"/>
        </w:rPr>
      </w:pPr>
      <w:r w:rsidRPr="00AC2673">
        <w:rPr>
          <w:rFonts w:ascii="Arial" w:hAnsi="Arial" w:cs="Arial"/>
          <w:b/>
          <w:bCs/>
          <w:sz w:val="24"/>
          <w:szCs w:val="24"/>
        </w:rPr>
        <w:t xml:space="preserve">Gwaith </w:t>
      </w:r>
      <w:proofErr w:type="spellStart"/>
      <w:r w:rsidRPr="00AC2673">
        <w:rPr>
          <w:rFonts w:ascii="Arial" w:hAnsi="Arial" w:cs="Arial"/>
          <w:b/>
          <w:bCs/>
          <w:sz w:val="24"/>
          <w:szCs w:val="24"/>
        </w:rPr>
        <w:t>paratoi</w:t>
      </w:r>
      <w:proofErr w:type="spellEnd"/>
      <w:r w:rsidRPr="00AC2673">
        <w:rPr>
          <w:rFonts w:ascii="Arial" w:hAnsi="Arial" w:cs="Arial"/>
          <w:b/>
          <w:bCs/>
          <w:sz w:val="24"/>
          <w:szCs w:val="24"/>
        </w:rPr>
        <w:t xml:space="preserve"> </w:t>
      </w:r>
      <w:proofErr w:type="spellStart"/>
      <w:r w:rsidRPr="00AC2673">
        <w:rPr>
          <w:rFonts w:ascii="Arial" w:hAnsi="Arial" w:cs="Arial"/>
          <w:b/>
          <w:bCs/>
          <w:sz w:val="24"/>
          <w:szCs w:val="24"/>
        </w:rPr>
        <w:t>sydd</w:t>
      </w:r>
      <w:proofErr w:type="spellEnd"/>
      <w:r w:rsidRPr="00AC2673">
        <w:rPr>
          <w:rFonts w:ascii="Arial" w:hAnsi="Arial" w:cs="Arial"/>
          <w:b/>
          <w:bCs/>
          <w:sz w:val="24"/>
          <w:szCs w:val="24"/>
        </w:rPr>
        <w:t xml:space="preserve"> </w:t>
      </w:r>
      <w:proofErr w:type="spellStart"/>
      <w:r w:rsidRPr="00AC2673">
        <w:rPr>
          <w:rFonts w:ascii="Arial" w:hAnsi="Arial" w:cs="Arial"/>
          <w:b/>
          <w:bCs/>
          <w:sz w:val="24"/>
          <w:szCs w:val="24"/>
        </w:rPr>
        <w:t>i’w</w:t>
      </w:r>
      <w:proofErr w:type="spellEnd"/>
      <w:r w:rsidRPr="00AC2673">
        <w:rPr>
          <w:rFonts w:ascii="Arial" w:hAnsi="Arial" w:cs="Arial"/>
          <w:b/>
          <w:bCs/>
          <w:sz w:val="24"/>
          <w:szCs w:val="24"/>
        </w:rPr>
        <w:t xml:space="preserve"> </w:t>
      </w:r>
      <w:proofErr w:type="spellStart"/>
      <w:r w:rsidRPr="00AC2673">
        <w:rPr>
          <w:rFonts w:ascii="Arial" w:hAnsi="Arial" w:cs="Arial"/>
          <w:b/>
          <w:bCs/>
          <w:sz w:val="24"/>
          <w:szCs w:val="24"/>
        </w:rPr>
        <w:t>gwblhau</w:t>
      </w:r>
      <w:proofErr w:type="spellEnd"/>
      <w:r w:rsidRPr="00AC2673">
        <w:rPr>
          <w:rFonts w:ascii="Arial" w:hAnsi="Arial" w:cs="Arial"/>
          <w:b/>
          <w:bCs/>
          <w:sz w:val="24"/>
          <w:szCs w:val="24"/>
        </w:rPr>
        <w:t xml:space="preserve"> </w:t>
      </w:r>
      <w:proofErr w:type="spellStart"/>
      <w:r w:rsidRPr="00AC2673">
        <w:rPr>
          <w:rFonts w:ascii="Arial" w:hAnsi="Arial" w:cs="Arial"/>
          <w:b/>
          <w:bCs/>
          <w:sz w:val="24"/>
          <w:szCs w:val="24"/>
        </w:rPr>
        <w:t>cyn</w:t>
      </w:r>
      <w:proofErr w:type="spellEnd"/>
      <w:r w:rsidRPr="00AC2673">
        <w:rPr>
          <w:rFonts w:ascii="Arial" w:hAnsi="Arial" w:cs="Arial"/>
          <w:b/>
          <w:bCs/>
          <w:sz w:val="24"/>
          <w:szCs w:val="24"/>
        </w:rPr>
        <w:t xml:space="preserve"> y </w:t>
      </w:r>
      <w:proofErr w:type="spellStart"/>
      <w:r w:rsidR="00595BCE">
        <w:rPr>
          <w:rFonts w:ascii="Arial" w:hAnsi="Arial" w:cs="Arial"/>
          <w:b/>
          <w:bCs/>
          <w:sz w:val="24"/>
          <w:szCs w:val="24"/>
        </w:rPr>
        <w:t>sesi</w:t>
      </w:r>
      <w:r w:rsidR="006260FF">
        <w:rPr>
          <w:rFonts w:ascii="Arial" w:hAnsi="Arial" w:cs="Arial"/>
          <w:b/>
          <w:bCs/>
          <w:sz w:val="24"/>
          <w:szCs w:val="24"/>
        </w:rPr>
        <w:t>wn</w:t>
      </w:r>
      <w:proofErr w:type="spellEnd"/>
    </w:p>
    <w:p w14:paraId="6191BB7C" w14:textId="77777777" w:rsidR="00AC2673" w:rsidRDefault="00AC2673" w:rsidP="00AC2673">
      <w:pPr>
        <w:pStyle w:val="Header"/>
        <w:numPr>
          <w:ilvl w:val="0"/>
          <w:numId w:val="21"/>
        </w:numPr>
        <w:rPr>
          <w:rFonts w:ascii="Arial" w:hAnsi="Arial" w:cs="Arial"/>
          <w:bCs/>
          <w:sz w:val="24"/>
          <w:szCs w:val="24"/>
        </w:rPr>
      </w:pPr>
      <w:proofErr w:type="spellStart"/>
      <w:r>
        <w:rPr>
          <w:rFonts w:ascii="Arial" w:hAnsi="Arial" w:cs="Arial"/>
          <w:sz w:val="24"/>
          <w:szCs w:val="24"/>
        </w:rPr>
        <w:t>Cyflwyniad</w:t>
      </w:r>
      <w:proofErr w:type="spellEnd"/>
      <w:r>
        <w:rPr>
          <w:rFonts w:ascii="Arial" w:hAnsi="Arial" w:cs="Arial"/>
          <w:sz w:val="24"/>
          <w:szCs w:val="24"/>
        </w:rPr>
        <w:t xml:space="preserve"> PowerPoint</w:t>
      </w:r>
    </w:p>
    <w:p w14:paraId="2ED26E56" w14:textId="77777777" w:rsidR="00AC2673" w:rsidRDefault="00AC2673" w:rsidP="00AC2673">
      <w:pPr>
        <w:pStyle w:val="Header"/>
        <w:numPr>
          <w:ilvl w:val="0"/>
          <w:numId w:val="21"/>
        </w:numPr>
        <w:rPr>
          <w:rFonts w:ascii="Arial" w:hAnsi="Arial" w:cs="Arial"/>
          <w:bCs/>
          <w:sz w:val="24"/>
          <w:szCs w:val="24"/>
        </w:rPr>
      </w:pPr>
      <w:proofErr w:type="spellStart"/>
      <w:r>
        <w:rPr>
          <w:rFonts w:ascii="Arial" w:hAnsi="Arial" w:cs="Arial"/>
          <w:sz w:val="24"/>
          <w:szCs w:val="24"/>
        </w:rPr>
        <w:t>Trafodaeth</w:t>
      </w:r>
      <w:proofErr w:type="spellEnd"/>
      <w:r>
        <w:rPr>
          <w:rFonts w:ascii="Arial" w:hAnsi="Arial" w:cs="Arial"/>
          <w:sz w:val="24"/>
          <w:szCs w:val="24"/>
        </w:rPr>
        <w:t xml:space="preserve">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hyfforddwr</w:t>
      </w:r>
      <w:proofErr w:type="spellEnd"/>
      <w:r>
        <w:rPr>
          <w:rFonts w:ascii="Arial" w:hAnsi="Arial" w:cs="Arial"/>
          <w:sz w:val="24"/>
          <w:szCs w:val="24"/>
        </w:rPr>
        <w:t>.</w:t>
      </w:r>
    </w:p>
    <w:p w14:paraId="3B9D4202" w14:textId="77777777" w:rsidR="00AC2673" w:rsidRDefault="00AC2673" w:rsidP="00AC2673">
      <w:pPr>
        <w:pStyle w:val="Header"/>
        <w:rPr>
          <w:rFonts w:ascii="Arial" w:hAnsi="Arial" w:cs="Arial"/>
          <w:bCs/>
          <w:sz w:val="24"/>
          <w:szCs w:val="24"/>
        </w:rPr>
      </w:pPr>
    </w:p>
    <w:p w14:paraId="6546D126" w14:textId="134ACCFE" w:rsidR="00AC2673" w:rsidRDefault="00AC2673" w:rsidP="00AC2673">
      <w:pPr>
        <w:pStyle w:val="Header"/>
        <w:rPr>
          <w:rFonts w:ascii="Arial" w:hAnsi="Arial" w:cs="Arial"/>
          <w:bCs/>
          <w:sz w:val="24"/>
          <w:szCs w:val="24"/>
        </w:rPr>
      </w:pPr>
      <w:proofErr w:type="spellStart"/>
      <w:r w:rsidRPr="00FC6121">
        <w:rPr>
          <w:rFonts w:ascii="Arial" w:hAnsi="Arial" w:cs="Arial"/>
          <w:bCs/>
          <w:sz w:val="24"/>
          <w:szCs w:val="24"/>
        </w:rPr>
        <w:t>Mae'r</w:t>
      </w:r>
      <w:proofErr w:type="spellEnd"/>
      <w:r w:rsidRPr="00FC6121">
        <w:rPr>
          <w:rFonts w:ascii="Arial" w:hAnsi="Arial" w:cs="Arial"/>
          <w:bCs/>
          <w:sz w:val="24"/>
          <w:szCs w:val="24"/>
        </w:rPr>
        <w:t xml:space="preserve"> </w:t>
      </w:r>
      <w:proofErr w:type="spellStart"/>
      <w:r w:rsidRPr="00FC6121">
        <w:rPr>
          <w:rFonts w:ascii="Arial" w:hAnsi="Arial" w:cs="Arial"/>
          <w:bCs/>
          <w:sz w:val="24"/>
          <w:szCs w:val="24"/>
        </w:rPr>
        <w:t>gwaith</w:t>
      </w:r>
      <w:proofErr w:type="spellEnd"/>
      <w:r w:rsidRPr="00FC6121">
        <w:rPr>
          <w:rFonts w:ascii="Arial" w:hAnsi="Arial" w:cs="Arial"/>
          <w:bCs/>
          <w:sz w:val="24"/>
          <w:szCs w:val="24"/>
        </w:rPr>
        <w:t xml:space="preserve"> </w:t>
      </w:r>
      <w:proofErr w:type="spellStart"/>
      <w:r w:rsidRPr="00FC6121">
        <w:rPr>
          <w:rFonts w:ascii="Arial" w:hAnsi="Arial" w:cs="Arial"/>
          <w:bCs/>
          <w:sz w:val="24"/>
          <w:szCs w:val="24"/>
        </w:rPr>
        <w:t>paratoi</w:t>
      </w:r>
      <w:proofErr w:type="spellEnd"/>
      <w:r w:rsidRPr="00FC6121">
        <w:rPr>
          <w:rFonts w:ascii="Arial" w:hAnsi="Arial" w:cs="Arial"/>
          <w:bCs/>
          <w:sz w:val="24"/>
          <w:szCs w:val="24"/>
        </w:rPr>
        <w:t xml:space="preserve"> </w:t>
      </w:r>
      <w:proofErr w:type="spellStart"/>
      <w:r w:rsidRPr="00FC6121">
        <w:rPr>
          <w:rFonts w:ascii="Arial" w:hAnsi="Arial" w:cs="Arial"/>
          <w:bCs/>
          <w:sz w:val="24"/>
          <w:szCs w:val="24"/>
        </w:rPr>
        <w:t>gofynnol</w:t>
      </w:r>
      <w:proofErr w:type="spellEnd"/>
      <w:r w:rsidRPr="00FC6121">
        <w:rPr>
          <w:rFonts w:ascii="Arial" w:hAnsi="Arial" w:cs="Arial"/>
          <w:bCs/>
          <w:sz w:val="24"/>
          <w:szCs w:val="24"/>
        </w:rPr>
        <w:t xml:space="preserve"> </w:t>
      </w:r>
      <w:proofErr w:type="spellStart"/>
      <w:r>
        <w:rPr>
          <w:rFonts w:ascii="Arial" w:hAnsi="Arial" w:cs="Arial"/>
          <w:bCs/>
          <w:sz w:val="24"/>
          <w:szCs w:val="24"/>
        </w:rPr>
        <w:t>wedi</w:t>
      </w:r>
      <w:proofErr w:type="spellEnd"/>
      <w:r>
        <w:rPr>
          <w:rFonts w:ascii="Arial" w:hAnsi="Arial" w:cs="Arial"/>
          <w:bCs/>
          <w:sz w:val="24"/>
          <w:szCs w:val="24"/>
        </w:rPr>
        <w:t xml:space="preserve"> </w:t>
      </w:r>
      <w:proofErr w:type="spellStart"/>
      <w:r>
        <w:rPr>
          <w:rFonts w:ascii="Arial" w:hAnsi="Arial" w:cs="Arial"/>
          <w:bCs/>
          <w:sz w:val="24"/>
          <w:szCs w:val="24"/>
        </w:rPr>
        <w:t>ei</w:t>
      </w:r>
      <w:proofErr w:type="spellEnd"/>
      <w:r>
        <w:rPr>
          <w:rFonts w:ascii="Arial" w:hAnsi="Arial" w:cs="Arial"/>
          <w:bCs/>
          <w:sz w:val="24"/>
          <w:szCs w:val="24"/>
        </w:rPr>
        <w:t xml:space="preserve"> </w:t>
      </w:r>
      <w:proofErr w:type="spellStart"/>
      <w:r>
        <w:rPr>
          <w:rFonts w:ascii="Arial" w:hAnsi="Arial" w:cs="Arial"/>
          <w:bCs/>
          <w:sz w:val="24"/>
          <w:szCs w:val="24"/>
        </w:rPr>
        <w:t>osod</w:t>
      </w:r>
      <w:proofErr w:type="spellEnd"/>
      <w:r w:rsidRPr="00FC6121">
        <w:rPr>
          <w:rFonts w:ascii="Arial" w:hAnsi="Arial" w:cs="Arial"/>
          <w:bCs/>
          <w:sz w:val="24"/>
          <w:szCs w:val="24"/>
        </w:rPr>
        <w:t xml:space="preserve"> </w:t>
      </w:r>
      <w:proofErr w:type="spellStart"/>
      <w:r w:rsidRPr="00FC6121">
        <w:rPr>
          <w:rFonts w:ascii="Arial" w:hAnsi="Arial" w:cs="Arial"/>
          <w:bCs/>
          <w:sz w:val="24"/>
          <w:szCs w:val="24"/>
        </w:rPr>
        <w:t>isod</w:t>
      </w:r>
      <w:proofErr w:type="spellEnd"/>
      <w:r w:rsidRPr="00FC6121">
        <w:rPr>
          <w:rFonts w:ascii="Arial" w:hAnsi="Arial" w:cs="Arial"/>
          <w:bCs/>
          <w:sz w:val="24"/>
          <w:szCs w:val="24"/>
        </w:rPr>
        <w:t xml:space="preserve"> </w:t>
      </w:r>
      <w:r>
        <w:rPr>
          <w:rFonts w:ascii="Arial" w:hAnsi="Arial" w:cs="Arial"/>
          <w:bCs/>
          <w:sz w:val="24"/>
          <w:szCs w:val="24"/>
        </w:rPr>
        <w:t xml:space="preserve">a </w:t>
      </w:r>
      <w:proofErr w:type="spellStart"/>
      <w:r>
        <w:rPr>
          <w:rFonts w:ascii="Arial" w:hAnsi="Arial" w:cs="Arial"/>
          <w:bCs/>
          <w:sz w:val="24"/>
          <w:szCs w:val="24"/>
        </w:rPr>
        <w:t>plis</w:t>
      </w:r>
      <w:proofErr w:type="spellEnd"/>
      <w:r>
        <w:rPr>
          <w:rFonts w:ascii="Arial" w:hAnsi="Arial" w:cs="Arial"/>
          <w:bCs/>
          <w:sz w:val="24"/>
          <w:szCs w:val="24"/>
        </w:rPr>
        <w:t xml:space="preserve"> a </w:t>
      </w:r>
      <w:proofErr w:type="spellStart"/>
      <w:r>
        <w:rPr>
          <w:rFonts w:ascii="Arial" w:hAnsi="Arial" w:cs="Arial"/>
          <w:bCs/>
          <w:sz w:val="24"/>
          <w:szCs w:val="24"/>
        </w:rPr>
        <w:t>wnech</w:t>
      </w:r>
      <w:proofErr w:type="spellEnd"/>
      <w:r>
        <w:rPr>
          <w:rFonts w:ascii="Arial" w:hAnsi="Arial" w:cs="Arial"/>
          <w:bCs/>
          <w:sz w:val="24"/>
          <w:szCs w:val="24"/>
        </w:rPr>
        <w:t xml:space="preserve"> </w:t>
      </w:r>
      <w:proofErr w:type="spellStart"/>
      <w:r>
        <w:rPr>
          <w:rFonts w:ascii="Arial" w:hAnsi="Arial" w:cs="Arial"/>
          <w:bCs/>
          <w:sz w:val="24"/>
          <w:szCs w:val="24"/>
        </w:rPr>
        <w:t>gwblhau’r</w:t>
      </w:r>
      <w:proofErr w:type="spellEnd"/>
      <w:r>
        <w:rPr>
          <w:rFonts w:ascii="Arial" w:hAnsi="Arial" w:cs="Arial"/>
          <w:bCs/>
          <w:sz w:val="24"/>
          <w:szCs w:val="24"/>
        </w:rPr>
        <w:t xml:space="preserve"> </w:t>
      </w:r>
      <w:proofErr w:type="spellStart"/>
      <w:r w:rsidR="00595BCE">
        <w:rPr>
          <w:rFonts w:ascii="Arial" w:hAnsi="Arial" w:cs="Arial"/>
          <w:bCs/>
          <w:sz w:val="24"/>
          <w:szCs w:val="24"/>
        </w:rPr>
        <w:t>ymarferion</w:t>
      </w:r>
      <w:proofErr w:type="spellEnd"/>
      <w:r>
        <w:rPr>
          <w:rFonts w:ascii="Arial" w:hAnsi="Arial" w:cs="Arial"/>
          <w:bCs/>
          <w:sz w:val="24"/>
          <w:szCs w:val="24"/>
        </w:rPr>
        <w:t xml:space="preserve"> </w:t>
      </w:r>
      <w:proofErr w:type="spellStart"/>
      <w:r>
        <w:rPr>
          <w:rFonts w:ascii="Arial" w:hAnsi="Arial" w:cs="Arial"/>
          <w:bCs/>
          <w:sz w:val="24"/>
          <w:szCs w:val="24"/>
        </w:rPr>
        <w:t>cyn</w:t>
      </w:r>
      <w:proofErr w:type="spellEnd"/>
      <w:r>
        <w:rPr>
          <w:rFonts w:ascii="Arial" w:hAnsi="Arial" w:cs="Arial"/>
          <w:bCs/>
          <w:sz w:val="24"/>
          <w:szCs w:val="24"/>
        </w:rPr>
        <w:t xml:space="preserve"> y </w:t>
      </w:r>
      <w:proofErr w:type="spellStart"/>
      <w:r w:rsidR="00595BCE">
        <w:rPr>
          <w:rFonts w:ascii="Arial" w:hAnsi="Arial" w:cs="Arial"/>
          <w:bCs/>
          <w:sz w:val="24"/>
          <w:szCs w:val="24"/>
        </w:rPr>
        <w:t>sesiynau</w:t>
      </w:r>
      <w:proofErr w:type="spellEnd"/>
      <w:r w:rsidR="00595BCE">
        <w:rPr>
          <w:rFonts w:ascii="Arial" w:hAnsi="Arial" w:cs="Arial"/>
          <w:bCs/>
          <w:sz w:val="24"/>
          <w:szCs w:val="24"/>
        </w:rPr>
        <w:t xml:space="preserve"> a </w:t>
      </w:r>
      <w:proofErr w:type="spellStart"/>
      <w:r w:rsidR="00595BCE">
        <w:rPr>
          <w:rFonts w:ascii="Arial" w:hAnsi="Arial" w:cs="Arial"/>
          <w:bCs/>
          <w:sz w:val="24"/>
          <w:szCs w:val="24"/>
        </w:rPr>
        <w:t>chyn</w:t>
      </w:r>
      <w:proofErr w:type="spellEnd"/>
      <w:r w:rsidR="00595BCE">
        <w:rPr>
          <w:rFonts w:ascii="Arial" w:hAnsi="Arial" w:cs="Arial"/>
          <w:bCs/>
          <w:sz w:val="24"/>
          <w:szCs w:val="24"/>
        </w:rPr>
        <w:t xml:space="preserve"> </w:t>
      </w:r>
      <w:proofErr w:type="spellStart"/>
      <w:r w:rsidR="00595BCE">
        <w:rPr>
          <w:rFonts w:ascii="Arial" w:hAnsi="Arial" w:cs="Arial"/>
          <w:bCs/>
          <w:sz w:val="24"/>
          <w:szCs w:val="24"/>
        </w:rPr>
        <w:t>i</w:t>
      </w:r>
      <w:proofErr w:type="spellEnd"/>
      <w:r w:rsidR="00595BCE">
        <w:rPr>
          <w:rFonts w:ascii="Arial" w:hAnsi="Arial" w:cs="Arial"/>
          <w:bCs/>
          <w:sz w:val="24"/>
          <w:szCs w:val="24"/>
        </w:rPr>
        <w:t xml:space="preserve"> chi </w:t>
      </w:r>
      <w:proofErr w:type="spellStart"/>
      <w:r w:rsidR="00595BCE">
        <w:rPr>
          <w:rFonts w:ascii="Arial" w:hAnsi="Arial" w:cs="Arial"/>
          <w:bCs/>
          <w:sz w:val="24"/>
          <w:szCs w:val="24"/>
        </w:rPr>
        <w:t>fynychu’r</w:t>
      </w:r>
      <w:proofErr w:type="spellEnd"/>
      <w:r w:rsidR="00595BCE">
        <w:rPr>
          <w:rFonts w:ascii="Arial" w:hAnsi="Arial" w:cs="Arial"/>
          <w:bCs/>
          <w:sz w:val="24"/>
          <w:szCs w:val="24"/>
        </w:rPr>
        <w:t xml:space="preserve"> </w:t>
      </w:r>
      <w:proofErr w:type="spellStart"/>
      <w:r w:rsidR="00595BCE">
        <w:rPr>
          <w:rFonts w:ascii="Arial" w:hAnsi="Arial" w:cs="Arial"/>
          <w:bCs/>
          <w:sz w:val="24"/>
          <w:szCs w:val="24"/>
        </w:rPr>
        <w:t>gweithdy</w:t>
      </w:r>
      <w:proofErr w:type="spellEnd"/>
      <w:r w:rsidR="00595BCE">
        <w:rPr>
          <w:rFonts w:ascii="Arial" w:hAnsi="Arial" w:cs="Arial"/>
          <w:bCs/>
          <w:sz w:val="24"/>
          <w:szCs w:val="24"/>
        </w:rPr>
        <w:t>.</w:t>
      </w:r>
    </w:p>
    <w:p w14:paraId="37A6EBAA" w14:textId="4E306AEA" w:rsidR="00595BCE" w:rsidRDefault="00595BCE" w:rsidP="00AC2673">
      <w:pPr>
        <w:pStyle w:val="Header"/>
        <w:rPr>
          <w:rFonts w:ascii="Arial" w:hAnsi="Arial" w:cs="Arial"/>
          <w:bCs/>
          <w:sz w:val="24"/>
          <w:szCs w:val="24"/>
        </w:rPr>
      </w:pPr>
    </w:p>
    <w:p w14:paraId="707340B1" w14:textId="21776B8E" w:rsidR="00AC2673" w:rsidRDefault="00595BCE" w:rsidP="0047612D">
      <w:pPr>
        <w:pStyle w:val="Header"/>
        <w:rPr>
          <w:rFonts w:ascii="Arial" w:hAnsi="Arial" w:cs="Arial"/>
          <w:b/>
          <w:sz w:val="24"/>
          <w:szCs w:val="24"/>
        </w:rPr>
      </w:pPr>
      <w:r w:rsidRPr="00595BCE">
        <w:rPr>
          <w:rFonts w:ascii="Arial" w:hAnsi="Arial" w:cs="Arial"/>
          <w:b/>
          <w:bCs/>
          <w:sz w:val="24"/>
          <w:szCs w:val="24"/>
        </w:rPr>
        <w:t xml:space="preserve">Gwaith </w:t>
      </w:r>
      <w:proofErr w:type="spellStart"/>
      <w:r w:rsidRPr="00595BCE">
        <w:rPr>
          <w:rFonts w:ascii="Arial" w:hAnsi="Arial" w:cs="Arial"/>
          <w:b/>
          <w:bCs/>
          <w:sz w:val="24"/>
          <w:szCs w:val="24"/>
        </w:rPr>
        <w:t>paratoi</w:t>
      </w:r>
      <w:proofErr w:type="spellEnd"/>
      <w:r w:rsidRPr="00595BCE">
        <w:rPr>
          <w:rFonts w:ascii="Arial" w:hAnsi="Arial" w:cs="Arial"/>
          <w:b/>
          <w:bCs/>
          <w:sz w:val="24"/>
          <w:szCs w:val="24"/>
        </w:rPr>
        <w:t xml:space="preserve"> </w:t>
      </w:r>
      <w:proofErr w:type="spellStart"/>
      <w:r w:rsidRPr="00595BCE">
        <w:rPr>
          <w:rFonts w:ascii="Arial" w:hAnsi="Arial" w:cs="Arial"/>
          <w:b/>
          <w:bCs/>
          <w:sz w:val="24"/>
          <w:szCs w:val="24"/>
        </w:rPr>
        <w:t>cyn</w:t>
      </w:r>
      <w:proofErr w:type="spellEnd"/>
      <w:r w:rsidRPr="00595BCE">
        <w:rPr>
          <w:rFonts w:ascii="Arial" w:hAnsi="Arial" w:cs="Arial"/>
          <w:b/>
          <w:bCs/>
          <w:sz w:val="24"/>
          <w:szCs w:val="24"/>
        </w:rPr>
        <w:t xml:space="preserve"> </w:t>
      </w:r>
      <w:proofErr w:type="spellStart"/>
      <w:r w:rsidRPr="00595BCE">
        <w:rPr>
          <w:rFonts w:ascii="Arial" w:hAnsi="Arial" w:cs="Arial"/>
          <w:b/>
          <w:bCs/>
          <w:sz w:val="24"/>
          <w:szCs w:val="24"/>
        </w:rPr>
        <w:t>gweithdy</w:t>
      </w:r>
      <w:proofErr w:type="spellEnd"/>
      <w:r w:rsidRPr="00595BCE">
        <w:rPr>
          <w:rFonts w:ascii="Arial" w:hAnsi="Arial" w:cs="Arial"/>
          <w:b/>
          <w:bCs/>
          <w:sz w:val="24"/>
          <w:szCs w:val="24"/>
        </w:rPr>
        <w:t xml:space="preserve"> </w:t>
      </w:r>
      <w:r w:rsidR="00245991">
        <w:rPr>
          <w:rFonts w:ascii="Arial" w:hAnsi="Arial" w:cs="Arial"/>
          <w:b/>
          <w:bCs/>
          <w:sz w:val="24"/>
          <w:szCs w:val="24"/>
        </w:rPr>
        <w:t>2</w:t>
      </w:r>
      <w:r w:rsidRPr="00595BCE">
        <w:rPr>
          <w:rFonts w:ascii="Arial" w:hAnsi="Arial" w:cs="Arial"/>
          <w:b/>
          <w:bCs/>
          <w:sz w:val="24"/>
          <w:szCs w:val="24"/>
        </w:rPr>
        <w:t>.</w:t>
      </w:r>
    </w:p>
    <w:p w14:paraId="7D65E30D" w14:textId="77777777" w:rsidR="0047612D" w:rsidRDefault="0047612D" w:rsidP="0047612D">
      <w:pPr>
        <w:pStyle w:val="Header"/>
        <w:rPr>
          <w:rFonts w:ascii="Arial" w:hAnsi="Arial" w:cs="Arial"/>
          <w:b/>
          <w:sz w:val="24"/>
          <w:szCs w:val="24"/>
        </w:rPr>
      </w:pPr>
    </w:p>
    <w:p w14:paraId="1085C5E8" w14:textId="134DC5FF" w:rsidR="00AC2673" w:rsidRPr="006D5856" w:rsidRDefault="007844CE" w:rsidP="00AC2673">
      <w:pPr>
        <w:rPr>
          <w:rFonts w:ascii="Arial" w:hAnsi="Arial" w:cs="Arial"/>
          <w:sz w:val="24"/>
          <w:szCs w:val="24"/>
        </w:rPr>
      </w:pPr>
      <w:proofErr w:type="spellStart"/>
      <w:r w:rsidRPr="007844CE">
        <w:rPr>
          <w:rFonts w:ascii="Arial" w:hAnsi="Arial" w:cs="Arial"/>
          <w:b/>
          <w:sz w:val="24"/>
          <w:szCs w:val="24"/>
        </w:rPr>
        <w:t>Os</w:t>
      </w:r>
      <w:proofErr w:type="spellEnd"/>
      <w:r w:rsidRPr="007844CE">
        <w:rPr>
          <w:rFonts w:ascii="Arial" w:hAnsi="Arial" w:cs="Arial"/>
          <w:b/>
          <w:sz w:val="24"/>
          <w:szCs w:val="24"/>
        </w:rPr>
        <w:t xml:space="preserve"> </w:t>
      </w:r>
      <w:proofErr w:type="spellStart"/>
      <w:r w:rsidRPr="007844CE">
        <w:rPr>
          <w:rFonts w:ascii="Arial" w:hAnsi="Arial" w:cs="Arial"/>
          <w:b/>
          <w:sz w:val="24"/>
          <w:szCs w:val="24"/>
        </w:rPr>
        <w:t>yn</w:t>
      </w:r>
      <w:proofErr w:type="spellEnd"/>
      <w:r w:rsidRPr="007844CE">
        <w:rPr>
          <w:rFonts w:ascii="Arial" w:hAnsi="Arial" w:cs="Arial"/>
          <w:b/>
          <w:sz w:val="24"/>
          <w:szCs w:val="24"/>
        </w:rPr>
        <w:t xml:space="preserve"> </w:t>
      </w:r>
      <w:proofErr w:type="spellStart"/>
      <w:r w:rsidRPr="007844CE">
        <w:rPr>
          <w:rFonts w:ascii="Arial" w:hAnsi="Arial" w:cs="Arial"/>
          <w:b/>
          <w:sz w:val="24"/>
          <w:szCs w:val="24"/>
        </w:rPr>
        <w:t>bosibl</w:t>
      </w:r>
      <w:proofErr w:type="spellEnd"/>
      <w:r w:rsidRPr="007844CE">
        <w:rPr>
          <w:rFonts w:ascii="Arial" w:hAnsi="Arial" w:cs="Arial"/>
          <w:b/>
          <w:sz w:val="24"/>
          <w:szCs w:val="24"/>
        </w:rPr>
        <w:t xml:space="preserve">, </w:t>
      </w:r>
      <w:proofErr w:type="spellStart"/>
      <w:r w:rsidRPr="007844CE">
        <w:rPr>
          <w:rFonts w:ascii="Arial" w:hAnsi="Arial" w:cs="Arial"/>
          <w:b/>
          <w:sz w:val="24"/>
          <w:szCs w:val="24"/>
        </w:rPr>
        <w:t>d</w:t>
      </w:r>
      <w:r w:rsidR="00AC2673" w:rsidRPr="007844CE">
        <w:rPr>
          <w:rFonts w:ascii="Arial" w:hAnsi="Arial" w:cs="Arial"/>
          <w:b/>
          <w:sz w:val="24"/>
          <w:szCs w:val="24"/>
        </w:rPr>
        <w:t>arllen</w:t>
      </w:r>
      <w:r w:rsidRPr="007844CE">
        <w:rPr>
          <w:rFonts w:ascii="Arial" w:hAnsi="Arial" w:cs="Arial"/>
          <w:b/>
          <w:sz w:val="24"/>
          <w:szCs w:val="24"/>
        </w:rPr>
        <w:t>wch</w:t>
      </w:r>
      <w:proofErr w:type="spellEnd"/>
      <w:r w:rsidR="00AC2673" w:rsidRPr="007844CE">
        <w:rPr>
          <w:rFonts w:ascii="Arial" w:hAnsi="Arial" w:cs="Arial"/>
          <w:b/>
          <w:sz w:val="24"/>
          <w:szCs w:val="24"/>
        </w:rPr>
        <w:t>-</w:t>
      </w:r>
      <w:r w:rsidR="00AC2673" w:rsidRPr="007844CE">
        <w:rPr>
          <w:rFonts w:ascii="Arial" w:hAnsi="Arial" w:cs="Arial"/>
          <w:sz w:val="24"/>
          <w:szCs w:val="24"/>
        </w:rPr>
        <w:t xml:space="preserve">, </w:t>
      </w:r>
      <w:proofErr w:type="spellStart"/>
      <w:r w:rsidR="006260FF">
        <w:rPr>
          <w:rFonts w:ascii="Arial" w:hAnsi="Arial" w:cs="Arial"/>
          <w:sz w:val="24"/>
          <w:szCs w:val="24"/>
        </w:rPr>
        <w:t>atodiadau</w:t>
      </w:r>
      <w:proofErr w:type="spellEnd"/>
      <w:r w:rsidR="006260FF">
        <w:rPr>
          <w:rFonts w:ascii="Arial" w:hAnsi="Arial" w:cs="Arial"/>
          <w:sz w:val="24"/>
          <w:szCs w:val="24"/>
        </w:rPr>
        <w:t xml:space="preserve"> </w:t>
      </w:r>
      <w:proofErr w:type="spellStart"/>
      <w:r w:rsidR="00AC2673" w:rsidRPr="007844CE">
        <w:rPr>
          <w:rFonts w:ascii="Arial" w:hAnsi="Arial" w:cs="Arial"/>
          <w:sz w:val="24"/>
          <w:szCs w:val="24"/>
        </w:rPr>
        <w:t>rhif</w:t>
      </w:r>
      <w:proofErr w:type="spellEnd"/>
      <w:r w:rsidR="00AC2673" w:rsidRPr="007844CE">
        <w:rPr>
          <w:rFonts w:ascii="Arial" w:hAnsi="Arial" w:cs="Arial"/>
          <w:sz w:val="24"/>
          <w:szCs w:val="24"/>
        </w:rPr>
        <w:t xml:space="preserve"> 1-</w:t>
      </w:r>
      <w:r w:rsidR="006260FF">
        <w:rPr>
          <w:rFonts w:ascii="Arial" w:hAnsi="Arial" w:cs="Arial"/>
          <w:sz w:val="24"/>
          <w:szCs w:val="24"/>
        </w:rPr>
        <w:t>10</w:t>
      </w:r>
      <w:r w:rsidR="00AC2673" w:rsidRPr="007844CE">
        <w:rPr>
          <w:rFonts w:ascii="Arial" w:hAnsi="Arial" w:cs="Arial"/>
          <w:sz w:val="24"/>
          <w:szCs w:val="24"/>
        </w:rPr>
        <w:t xml:space="preserve"> </w:t>
      </w:r>
      <w:proofErr w:type="spellStart"/>
      <w:r w:rsidR="00AC2673" w:rsidRPr="007844CE">
        <w:rPr>
          <w:rFonts w:ascii="Arial" w:hAnsi="Arial" w:cs="Arial"/>
          <w:sz w:val="24"/>
          <w:szCs w:val="24"/>
        </w:rPr>
        <w:t>yn</w:t>
      </w:r>
      <w:proofErr w:type="spellEnd"/>
      <w:r w:rsidR="00AC2673" w:rsidRPr="007844CE">
        <w:rPr>
          <w:rFonts w:ascii="Arial" w:hAnsi="Arial" w:cs="Arial"/>
          <w:sz w:val="24"/>
          <w:szCs w:val="24"/>
        </w:rPr>
        <w:t xml:space="preserve"> y </w:t>
      </w:r>
      <w:proofErr w:type="spellStart"/>
      <w:r w:rsidR="00AC2673" w:rsidRPr="007844CE">
        <w:rPr>
          <w:rFonts w:ascii="Arial" w:hAnsi="Arial" w:cs="Arial"/>
          <w:sz w:val="24"/>
          <w:szCs w:val="24"/>
        </w:rPr>
        <w:t>llyfr</w:t>
      </w:r>
      <w:proofErr w:type="spellEnd"/>
      <w:r w:rsidR="00AC2673" w:rsidRPr="007844CE">
        <w:rPr>
          <w:rFonts w:ascii="Arial" w:hAnsi="Arial" w:cs="Arial"/>
          <w:sz w:val="24"/>
          <w:szCs w:val="24"/>
        </w:rPr>
        <w:t xml:space="preserve"> </w:t>
      </w:r>
      <w:proofErr w:type="spellStart"/>
      <w:r w:rsidR="00AC2673" w:rsidRPr="007844CE">
        <w:rPr>
          <w:rFonts w:ascii="Arial" w:hAnsi="Arial" w:cs="Arial"/>
          <w:sz w:val="24"/>
          <w:szCs w:val="24"/>
        </w:rPr>
        <w:t>gwaith</w:t>
      </w:r>
      <w:proofErr w:type="spellEnd"/>
      <w:r w:rsidR="00AC2673" w:rsidRPr="007844CE">
        <w:rPr>
          <w:rFonts w:ascii="Arial" w:hAnsi="Arial" w:cs="Arial"/>
          <w:sz w:val="24"/>
          <w:szCs w:val="24"/>
        </w:rPr>
        <w:t xml:space="preserve"> </w:t>
      </w:r>
      <w:proofErr w:type="spellStart"/>
      <w:r w:rsidR="00595BCE" w:rsidRPr="007844CE">
        <w:rPr>
          <w:rFonts w:ascii="Arial" w:hAnsi="Arial" w:cs="Arial"/>
          <w:sz w:val="24"/>
          <w:szCs w:val="24"/>
        </w:rPr>
        <w:t>yma</w:t>
      </w:r>
      <w:proofErr w:type="spellEnd"/>
      <w:r w:rsidR="00595BCE" w:rsidRPr="007844CE">
        <w:rPr>
          <w:rFonts w:ascii="Arial" w:hAnsi="Arial" w:cs="Arial"/>
          <w:sz w:val="24"/>
          <w:szCs w:val="24"/>
        </w:rPr>
        <w:t xml:space="preserve"> </w:t>
      </w:r>
      <w:proofErr w:type="spellStart"/>
      <w:r w:rsidR="006260FF">
        <w:rPr>
          <w:rFonts w:ascii="Arial" w:hAnsi="Arial" w:cs="Arial"/>
          <w:sz w:val="24"/>
          <w:szCs w:val="24"/>
        </w:rPr>
        <w:t>sydd</w:t>
      </w:r>
      <w:proofErr w:type="spellEnd"/>
      <w:r w:rsidR="006260FF">
        <w:rPr>
          <w:rFonts w:ascii="Arial" w:hAnsi="Arial" w:cs="Arial"/>
          <w:sz w:val="24"/>
          <w:szCs w:val="24"/>
        </w:rPr>
        <w:t xml:space="preserve"> am </w:t>
      </w:r>
      <w:proofErr w:type="spellStart"/>
      <w:r w:rsidR="006260FF">
        <w:rPr>
          <w:rFonts w:ascii="Arial" w:hAnsi="Arial" w:cs="Arial"/>
          <w:sz w:val="24"/>
          <w:szCs w:val="24"/>
        </w:rPr>
        <w:t>eich</w:t>
      </w:r>
      <w:proofErr w:type="spellEnd"/>
      <w:r w:rsidR="006260FF">
        <w:rPr>
          <w:rFonts w:ascii="Arial" w:hAnsi="Arial" w:cs="Arial"/>
          <w:sz w:val="24"/>
          <w:szCs w:val="24"/>
        </w:rPr>
        <w:t xml:space="preserve"> </w:t>
      </w:r>
      <w:proofErr w:type="spellStart"/>
      <w:r w:rsidR="00AC2673" w:rsidRPr="007844CE">
        <w:rPr>
          <w:rFonts w:ascii="Arial" w:hAnsi="Arial" w:cs="Arial"/>
          <w:sz w:val="24"/>
          <w:szCs w:val="24"/>
        </w:rPr>
        <w:t>helpu</w:t>
      </w:r>
      <w:proofErr w:type="spellEnd"/>
      <w:r w:rsidR="00AC2673" w:rsidRPr="007844CE">
        <w:rPr>
          <w:rFonts w:ascii="Arial" w:hAnsi="Arial" w:cs="Arial"/>
          <w:sz w:val="24"/>
          <w:szCs w:val="24"/>
        </w:rPr>
        <w:t xml:space="preserve"> </w:t>
      </w:r>
      <w:proofErr w:type="spellStart"/>
      <w:r w:rsidR="00AC2673" w:rsidRPr="007844CE">
        <w:rPr>
          <w:rFonts w:ascii="Arial" w:hAnsi="Arial" w:cs="Arial"/>
          <w:sz w:val="24"/>
          <w:szCs w:val="24"/>
        </w:rPr>
        <w:t>i</w:t>
      </w:r>
      <w:proofErr w:type="spellEnd"/>
      <w:r w:rsidR="00AC2673" w:rsidRPr="007844CE">
        <w:rPr>
          <w:rFonts w:ascii="Arial" w:hAnsi="Arial" w:cs="Arial"/>
          <w:sz w:val="24"/>
          <w:szCs w:val="24"/>
        </w:rPr>
        <w:t xml:space="preserve"> </w:t>
      </w:r>
      <w:proofErr w:type="spellStart"/>
      <w:r w:rsidR="00AC2673" w:rsidRPr="007844CE">
        <w:rPr>
          <w:rFonts w:ascii="Arial" w:hAnsi="Arial" w:cs="Arial"/>
          <w:sz w:val="24"/>
          <w:szCs w:val="24"/>
        </w:rPr>
        <w:t>gwblhau'r</w:t>
      </w:r>
      <w:proofErr w:type="spellEnd"/>
      <w:r w:rsidR="00AC2673" w:rsidRPr="007844CE">
        <w:rPr>
          <w:rFonts w:ascii="Arial" w:hAnsi="Arial" w:cs="Arial"/>
          <w:sz w:val="24"/>
          <w:szCs w:val="24"/>
        </w:rPr>
        <w:t xml:space="preserve"> </w:t>
      </w:r>
      <w:proofErr w:type="spellStart"/>
      <w:r w:rsidR="006260FF">
        <w:rPr>
          <w:rFonts w:ascii="Arial" w:hAnsi="Arial" w:cs="Arial"/>
          <w:sz w:val="24"/>
          <w:szCs w:val="24"/>
        </w:rPr>
        <w:t>tasgau</w:t>
      </w:r>
      <w:proofErr w:type="spellEnd"/>
      <w:r w:rsidR="00AC2673" w:rsidRPr="007844CE">
        <w:rPr>
          <w:rFonts w:ascii="Arial" w:hAnsi="Arial" w:cs="Arial"/>
          <w:sz w:val="24"/>
          <w:szCs w:val="24"/>
        </w:rPr>
        <w:t xml:space="preserve"> </w:t>
      </w:r>
      <w:proofErr w:type="spellStart"/>
      <w:r w:rsidRPr="007844CE">
        <w:rPr>
          <w:rFonts w:ascii="Arial" w:hAnsi="Arial" w:cs="Arial"/>
          <w:sz w:val="24"/>
          <w:szCs w:val="24"/>
        </w:rPr>
        <w:t>yn</w:t>
      </w:r>
      <w:proofErr w:type="spellEnd"/>
      <w:r w:rsidRPr="007844CE">
        <w:rPr>
          <w:rFonts w:ascii="Arial" w:hAnsi="Arial" w:cs="Arial"/>
          <w:sz w:val="24"/>
          <w:szCs w:val="24"/>
        </w:rPr>
        <w:t xml:space="preserve"> y</w:t>
      </w:r>
      <w:r w:rsidR="00AC2673" w:rsidRPr="007844CE">
        <w:rPr>
          <w:rFonts w:ascii="Arial" w:hAnsi="Arial" w:cs="Arial"/>
          <w:sz w:val="24"/>
          <w:szCs w:val="24"/>
        </w:rPr>
        <w:t xml:space="preserve"> </w:t>
      </w:r>
      <w:proofErr w:type="spellStart"/>
      <w:r w:rsidR="00AC2673" w:rsidRPr="007844CE">
        <w:rPr>
          <w:rFonts w:ascii="Arial" w:hAnsi="Arial" w:cs="Arial"/>
          <w:sz w:val="24"/>
          <w:szCs w:val="24"/>
        </w:rPr>
        <w:t>gweithdy</w:t>
      </w:r>
      <w:proofErr w:type="spellEnd"/>
      <w:r w:rsidR="00AC2673" w:rsidRPr="007844CE">
        <w:rPr>
          <w:rFonts w:ascii="Arial" w:hAnsi="Arial" w:cs="Arial"/>
          <w:sz w:val="24"/>
          <w:szCs w:val="24"/>
        </w:rPr>
        <w:t>.</w:t>
      </w:r>
      <w:r w:rsidR="00AC2673" w:rsidRPr="006D5856">
        <w:rPr>
          <w:rFonts w:ascii="Arial" w:hAnsi="Arial" w:cs="Arial"/>
          <w:sz w:val="24"/>
          <w:szCs w:val="24"/>
        </w:rPr>
        <w:t xml:space="preserve"> </w:t>
      </w:r>
    </w:p>
    <w:p w14:paraId="770615A4" w14:textId="77777777" w:rsidR="00AC2673" w:rsidRPr="006D5856" w:rsidRDefault="00AC2673" w:rsidP="00AC2673">
      <w:pPr>
        <w:rPr>
          <w:rFonts w:ascii="Arial" w:hAnsi="Arial" w:cs="Arial"/>
          <w:sz w:val="24"/>
          <w:szCs w:val="24"/>
        </w:rPr>
      </w:pPr>
    </w:p>
    <w:p w14:paraId="67549A01" w14:textId="76D99FBE" w:rsidR="00AC2673" w:rsidRPr="0047612D" w:rsidRDefault="007844CE" w:rsidP="00AC2673">
      <w:pPr>
        <w:rPr>
          <w:rFonts w:ascii="Arial" w:hAnsi="Arial" w:cs="Arial"/>
          <w:b/>
          <w:bCs/>
          <w:sz w:val="24"/>
          <w:szCs w:val="24"/>
        </w:rPr>
      </w:pPr>
      <w:proofErr w:type="spellStart"/>
      <w:r w:rsidRPr="007844CE">
        <w:rPr>
          <w:rFonts w:ascii="Arial" w:hAnsi="Arial" w:cs="Arial"/>
          <w:b/>
          <w:bCs/>
          <w:sz w:val="24"/>
          <w:szCs w:val="24"/>
        </w:rPr>
        <w:t>Ystyriwch</w:t>
      </w:r>
      <w:proofErr w:type="spellEnd"/>
      <w:r w:rsidRPr="007844CE">
        <w:rPr>
          <w:rFonts w:ascii="Arial" w:hAnsi="Arial" w:cs="Arial"/>
          <w:b/>
          <w:bCs/>
          <w:sz w:val="24"/>
          <w:szCs w:val="24"/>
        </w:rPr>
        <w:t xml:space="preserve"> </w:t>
      </w:r>
      <w:r w:rsidR="0047612D">
        <w:rPr>
          <w:rFonts w:ascii="Arial" w:hAnsi="Arial" w:cs="Arial"/>
          <w:b/>
          <w:bCs/>
          <w:sz w:val="24"/>
          <w:szCs w:val="24"/>
        </w:rPr>
        <w:t xml:space="preserve">- </w:t>
      </w:r>
      <w:proofErr w:type="spellStart"/>
      <w:r w:rsidR="00AC2673">
        <w:rPr>
          <w:rFonts w:ascii="Arial" w:hAnsi="Arial" w:cs="Arial"/>
          <w:sz w:val="24"/>
          <w:szCs w:val="24"/>
        </w:rPr>
        <w:t>Ymarfer</w:t>
      </w:r>
      <w:proofErr w:type="spellEnd"/>
      <w:r w:rsidR="00AC2673">
        <w:rPr>
          <w:rFonts w:ascii="Arial" w:hAnsi="Arial" w:cs="Arial"/>
          <w:sz w:val="24"/>
          <w:szCs w:val="24"/>
        </w:rPr>
        <w:t xml:space="preserve"> 1- </w:t>
      </w:r>
      <w:proofErr w:type="spellStart"/>
      <w:r w:rsidR="00AC2673">
        <w:rPr>
          <w:rFonts w:ascii="Arial" w:hAnsi="Arial" w:cs="Arial"/>
          <w:sz w:val="24"/>
          <w:szCs w:val="24"/>
        </w:rPr>
        <w:t>ddiffinio</w:t>
      </w:r>
      <w:proofErr w:type="spellEnd"/>
      <w:r w:rsidR="00AC2673">
        <w:rPr>
          <w:rFonts w:ascii="Arial" w:hAnsi="Arial" w:cs="Arial"/>
          <w:sz w:val="24"/>
          <w:szCs w:val="24"/>
        </w:rPr>
        <w:t xml:space="preserve"> </w:t>
      </w:r>
      <w:proofErr w:type="spellStart"/>
      <w:r w:rsidR="00AC2673">
        <w:rPr>
          <w:rFonts w:ascii="Arial" w:hAnsi="Arial" w:cs="Arial"/>
          <w:sz w:val="24"/>
          <w:szCs w:val="24"/>
        </w:rPr>
        <w:t>cydweithio</w:t>
      </w:r>
      <w:proofErr w:type="spellEnd"/>
      <w:r w:rsidR="00AC2673">
        <w:rPr>
          <w:rFonts w:ascii="Arial" w:hAnsi="Arial" w:cs="Arial"/>
          <w:sz w:val="24"/>
          <w:szCs w:val="24"/>
        </w:rPr>
        <w:t xml:space="preserve"> a </w:t>
      </w:r>
      <w:proofErr w:type="spellStart"/>
      <w:r w:rsidR="00AC2673">
        <w:rPr>
          <w:rFonts w:ascii="Arial" w:hAnsi="Arial" w:cs="Arial"/>
          <w:sz w:val="24"/>
          <w:szCs w:val="24"/>
        </w:rPr>
        <w:t>chyd-gynhyrchu</w:t>
      </w:r>
      <w:proofErr w:type="spellEnd"/>
    </w:p>
    <w:p w14:paraId="188A8C54" w14:textId="77777777" w:rsidR="0047612D" w:rsidRDefault="0047612D" w:rsidP="00AC2673">
      <w:pPr>
        <w:rPr>
          <w:rFonts w:ascii="Arial" w:hAnsi="Arial" w:cs="Arial"/>
          <w:bCs/>
          <w:sz w:val="24"/>
          <w:szCs w:val="24"/>
          <w:highlight w:val="yellow"/>
        </w:rPr>
      </w:pPr>
    </w:p>
    <w:p w14:paraId="58AA73EA" w14:textId="77CB3E57" w:rsidR="006260FF" w:rsidRPr="00304DF1" w:rsidRDefault="008E5A03" w:rsidP="008E5A03">
      <w:pPr>
        <w:rPr>
          <w:rFonts w:ascii="Arial" w:hAnsi="Arial" w:cs="Arial"/>
          <w:bCs/>
          <w:sz w:val="24"/>
          <w:szCs w:val="24"/>
        </w:rPr>
      </w:pPr>
      <w:proofErr w:type="spellStart"/>
      <w:r>
        <w:rPr>
          <w:rFonts w:ascii="Arial" w:hAnsi="Arial" w:cs="Arial"/>
          <w:bCs/>
          <w:sz w:val="24"/>
          <w:szCs w:val="24"/>
        </w:rPr>
        <w:t>Tasg</w:t>
      </w:r>
      <w:proofErr w:type="spellEnd"/>
      <w:r>
        <w:rPr>
          <w:rFonts w:ascii="Arial" w:hAnsi="Arial" w:cs="Arial"/>
          <w:bCs/>
          <w:sz w:val="24"/>
          <w:szCs w:val="24"/>
        </w:rPr>
        <w:t xml:space="preserve"> 2</w:t>
      </w:r>
      <w:r w:rsidRPr="00595BCE">
        <w:rPr>
          <w:rFonts w:ascii="Arial" w:hAnsi="Arial" w:cs="Arial"/>
          <w:bCs/>
          <w:sz w:val="24"/>
          <w:szCs w:val="24"/>
        </w:rPr>
        <w:t xml:space="preserve"> </w:t>
      </w:r>
      <w:proofErr w:type="spellStart"/>
      <w:r w:rsidR="006260FF" w:rsidRPr="00304DF1">
        <w:rPr>
          <w:rFonts w:ascii="Arial" w:hAnsi="Arial" w:cs="Arial"/>
          <w:bCs/>
          <w:sz w:val="24"/>
          <w:szCs w:val="24"/>
        </w:rPr>
        <w:t>Arsylwad</w:t>
      </w:r>
      <w:proofErr w:type="spellEnd"/>
      <w:r w:rsidR="006260FF" w:rsidRPr="00304DF1">
        <w:rPr>
          <w:rFonts w:ascii="Arial" w:hAnsi="Arial" w:cs="Arial"/>
          <w:bCs/>
          <w:sz w:val="24"/>
          <w:szCs w:val="24"/>
        </w:rPr>
        <w:t xml:space="preserve"> o </w:t>
      </w:r>
      <w:proofErr w:type="spellStart"/>
      <w:r w:rsidR="006260FF" w:rsidRPr="00304DF1">
        <w:rPr>
          <w:rFonts w:ascii="Arial" w:hAnsi="Arial" w:cs="Arial"/>
          <w:bCs/>
          <w:sz w:val="24"/>
          <w:szCs w:val="24"/>
        </w:rPr>
        <w:t>Ymarfer</w:t>
      </w:r>
      <w:proofErr w:type="spellEnd"/>
      <w:r w:rsidR="006260FF" w:rsidRPr="00304DF1">
        <w:rPr>
          <w:rFonts w:ascii="Arial" w:hAnsi="Arial" w:cs="Arial"/>
          <w:bCs/>
          <w:sz w:val="24"/>
          <w:szCs w:val="24"/>
        </w:rPr>
        <w:t>.</w:t>
      </w:r>
    </w:p>
    <w:p w14:paraId="20C1CC79" w14:textId="2BC0CBC0" w:rsidR="008E5A03" w:rsidRPr="00304DF1" w:rsidRDefault="006260FF" w:rsidP="008E5A03">
      <w:pPr>
        <w:rPr>
          <w:rFonts w:ascii="Arial" w:hAnsi="Arial" w:cs="Arial"/>
          <w:bCs/>
          <w:sz w:val="24"/>
          <w:szCs w:val="24"/>
        </w:rPr>
      </w:pPr>
      <w:proofErr w:type="spellStart"/>
      <w:r w:rsidRPr="00304DF1">
        <w:rPr>
          <w:rFonts w:ascii="Arial" w:hAnsi="Arial" w:cs="Arial"/>
          <w:bCs/>
          <w:sz w:val="24"/>
          <w:szCs w:val="24"/>
        </w:rPr>
        <w:t>Darllenwch</w:t>
      </w:r>
      <w:proofErr w:type="spellEnd"/>
      <w:r w:rsidRPr="00304DF1">
        <w:rPr>
          <w:rFonts w:ascii="Arial" w:hAnsi="Arial" w:cs="Arial"/>
          <w:bCs/>
          <w:sz w:val="24"/>
          <w:szCs w:val="24"/>
        </w:rPr>
        <w:t xml:space="preserve">- </w:t>
      </w:r>
      <w:proofErr w:type="spellStart"/>
      <w:r w:rsidRPr="00304DF1">
        <w:rPr>
          <w:rFonts w:ascii="Arial" w:hAnsi="Arial" w:cs="Arial"/>
          <w:bCs/>
          <w:sz w:val="24"/>
          <w:szCs w:val="24"/>
        </w:rPr>
        <w:t>tasg</w:t>
      </w:r>
      <w:proofErr w:type="spellEnd"/>
      <w:r w:rsidRPr="00304DF1">
        <w:rPr>
          <w:rFonts w:ascii="Arial" w:hAnsi="Arial" w:cs="Arial"/>
          <w:bCs/>
          <w:sz w:val="24"/>
          <w:szCs w:val="24"/>
        </w:rPr>
        <w:t xml:space="preserve"> 2 </w:t>
      </w:r>
      <w:proofErr w:type="spellStart"/>
      <w:r w:rsidRPr="00304DF1">
        <w:rPr>
          <w:rFonts w:ascii="Arial" w:hAnsi="Arial" w:cs="Arial"/>
          <w:bCs/>
          <w:sz w:val="24"/>
          <w:szCs w:val="24"/>
        </w:rPr>
        <w:t>yn</w:t>
      </w:r>
      <w:proofErr w:type="spellEnd"/>
      <w:r w:rsidRPr="00304DF1">
        <w:rPr>
          <w:rFonts w:ascii="Arial" w:hAnsi="Arial" w:cs="Arial"/>
          <w:bCs/>
          <w:sz w:val="24"/>
          <w:szCs w:val="24"/>
        </w:rPr>
        <w:t xml:space="preserve"> y </w:t>
      </w:r>
      <w:proofErr w:type="spellStart"/>
      <w:r w:rsidRPr="00304DF1">
        <w:rPr>
          <w:rFonts w:ascii="Arial" w:hAnsi="Arial" w:cs="Arial"/>
          <w:bCs/>
          <w:sz w:val="24"/>
          <w:szCs w:val="24"/>
        </w:rPr>
        <w:t>portffolio</w:t>
      </w:r>
      <w:proofErr w:type="spellEnd"/>
      <w:r w:rsidRPr="00304DF1">
        <w:rPr>
          <w:rFonts w:ascii="Arial" w:hAnsi="Arial" w:cs="Arial"/>
          <w:bCs/>
          <w:sz w:val="24"/>
          <w:szCs w:val="24"/>
        </w:rPr>
        <w:t xml:space="preserve">- </w:t>
      </w:r>
      <w:proofErr w:type="spellStart"/>
      <w:r w:rsidRPr="00304DF1">
        <w:rPr>
          <w:rFonts w:ascii="Arial" w:hAnsi="Arial" w:cs="Arial"/>
          <w:bCs/>
          <w:sz w:val="24"/>
          <w:szCs w:val="24"/>
        </w:rPr>
        <w:t>yr</w:t>
      </w:r>
      <w:proofErr w:type="spellEnd"/>
      <w:r w:rsidRPr="00304DF1">
        <w:rPr>
          <w:rFonts w:ascii="Arial" w:hAnsi="Arial" w:cs="Arial"/>
          <w:bCs/>
          <w:sz w:val="24"/>
          <w:szCs w:val="24"/>
        </w:rPr>
        <w:t xml:space="preserve"> </w:t>
      </w:r>
      <w:proofErr w:type="spellStart"/>
      <w:r w:rsidR="008E5A03" w:rsidRPr="00304DF1">
        <w:rPr>
          <w:rFonts w:ascii="Arial" w:hAnsi="Arial" w:cs="Arial"/>
          <w:bCs/>
          <w:sz w:val="24"/>
          <w:szCs w:val="24"/>
        </w:rPr>
        <w:t>Arweiniad</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ar</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yr</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Arsylwad</w:t>
      </w:r>
      <w:proofErr w:type="spellEnd"/>
      <w:r w:rsidRPr="00304DF1">
        <w:rPr>
          <w:rFonts w:ascii="Arial" w:hAnsi="Arial" w:cs="Arial"/>
          <w:bCs/>
          <w:sz w:val="24"/>
          <w:szCs w:val="24"/>
        </w:rPr>
        <w:t xml:space="preserve"> o </w:t>
      </w:r>
      <w:proofErr w:type="spellStart"/>
      <w:r w:rsidRPr="00304DF1">
        <w:rPr>
          <w:rFonts w:ascii="Arial" w:hAnsi="Arial" w:cs="Arial"/>
          <w:bCs/>
          <w:sz w:val="24"/>
          <w:szCs w:val="24"/>
        </w:rPr>
        <w:t>Ymarfer</w:t>
      </w:r>
      <w:proofErr w:type="spellEnd"/>
      <w:r w:rsidRPr="00304DF1">
        <w:rPr>
          <w:rFonts w:ascii="Arial" w:hAnsi="Arial" w:cs="Arial"/>
          <w:bCs/>
          <w:sz w:val="24"/>
          <w:szCs w:val="24"/>
        </w:rPr>
        <w:t>,</w:t>
      </w:r>
      <w:r w:rsidR="008E5A03" w:rsidRPr="00304DF1">
        <w:rPr>
          <w:rFonts w:ascii="Arial" w:hAnsi="Arial" w:cs="Arial"/>
          <w:bCs/>
          <w:sz w:val="24"/>
          <w:szCs w:val="24"/>
        </w:rPr>
        <w:t xml:space="preserve"> y </w:t>
      </w:r>
      <w:proofErr w:type="spellStart"/>
      <w:r w:rsidR="008E5A03" w:rsidRPr="00304DF1">
        <w:rPr>
          <w:rFonts w:ascii="Arial" w:hAnsi="Arial" w:cs="Arial"/>
          <w:bCs/>
          <w:sz w:val="24"/>
          <w:szCs w:val="24"/>
        </w:rPr>
        <w:t>cwestiwn</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a’r</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ddogfen</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Mwy</w:t>
      </w:r>
      <w:proofErr w:type="spellEnd"/>
      <w:r w:rsidR="008E5A03" w:rsidRPr="00304DF1">
        <w:rPr>
          <w:rFonts w:ascii="Arial" w:hAnsi="Arial" w:cs="Arial"/>
          <w:bCs/>
          <w:sz w:val="24"/>
          <w:szCs w:val="24"/>
        </w:rPr>
        <w:t xml:space="preserve"> o </w:t>
      </w:r>
      <w:proofErr w:type="spellStart"/>
      <w:r w:rsidR="008E5A03" w:rsidRPr="00304DF1">
        <w:rPr>
          <w:rFonts w:ascii="Arial" w:hAnsi="Arial" w:cs="Arial"/>
          <w:bCs/>
          <w:sz w:val="24"/>
          <w:szCs w:val="24"/>
        </w:rPr>
        <w:t>Wybodaeth</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ar</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sut</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i</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gwblhau</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eich</w:t>
      </w:r>
      <w:proofErr w:type="spellEnd"/>
      <w:r w:rsidR="008E5A03" w:rsidRPr="00304DF1">
        <w:rPr>
          <w:rFonts w:ascii="Arial" w:hAnsi="Arial" w:cs="Arial"/>
          <w:bCs/>
          <w:sz w:val="24"/>
          <w:szCs w:val="24"/>
        </w:rPr>
        <w:t xml:space="preserve"> </w:t>
      </w:r>
      <w:proofErr w:type="spellStart"/>
      <w:r w:rsidR="008E5A03" w:rsidRPr="00304DF1">
        <w:rPr>
          <w:rFonts w:ascii="Arial" w:hAnsi="Arial" w:cs="Arial"/>
          <w:bCs/>
          <w:sz w:val="24"/>
          <w:szCs w:val="24"/>
        </w:rPr>
        <w:t>arsylwad</w:t>
      </w:r>
      <w:proofErr w:type="spellEnd"/>
      <w:r w:rsidR="008E5A03" w:rsidRPr="00304DF1">
        <w:rPr>
          <w:rFonts w:ascii="Arial" w:hAnsi="Arial" w:cs="Arial"/>
          <w:bCs/>
          <w:sz w:val="24"/>
          <w:szCs w:val="24"/>
        </w:rPr>
        <w:t>’.</w:t>
      </w:r>
    </w:p>
    <w:p w14:paraId="24A4C776" w14:textId="77777777" w:rsidR="00304DF1" w:rsidRPr="00304DF1" w:rsidRDefault="00304DF1" w:rsidP="00AC2673">
      <w:pPr>
        <w:rPr>
          <w:rFonts w:ascii="Arial" w:hAnsi="Arial" w:cs="Arial"/>
          <w:bCs/>
          <w:sz w:val="24"/>
          <w:szCs w:val="24"/>
        </w:rPr>
      </w:pPr>
    </w:p>
    <w:p w14:paraId="41647527" w14:textId="59CBCC4B" w:rsidR="006C36D6" w:rsidRDefault="00304DF1" w:rsidP="00304DF1">
      <w:pPr>
        <w:rPr>
          <w:rFonts w:ascii="Arial" w:hAnsi="Arial" w:cs="Arial"/>
          <w:bCs/>
          <w:sz w:val="24"/>
          <w:szCs w:val="24"/>
        </w:rPr>
      </w:pPr>
      <w:proofErr w:type="spellStart"/>
      <w:r w:rsidRPr="00304DF1">
        <w:rPr>
          <w:rFonts w:ascii="Arial" w:hAnsi="Arial" w:cs="Arial"/>
          <w:bCs/>
          <w:sz w:val="24"/>
          <w:szCs w:val="24"/>
        </w:rPr>
        <w:t>Cynllunio</w:t>
      </w:r>
      <w:proofErr w:type="spellEnd"/>
      <w:r w:rsidRPr="00304DF1">
        <w:rPr>
          <w:rFonts w:ascii="Arial" w:hAnsi="Arial" w:cs="Arial"/>
          <w:bCs/>
          <w:sz w:val="24"/>
          <w:szCs w:val="24"/>
        </w:rPr>
        <w:t xml:space="preserve"> </w:t>
      </w:r>
      <w:proofErr w:type="spellStart"/>
      <w:r w:rsidRPr="00304DF1">
        <w:rPr>
          <w:rFonts w:ascii="Arial" w:hAnsi="Arial" w:cs="Arial"/>
          <w:bCs/>
          <w:sz w:val="24"/>
          <w:szCs w:val="24"/>
        </w:rPr>
        <w:t>eich</w:t>
      </w:r>
      <w:proofErr w:type="spellEnd"/>
      <w:r w:rsidRPr="00304DF1">
        <w:rPr>
          <w:rFonts w:ascii="Arial" w:hAnsi="Arial" w:cs="Arial"/>
          <w:bCs/>
          <w:sz w:val="24"/>
          <w:szCs w:val="24"/>
        </w:rPr>
        <w:t xml:space="preserve"> </w:t>
      </w:r>
      <w:proofErr w:type="spellStart"/>
      <w:r w:rsidRPr="00304DF1">
        <w:rPr>
          <w:rFonts w:ascii="Arial" w:hAnsi="Arial" w:cs="Arial"/>
          <w:bCs/>
          <w:sz w:val="24"/>
          <w:szCs w:val="24"/>
        </w:rPr>
        <w:t>arsylwad</w:t>
      </w:r>
      <w:proofErr w:type="spellEnd"/>
      <w:r w:rsidRPr="00304DF1">
        <w:rPr>
          <w:rFonts w:ascii="Arial" w:hAnsi="Arial" w:cs="Arial"/>
          <w:bCs/>
          <w:sz w:val="24"/>
          <w:szCs w:val="24"/>
        </w:rPr>
        <w:t xml:space="preserve">- Mi </w:t>
      </w:r>
      <w:proofErr w:type="spellStart"/>
      <w:r w:rsidRPr="00304DF1">
        <w:rPr>
          <w:rFonts w:ascii="Arial" w:hAnsi="Arial" w:cs="Arial"/>
          <w:bCs/>
          <w:sz w:val="24"/>
          <w:szCs w:val="24"/>
        </w:rPr>
        <w:t>fyddai’n</w:t>
      </w:r>
      <w:proofErr w:type="spellEnd"/>
      <w:r w:rsidRPr="00304DF1">
        <w:rPr>
          <w:rFonts w:ascii="Arial" w:hAnsi="Arial" w:cs="Arial"/>
          <w:bCs/>
          <w:sz w:val="24"/>
          <w:szCs w:val="24"/>
        </w:rPr>
        <w:t xml:space="preserve"> </w:t>
      </w:r>
      <w:proofErr w:type="spellStart"/>
      <w:r w:rsidRPr="00304DF1">
        <w:rPr>
          <w:rFonts w:ascii="Arial" w:hAnsi="Arial" w:cs="Arial"/>
          <w:bCs/>
          <w:sz w:val="24"/>
          <w:szCs w:val="24"/>
        </w:rPr>
        <w:t>ddefnyddiol</w:t>
      </w:r>
      <w:proofErr w:type="spellEnd"/>
      <w:r w:rsidRPr="00304DF1">
        <w:rPr>
          <w:rFonts w:ascii="Arial" w:hAnsi="Arial" w:cs="Arial"/>
          <w:bCs/>
          <w:sz w:val="24"/>
          <w:szCs w:val="24"/>
        </w:rPr>
        <w:t xml:space="preserve"> </w:t>
      </w:r>
      <w:proofErr w:type="spellStart"/>
      <w:r w:rsidRPr="00304DF1">
        <w:rPr>
          <w:rFonts w:ascii="Arial" w:hAnsi="Arial" w:cs="Arial"/>
          <w:bCs/>
          <w:sz w:val="24"/>
          <w:szCs w:val="24"/>
        </w:rPr>
        <w:t>i</w:t>
      </w:r>
      <w:proofErr w:type="spellEnd"/>
      <w:r w:rsidRPr="00304DF1">
        <w:rPr>
          <w:rFonts w:ascii="Arial" w:hAnsi="Arial" w:cs="Arial"/>
          <w:bCs/>
          <w:sz w:val="24"/>
          <w:szCs w:val="24"/>
        </w:rPr>
        <w:t xml:space="preserve"> </w:t>
      </w:r>
      <w:proofErr w:type="spellStart"/>
      <w:r w:rsidRPr="00304DF1">
        <w:rPr>
          <w:rFonts w:ascii="Arial" w:hAnsi="Arial" w:cs="Arial"/>
          <w:bCs/>
          <w:sz w:val="24"/>
          <w:szCs w:val="24"/>
        </w:rPr>
        <w:t>gyfarfod</w:t>
      </w:r>
      <w:proofErr w:type="spellEnd"/>
      <w:r w:rsidRPr="00304DF1">
        <w:rPr>
          <w:rFonts w:ascii="Arial" w:hAnsi="Arial" w:cs="Arial"/>
          <w:bCs/>
          <w:sz w:val="24"/>
          <w:szCs w:val="24"/>
        </w:rPr>
        <w:t xml:space="preserve"> </w:t>
      </w:r>
      <w:proofErr w:type="spellStart"/>
      <w:r w:rsidRPr="00304DF1">
        <w:rPr>
          <w:rFonts w:ascii="Arial" w:hAnsi="Arial" w:cs="Arial"/>
          <w:bCs/>
          <w:sz w:val="24"/>
          <w:szCs w:val="24"/>
        </w:rPr>
        <w:t>gyda’ch</w:t>
      </w:r>
      <w:proofErr w:type="spellEnd"/>
      <w:r w:rsidRPr="00304DF1">
        <w:rPr>
          <w:rFonts w:ascii="Arial" w:hAnsi="Arial" w:cs="Arial"/>
          <w:bCs/>
          <w:sz w:val="24"/>
          <w:szCs w:val="24"/>
        </w:rPr>
        <w:t xml:space="preserve"> mentor/ </w:t>
      </w:r>
      <w:proofErr w:type="spellStart"/>
      <w:r w:rsidRPr="00304DF1">
        <w:rPr>
          <w:rFonts w:ascii="Arial" w:hAnsi="Arial" w:cs="Arial"/>
          <w:bCs/>
          <w:sz w:val="24"/>
          <w:szCs w:val="24"/>
        </w:rPr>
        <w:t>goruchwyliwr</w:t>
      </w:r>
      <w:proofErr w:type="spellEnd"/>
      <w:r w:rsidRPr="00304DF1">
        <w:rPr>
          <w:rFonts w:ascii="Arial" w:hAnsi="Arial" w:cs="Arial"/>
          <w:bCs/>
          <w:sz w:val="24"/>
          <w:szCs w:val="24"/>
        </w:rPr>
        <w:t xml:space="preserve"> </w:t>
      </w:r>
      <w:proofErr w:type="spellStart"/>
      <w:r w:rsidRPr="00304DF1">
        <w:rPr>
          <w:rFonts w:ascii="Arial" w:hAnsi="Arial" w:cs="Arial"/>
          <w:bCs/>
          <w:sz w:val="24"/>
          <w:szCs w:val="24"/>
        </w:rPr>
        <w:t>cyn</w:t>
      </w:r>
      <w:proofErr w:type="spellEnd"/>
      <w:r w:rsidRPr="00304DF1">
        <w:rPr>
          <w:rFonts w:ascii="Arial" w:hAnsi="Arial" w:cs="Arial"/>
          <w:bCs/>
          <w:sz w:val="24"/>
          <w:szCs w:val="24"/>
        </w:rPr>
        <w:t xml:space="preserve"> y </w:t>
      </w:r>
      <w:proofErr w:type="spellStart"/>
      <w:r w:rsidRPr="00304DF1">
        <w:rPr>
          <w:rFonts w:ascii="Arial" w:hAnsi="Arial" w:cs="Arial"/>
          <w:bCs/>
          <w:sz w:val="24"/>
          <w:szCs w:val="24"/>
        </w:rPr>
        <w:t>gweithdy</w:t>
      </w:r>
      <w:proofErr w:type="spellEnd"/>
      <w:r w:rsidRPr="00304DF1">
        <w:rPr>
          <w:rFonts w:ascii="Arial" w:hAnsi="Arial" w:cs="Arial"/>
          <w:bCs/>
          <w:sz w:val="24"/>
          <w:szCs w:val="24"/>
        </w:rPr>
        <w:t xml:space="preserve"> </w:t>
      </w:r>
      <w:proofErr w:type="spellStart"/>
      <w:r w:rsidRPr="00304DF1">
        <w:rPr>
          <w:rFonts w:ascii="Arial" w:hAnsi="Arial" w:cs="Arial"/>
          <w:bCs/>
          <w:sz w:val="24"/>
          <w:szCs w:val="24"/>
        </w:rPr>
        <w:t>acadnabod</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arsylwad</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posibl</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gallwch</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ei</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wneud</w:t>
      </w:r>
      <w:proofErr w:type="spellEnd"/>
      <w:r w:rsidR="006C36D6" w:rsidRPr="00304DF1">
        <w:rPr>
          <w:rFonts w:ascii="Arial" w:hAnsi="Arial" w:cs="Arial"/>
          <w:bCs/>
          <w:sz w:val="24"/>
          <w:szCs w:val="24"/>
        </w:rPr>
        <w:t xml:space="preserve"> neu </w:t>
      </w:r>
      <w:proofErr w:type="spellStart"/>
      <w:r w:rsidR="006C36D6" w:rsidRPr="00304DF1">
        <w:rPr>
          <w:rFonts w:ascii="Arial" w:hAnsi="Arial" w:cs="Arial"/>
          <w:bCs/>
          <w:sz w:val="24"/>
          <w:szCs w:val="24"/>
        </w:rPr>
        <w:t>trafodwch</w:t>
      </w:r>
      <w:proofErr w:type="spellEnd"/>
      <w:r w:rsidR="006C36D6" w:rsidRPr="00304DF1">
        <w:rPr>
          <w:rFonts w:ascii="Arial" w:hAnsi="Arial" w:cs="Arial"/>
          <w:bCs/>
          <w:sz w:val="24"/>
          <w:szCs w:val="24"/>
        </w:rPr>
        <w:t xml:space="preserve"> y </w:t>
      </w:r>
      <w:proofErr w:type="spellStart"/>
      <w:r w:rsidR="006C36D6" w:rsidRPr="00304DF1">
        <w:rPr>
          <w:rFonts w:ascii="Arial" w:hAnsi="Arial" w:cs="Arial"/>
          <w:bCs/>
          <w:sz w:val="24"/>
          <w:szCs w:val="24"/>
        </w:rPr>
        <w:t>gwaith</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arsylwi</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yr</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ydych</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eisoes</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wedi'i</w:t>
      </w:r>
      <w:proofErr w:type="spellEnd"/>
      <w:r w:rsidR="006C36D6" w:rsidRPr="00304DF1">
        <w:rPr>
          <w:rFonts w:ascii="Arial" w:hAnsi="Arial" w:cs="Arial"/>
          <w:bCs/>
          <w:sz w:val="24"/>
          <w:szCs w:val="24"/>
        </w:rPr>
        <w:t xml:space="preserve"> </w:t>
      </w:r>
      <w:proofErr w:type="spellStart"/>
      <w:r w:rsidR="006C36D6" w:rsidRPr="00304DF1">
        <w:rPr>
          <w:rFonts w:ascii="Arial" w:hAnsi="Arial" w:cs="Arial"/>
          <w:bCs/>
          <w:sz w:val="24"/>
          <w:szCs w:val="24"/>
        </w:rPr>
        <w:t>wneud</w:t>
      </w:r>
      <w:proofErr w:type="spellEnd"/>
      <w:r w:rsidR="006C36D6" w:rsidRPr="00304DF1">
        <w:rPr>
          <w:rFonts w:ascii="Arial" w:hAnsi="Arial" w:cs="Arial"/>
          <w:bCs/>
          <w:sz w:val="24"/>
          <w:szCs w:val="24"/>
        </w:rPr>
        <w:t>.</w:t>
      </w:r>
      <w:r w:rsidR="006C36D6" w:rsidRPr="009B2B73">
        <w:rPr>
          <w:rFonts w:ascii="Arial" w:hAnsi="Arial" w:cs="Arial"/>
          <w:bCs/>
          <w:sz w:val="24"/>
          <w:szCs w:val="24"/>
        </w:rPr>
        <w:t xml:space="preserve"> </w:t>
      </w:r>
    </w:p>
    <w:p w14:paraId="5E5AAA8A" w14:textId="77777777" w:rsidR="006C36D6" w:rsidRPr="00FC6121" w:rsidRDefault="006C36D6" w:rsidP="00AC2673">
      <w:pPr>
        <w:rPr>
          <w:rFonts w:ascii="Arial" w:hAnsi="Arial" w:cs="Arial"/>
          <w:sz w:val="24"/>
          <w:szCs w:val="24"/>
        </w:rPr>
      </w:pPr>
    </w:p>
    <w:p w14:paraId="0A50FA2D" w14:textId="62E07443" w:rsidR="00AC2673" w:rsidRDefault="00AC2673" w:rsidP="00AC2673">
      <w:pPr>
        <w:pStyle w:val="Header"/>
        <w:jc w:val="center"/>
        <w:rPr>
          <w:rFonts w:ascii="Arial" w:hAnsi="Arial" w:cs="Arial"/>
          <w:b/>
          <w:sz w:val="24"/>
          <w:szCs w:val="24"/>
          <w:lang w:val="cy-GB"/>
        </w:rPr>
      </w:pPr>
    </w:p>
    <w:p w14:paraId="72DE9D20" w14:textId="40236FC3" w:rsidR="00992393" w:rsidRPr="005E1474" w:rsidRDefault="00304DF1" w:rsidP="00992393">
      <w:pPr>
        <w:jc w:val="center"/>
        <w:rPr>
          <w:rFonts w:ascii="Arial" w:hAnsi="Arial" w:cs="Arial"/>
          <w:b/>
          <w:sz w:val="32"/>
          <w:szCs w:val="32"/>
        </w:rPr>
      </w:pPr>
      <w:proofErr w:type="spellStart"/>
      <w:r w:rsidRPr="00002803">
        <w:rPr>
          <w:rFonts w:ascii="Arial" w:hAnsi="Arial" w:cs="Arial"/>
          <w:b/>
          <w:sz w:val="32"/>
          <w:szCs w:val="32"/>
        </w:rPr>
        <w:t>Ymarferion</w:t>
      </w:r>
      <w:proofErr w:type="spellEnd"/>
      <w:r w:rsidRPr="00002803">
        <w:rPr>
          <w:rFonts w:ascii="Arial" w:hAnsi="Arial" w:cs="Arial"/>
          <w:b/>
          <w:sz w:val="32"/>
          <w:szCs w:val="32"/>
        </w:rPr>
        <w:t xml:space="preserve"> </w:t>
      </w:r>
      <w:proofErr w:type="spellStart"/>
      <w:r w:rsidRPr="00002803">
        <w:rPr>
          <w:rFonts w:ascii="Arial" w:hAnsi="Arial" w:cs="Arial"/>
          <w:b/>
          <w:sz w:val="32"/>
          <w:szCs w:val="32"/>
        </w:rPr>
        <w:t>Gweithdy</w:t>
      </w:r>
      <w:proofErr w:type="spellEnd"/>
      <w:r w:rsidRPr="00002803">
        <w:rPr>
          <w:rFonts w:ascii="Arial" w:hAnsi="Arial" w:cs="Arial"/>
          <w:b/>
          <w:sz w:val="32"/>
          <w:szCs w:val="32"/>
        </w:rPr>
        <w:t xml:space="preserve"> 2 </w:t>
      </w:r>
    </w:p>
    <w:p w14:paraId="394F36E9" w14:textId="77777777" w:rsidR="00992393" w:rsidRDefault="00992393" w:rsidP="00A073D4">
      <w:pPr>
        <w:pStyle w:val="Header"/>
        <w:rPr>
          <w:rFonts w:ascii="Arial" w:hAnsi="Arial" w:cs="Arial"/>
          <w:b/>
          <w:sz w:val="24"/>
          <w:szCs w:val="24"/>
          <w:lang w:val="cy-GB"/>
        </w:rPr>
      </w:pPr>
    </w:p>
    <w:p w14:paraId="22A8B832" w14:textId="7EF93410" w:rsidR="00A073D4" w:rsidRPr="00992393" w:rsidRDefault="00007CA5" w:rsidP="00A073D4">
      <w:pPr>
        <w:pStyle w:val="Header"/>
        <w:rPr>
          <w:rFonts w:ascii="Arial" w:hAnsi="Arial" w:cs="Arial"/>
          <w:b/>
          <w:sz w:val="28"/>
          <w:szCs w:val="28"/>
        </w:rPr>
      </w:pPr>
      <w:proofErr w:type="spellStart"/>
      <w:r w:rsidRPr="00992393">
        <w:rPr>
          <w:rFonts w:ascii="Arial" w:hAnsi="Arial" w:cs="Arial"/>
          <w:b/>
          <w:sz w:val="28"/>
          <w:szCs w:val="28"/>
        </w:rPr>
        <w:t>Cydweithio</w:t>
      </w:r>
      <w:proofErr w:type="spellEnd"/>
      <w:r w:rsidRPr="00992393">
        <w:rPr>
          <w:rFonts w:ascii="Arial" w:hAnsi="Arial" w:cs="Arial"/>
          <w:b/>
          <w:sz w:val="28"/>
          <w:szCs w:val="28"/>
        </w:rPr>
        <w:t xml:space="preserve"> a </w:t>
      </w:r>
      <w:proofErr w:type="spellStart"/>
      <w:r w:rsidRPr="00992393">
        <w:rPr>
          <w:rFonts w:ascii="Arial" w:hAnsi="Arial" w:cs="Arial"/>
          <w:b/>
          <w:sz w:val="28"/>
          <w:szCs w:val="28"/>
        </w:rPr>
        <w:t>chyd-gynhyrchu</w:t>
      </w:r>
      <w:proofErr w:type="spellEnd"/>
    </w:p>
    <w:p w14:paraId="4A376ED0" w14:textId="5FD148A5" w:rsidR="00007CA5" w:rsidRDefault="00007CA5" w:rsidP="00A073D4">
      <w:pPr>
        <w:pStyle w:val="Header"/>
        <w:rPr>
          <w:rFonts w:ascii="Arial" w:hAnsi="Arial" w:cs="Arial"/>
          <w:b/>
          <w:sz w:val="24"/>
          <w:szCs w:val="24"/>
        </w:rPr>
      </w:pPr>
    </w:p>
    <w:p w14:paraId="7ADCB9E7" w14:textId="782287EC" w:rsidR="00007CA5" w:rsidRPr="00294B9B" w:rsidRDefault="00007CA5" w:rsidP="00A073D4">
      <w:pPr>
        <w:pStyle w:val="Header"/>
        <w:rPr>
          <w:rFonts w:ascii="Arial" w:hAnsi="Arial" w:cs="Arial"/>
          <w:b/>
          <w:sz w:val="24"/>
          <w:szCs w:val="24"/>
          <w:lang w:val="cy-GB"/>
        </w:rPr>
      </w:pPr>
      <w:proofErr w:type="spellStart"/>
      <w:r>
        <w:rPr>
          <w:rFonts w:ascii="Arial" w:hAnsi="Arial" w:cs="Arial"/>
          <w:b/>
          <w:sz w:val="24"/>
          <w:szCs w:val="24"/>
        </w:rPr>
        <w:t>Ymarferiad</w:t>
      </w:r>
      <w:proofErr w:type="spellEnd"/>
      <w:r>
        <w:rPr>
          <w:rFonts w:ascii="Arial" w:hAnsi="Arial" w:cs="Arial"/>
          <w:b/>
          <w:sz w:val="24"/>
          <w:szCs w:val="24"/>
        </w:rPr>
        <w:t xml:space="preserve"> 1</w:t>
      </w:r>
      <w:r w:rsidR="00AF2AFE">
        <w:rPr>
          <w:rFonts w:ascii="Arial" w:hAnsi="Arial" w:cs="Arial"/>
          <w:b/>
          <w:sz w:val="24"/>
          <w:szCs w:val="24"/>
        </w:rPr>
        <w:t xml:space="preserve">- </w:t>
      </w:r>
      <w:proofErr w:type="spellStart"/>
      <w:r w:rsidR="00AF2AFE">
        <w:rPr>
          <w:rFonts w:ascii="Arial" w:hAnsi="Arial" w:cs="Arial"/>
          <w:b/>
          <w:sz w:val="24"/>
          <w:szCs w:val="24"/>
        </w:rPr>
        <w:t>i’w</w:t>
      </w:r>
      <w:proofErr w:type="spellEnd"/>
      <w:r w:rsidR="00AF2AFE">
        <w:rPr>
          <w:rFonts w:ascii="Arial" w:hAnsi="Arial" w:cs="Arial"/>
          <w:b/>
          <w:sz w:val="24"/>
          <w:szCs w:val="24"/>
        </w:rPr>
        <w:t xml:space="preserve"> </w:t>
      </w:r>
      <w:proofErr w:type="spellStart"/>
      <w:r w:rsidR="00AF2AFE">
        <w:rPr>
          <w:rFonts w:ascii="Arial" w:hAnsi="Arial" w:cs="Arial"/>
          <w:b/>
          <w:sz w:val="24"/>
          <w:szCs w:val="24"/>
        </w:rPr>
        <w:t>gwblhau</w:t>
      </w:r>
      <w:proofErr w:type="spellEnd"/>
      <w:r w:rsidR="00AF2AFE">
        <w:rPr>
          <w:rFonts w:ascii="Arial" w:hAnsi="Arial" w:cs="Arial"/>
          <w:b/>
          <w:sz w:val="24"/>
          <w:szCs w:val="24"/>
        </w:rPr>
        <w:t xml:space="preserve"> </w:t>
      </w:r>
      <w:proofErr w:type="spellStart"/>
      <w:r w:rsidR="00AF2AFE">
        <w:rPr>
          <w:rFonts w:ascii="Arial" w:hAnsi="Arial" w:cs="Arial"/>
          <w:b/>
          <w:sz w:val="24"/>
          <w:szCs w:val="24"/>
        </w:rPr>
        <w:t>cyn</w:t>
      </w:r>
      <w:proofErr w:type="spellEnd"/>
      <w:r w:rsidR="00AF2AFE">
        <w:rPr>
          <w:rFonts w:ascii="Arial" w:hAnsi="Arial" w:cs="Arial"/>
          <w:b/>
          <w:sz w:val="24"/>
          <w:szCs w:val="24"/>
        </w:rPr>
        <w:t xml:space="preserve"> y </w:t>
      </w:r>
      <w:proofErr w:type="spellStart"/>
      <w:r w:rsidR="00AF2AFE">
        <w:rPr>
          <w:rFonts w:ascii="Arial" w:hAnsi="Arial" w:cs="Arial"/>
          <w:b/>
          <w:sz w:val="24"/>
          <w:szCs w:val="24"/>
        </w:rPr>
        <w:t>gweithdy</w:t>
      </w:r>
      <w:proofErr w:type="spellEnd"/>
    </w:p>
    <w:p w14:paraId="3DAF266A" w14:textId="77777777" w:rsidR="000F35A0" w:rsidRPr="00294B9B" w:rsidRDefault="000F35A0" w:rsidP="00A073D4">
      <w:pPr>
        <w:pStyle w:val="Header"/>
        <w:rPr>
          <w:rFonts w:ascii="Arial" w:hAnsi="Arial" w:cs="Arial"/>
          <w:b/>
          <w:sz w:val="24"/>
          <w:szCs w:val="24"/>
          <w:lang w:val="cy-GB"/>
        </w:rPr>
      </w:pPr>
    </w:p>
    <w:p w14:paraId="03617898" w14:textId="5EED652C" w:rsidR="00A073D4" w:rsidRPr="00294B9B" w:rsidRDefault="000C7A94" w:rsidP="00601594">
      <w:pPr>
        <w:pStyle w:val="Header"/>
        <w:rPr>
          <w:rFonts w:ascii="Arial" w:hAnsi="Arial" w:cs="Arial"/>
          <w:i/>
          <w:sz w:val="24"/>
          <w:szCs w:val="24"/>
          <w:lang w:val="cy-GB"/>
        </w:rPr>
      </w:pPr>
      <w:r>
        <w:rPr>
          <w:rFonts w:ascii="Arial" w:hAnsi="Arial" w:cs="Arial"/>
          <w:sz w:val="24"/>
          <w:szCs w:val="24"/>
          <w:lang w:val="cy-GB"/>
        </w:rPr>
        <w:t xml:space="preserve">Beth rydych yn ei feddwl yw ystyr </w:t>
      </w:r>
      <w:r>
        <w:rPr>
          <w:rFonts w:ascii="Arial" w:hAnsi="Arial" w:cs="Arial"/>
          <w:b/>
          <w:bCs/>
          <w:sz w:val="24"/>
          <w:szCs w:val="24"/>
          <w:lang w:val="cy-GB"/>
        </w:rPr>
        <w:t xml:space="preserve">cydweithio/cyd-gynhyrchu </w:t>
      </w:r>
      <w:r>
        <w:rPr>
          <w:rFonts w:ascii="Arial" w:hAnsi="Arial" w:cs="Arial"/>
          <w:sz w:val="24"/>
          <w:szCs w:val="24"/>
          <w:lang w:val="cy-GB"/>
        </w:rPr>
        <w:t xml:space="preserve">fel y cyfeirir atynt yn  </w:t>
      </w:r>
      <w:r>
        <w:rPr>
          <w:rFonts w:ascii="Arial" w:hAnsi="Arial" w:cs="Arial"/>
          <w:i/>
          <w:iCs/>
          <w:sz w:val="24"/>
          <w:szCs w:val="24"/>
          <w:lang w:val="cy-GB"/>
        </w:rPr>
        <w:t xml:space="preserve">Neddf Gwasanaethau Cymdeithasol a Llesiant (Cymru) 2014?  </w:t>
      </w:r>
      <w:r>
        <w:rPr>
          <w:rFonts w:ascii="Arial" w:hAnsi="Arial" w:cs="Arial"/>
          <w:sz w:val="24"/>
          <w:szCs w:val="24"/>
          <w:lang w:val="cy-GB"/>
        </w:rPr>
        <w:t>(D.S. A yw hyn yn golygu'r un peth â phartneriaeth neu ymgynghoriad?)</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19690B" w:rsidRPr="00294B9B" w14:paraId="5EC4D9AA" w14:textId="77777777" w:rsidTr="0019690B">
        <w:trPr>
          <w:trHeight w:val="340"/>
        </w:trPr>
        <w:tc>
          <w:tcPr>
            <w:tcW w:w="9242" w:type="dxa"/>
          </w:tcPr>
          <w:p w14:paraId="4D5C08A7" w14:textId="77777777" w:rsidR="0019690B" w:rsidRPr="00294B9B" w:rsidRDefault="0019690B" w:rsidP="00A073D4">
            <w:pPr>
              <w:pStyle w:val="Header"/>
              <w:rPr>
                <w:rFonts w:ascii="Arial" w:hAnsi="Arial" w:cs="Arial"/>
                <w:sz w:val="24"/>
                <w:szCs w:val="24"/>
                <w:lang w:val="cy-GB"/>
              </w:rPr>
            </w:pPr>
          </w:p>
        </w:tc>
      </w:tr>
      <w:tr w:rsidR="0019690B" w:rsidRPr="00294B9B" w14:paraId="4E58ADE8" w14:textId="77777777" w:rsidTr="0019690B">
        <w:trPr>
          <w:trHeight w:val="340"/>
        </w:trPr>
        <w:tc>
          <w:tcPr>
            <w:tcW w:w="9242" w:type="dxa"/>
          </w:tcPr>
          <w:p w14:paraId="40DF3748" w14:textId="77777777" w:rsidR="0019690B" w:rsidRPr="00294B9B" w:rsidRDefault="0019690B" w:rsidP="00A073D4">
            <w:pPr>
              <w:pStyle w:val="Header"/>
              <w:rPr>
                <w:rFonts w:ascii="Arial" w:hAnsi="Arial" w:cs="Arial"/>
                <w:b/>
                <w:sz w:val="24"/>
                <w:szCs w:val="24"/>
                <w:lang w:val="cy-GB"/>
              </w:rPr>
            </w:pPr>
          </w:p>
        </w:tc>
      </w:tr>
      <w:tr w:rsidR="0019690B" w:rsidRPr="00294B9B" w14:paraId="1AC8F655" w14:textId="77777777" w:rsidTr="0019690B">
        <w:trPr>
          <w:trHeight w:val="340"/>
        </w:trPr>
        <w:tc>
          <w:tcPr>
            <w:tcW w:w="9242" w:type="dxa"/>
          </w:tcPr>
          <w:p w14:paraId="3B147493" w14:textId="77777777" w:rsidR="0019690B" w:rsidRPr="00294B9B" w:rsidRDefault="0019690B" w:rsidP="00A073D4">
            <w:pPr>
              <w:pStyle w:val="Header"/>
              <w:rPr>
                <w:rFonts w:ascii="Arial" w:hAnsi="Arial" w:cs="Arial"/>
                <w:b/>
                <w:sz w:val="24"/>
                <w:szCs w:val="24"/>
                <w:lang w:val="cy-GB"/>
              </w:rPr>
            </w:pPr>
          </w:p>
        </w:tc>
      </w:tr>
      <w:tr w:rsidR="0019690B" w:rsidRPr="00294B9B" w14:paraId="2D0E2050" w14:textId="77777777" w:rsidTr="0019690B">
        <w:trPr>
          <w:trHeight w:val="340"/>
        </w:trPr>
        <w:tc>
          <w:tcPr>
            <w:tcW w:w="9242" w:type="dxa"/>
          </w:tcPr>
          <w:p w14:paraId="2A9EE6EF" w14:textId="77777777" w:rsidR="0019690B" w:rsidRPr="00294B9B" w:rsidRDefault="0019690B" w:rsidP="00A073D4">
            <w:pPr>
              <w:pStyle w:val="Header"/>
              <w:rPr>
                <w:rFonts w:ascii="Arial" w:hAnsi="Arial" w:cs="Arial"/>
                <w:b/>
                <w:sz w:val="24"/>
                <w:szCs w:val="24"/>
                <w:lang w:val="cy-GB"/>
              </w:rPr>
            </w:pPr>
          </w:p>
        </w:tc>
      </w:tr>
    </w:tbl>
    <w:p w14:paraId="11FA6D77" w14:textId="77777777" w:rsidR="00A073D4" w:rsidRPr="00294B9B" w:rsidRDefault="00A073D4" w:rsidP="00A073D4">
      <w:pPr>
        <w:pStyle w:val="Header"/>
        <w:rPr>
          <w:rFonts w:ascii="Arial" w:hAnsi="Arial" w:cs="Arial"/>
          <w:b/>
          <w:sz w:val="24"/>
          <w:szCs w:val="24"/>
          <w:lang w:val="cy-GB"/>
        </w:rPr>
      </w:pPr>
    </w:p>
    <w:p w14:paraId="4F461DE2" w14:textId="54BA48A0" w:rsidR="00A073D4" w:rsidRPr="00294B9B" w:rsidRDefault="006B4A35" w:rsidP="00601594">
      <w:pPr>
        <w:pStyle w:val="Header"/>
        <w:rPr>
          <w:rFonts w:ascii="Arial" w:hAnsi="Arial" w:cs="Arial"/>
          <w:sz w:val="24"/>
          <w:szCs w:val="24"/>
          <w:lang w:val="cy-GB"/>
        </w:rPr>
      </w:pPr>
      <w:r w:rsidRPr="00294B9B">
        <w:rPr>
          <w:rFonts w:ascii="Arial" w:hAnsi="Arial" w:cs="Arial"/>
          <w:sz w:val="24"/>
          <w:szCs w:val="24"/>
          <w:lang w:val="cy-GB"/>
        </w:rPr>
        <w:t>Yn eich barn chi, beth yw’r</w:t>
      </w:r>
      <w:r w:rsidR="00A073D4" w:rsidRPr="00294B9B">
        <w:rPr>
          <w:rFonts w:ascii="Arial" w:hAnsi="Arial" w:cs="Arial"/>
          <w:sz w:val="24"/>
          <w:szCs w:val="24"/>
          <w:lang w:val="cy-GB"/>
        </w:rPr>
        <w:t xml:space="preserve"> </w:t>
      </w:r>
      <w:r w:rsidRPr="00294B9B">
        <w:rPr>
          <w:rFonts w:ascii="Arial" w:hAnsi="Arial" w:cs="Arial"/>
          <w:b/>
          <w:sz w:val="24"/>
          <w:szCs w:val="24"/>
          <w:lang w:val="cy-GB"/>
        </w:rPr>
        <w:t>prif ‘yrwyr</w:t>
      </w:r>
      <w:r w:rsidR="00A073D4" w:rsidRPr="00294B9B">
        <w:rPr>
          <w:rFonts w:ascii="Arial" w:hAnsi="Arial" w:cs="Arial"/>
          <w:b/>
          <w:sz w:val="24"/>
          <w:szCs w:val="24"/>
          <w:lang w:val="cy-GB"/>
        </w:rPr>
        <w:t>’</w:t>
      </w:r>
      <w:r w:rsidRPr="00294B9B">
        <w:rPr>
          <w:rFonts w:ascii="Arial" w:hAnsi="Arial" w:cs="Arial"/>
          <w:sz w:val="24"/>
          <w:szCs w:val="24"/>
          <w:lang w:val="cy-GB"/>
        </w:rPr>
        <w:t xml:space="preserve"> ar gyfer dull mwy cydweithredol mewn gwaith cymdeithasol?</w:t>
      </w:r>
      <w:r w:rsidR="00930B7A" w:rsidRPr="00294B9B">
        <w:rPr>
          <w:rFonts w:ascii="Arial" w:hAnsi="Arial" w:cs="Arial"/>
          <w:sz w:val="24"/>
          <w:szCs w:val="24"/>
          <w:lang w:val="cy-GB"/>
        </w:rPr>
        <w:t xml:space="preserve"> (</w:t>
      </w:r>
      <w:r w:rsidRPr="00294B9B">
        <w:rPr>
          <w:rFonts w:ascii="Arial" w:hAnsi="Arial" w:cs="Arial"/>
          <w:sz w:val="24"/>
          <w:szCs w:val="24"/>
          <w:lang w:val="cy-GB"/>
        </w:rPr>
        <w:t xml:space="preserve">Ystyriwch ddeilliannau posib, ynghyd â deddfwriaeth berthnasol).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19690B" w:rsidRPr="00294B9B" w14:paraId="11CB8C91" w14:textId="77777777" w:rsidTr="00440D62">
        <w:trPr>
          <w:trHeight w:val="340"/>
        </w:trPr>
        <w:tc>
          <w:tcPr>
            <w:tcW w:w="9242" w:type="dxa"/>
          </w:tcPr>
          <w:p w14:paraId="4FF55505" w14:textId="77777777" w:rsidR="0019690B" w:rsidRPr="00294B9B" w:rsidRDefault="0019690B" w:rsidP="00440D62">
            <w:pPr>
              <w:pStyle w:val="Header"/>
              <w:rPr>
                <w:rFonts w:ascii="Arial" w:hAnsi="Arial" w:cs="Arial"/>
                <w:sz w:val="24"/>
                <w:szCs w:val="24"/>
                <w:lang w:val="cy-GB"/>
              </w:rPr>
            </w:pPr>
          </w:p>
        </w:tc>
      </w:tr>
      <w:tr w:rsidR="0019690B" w:rsidRPr="00294B9B" w14:paraId="473ABEA6" w14:textId="77777777" w:rsidTr="00440D62">
        <w:trPr>
          <w:trHeight w:val="340"/>
        </w:trPr>
        <w:tc>
          <w:tcPr>
            <w:tcW w:w="9242" w:type="dxa"/>
          </w:tcPr>
          <w:p w14:paraId="48DC51CB" w14:textId="77777777" w:rsidR="0019690B" w:rsidRPr="00294B9B" w:rsidRDefault="0019690B" w:rsidP="00440D62">
            <w:pPr>
              <w:pStyle w:val="Header"/>
              <w:rPr>
                <w:rFonts w:ascii="Arial" w:hAnsi="Arial" w:cs="Arial"/>
                <w:b/>
                <w:sz w:val="24"/>
                <w:szCs w:val="24"/>
                <w:lang w:val="cy-GB"/>
              </w:rPr>
            </w:pPr>
          </w:p>
        </w:tc>
      </w:tr>
      <w:tr w:rsidR="0019690B" w:rsidRPr="00294B9B" w14:paraId="1EF61B0C" w14:textId="77777777" w:rsidTr="00440D62">
        <w:trPr>
          <w:trHeight w:val="340"/>
        </w:trPr>
        <w:tc>
          <w:tcPr>
            <w:tcW w:w="9242" w:type="dxa"/>
          </w:tcPr>
          <w:p w14:paraId="33B0C158" w14:textId="77777777" w:rsidR="0019690B" w:rsidRPr="00294B9B" w:rsidRDefault="0019690B" w:rsidP="00440D62">
            <w:pPr>
              <w:pStyle w:val="Header"/>
              <w:rPr>
                <w:rFonts w:ascii="Arial" w:hAnsi="Arial" w:cs="Arial"/>
                <w:b/>
                <w:sz w:val="24"/>
                <w:szCs w:val="24"/>
                <w:lang w:val="cy-GB"/>
              </w:rPr>
            </w:pPr>
          </w:p>
        </w:tc>
      </w:tr>
      <w:tr w:rsidR="0019690B" w:rsidRPr="00294B9B" w14:paraId="3E01E791" w14:textId="77777777" w:rsidTr="00440D62">
        <w:trPr>
          <w:trHeight w:val="340"/>
        </w:trPr>
        <w:tc>
          <w:tcPr>
            <w:tcW w:w="9242" w:type="dxa"/>
          </w:tcPr>
          <w:p w14:paraId="6278592C" w14:textId="77777777" w:rsidR="0019690B" w:rsidRPr="00294B9B" w:rsidRDefault="0019690B" w:rsidP="00440D62">
            <w:pPr>
              <w:pStyle w:val="Header"/>
              <w:rPr>
                <w:rFonts w:ascii="Arial" w:hAnsi="Arial" w:cs="Arial"/>
                <w:b/>
                <w:sz w:val="24"/>
                <w:szCs w:val="24"/>
                <w:lang w:val="cy-GB"/>
              </w:rPr>
            </w:pPr>
          </w:p>
        </w:tc>
      </w:tr>
    </w:tbl>
    <w:p w14:paraId="6A1D85CE" w14:textId="50416267" w:rsidR="00A073D4" w:rsidRDefault="00A073D4" w:rsidP="00A073D4">
      <w:pPr>
        <w:pStyle w:val="Header"/>
        <w:rPr>
          <w:rFonts w:ascii="Arial" w:hAnsi="Arial" w:cs="Arial"/>
          <w:b/>
          <w:sz w:val="24"/>
          <w:szCs w:val="24"/>
          <w:lang w:val="cy-GB"/>
        </w:rPr>
      </w:pPr>
    </w:p>
    <w:p w14:paraId="7768F623" w14:textId="2B90CDD2" w:rsidR="00AF2AFE" w:rsidRDefault="00AF2AFE" w:rsidP="00A073D4">
      <w:pPr>
        <w:pStyle w:val="Header"/>
        <w:rPr>
          <w:rFonts w:ascii="Arial" w:hAnsi="Arial" w:cs="Arial"/>
          <w:b/>
          <w:sz w:val="24"/>
          <w:szCs w:val="24"/>
          <w:lang w:val="cy-GB"/>
        </w:rPr>
      </w:pPr>
    </w:p>
    <w:p w14:paraId="6D34CAC0" w14:textId="4C8A2F38" w:rsidR="00AF2AFE" w:rsidRDefault="00AF2AFE" w:rsidP="00A073D4">
      <w:pPr>
        <w:pStyle w:val="Header"/>
        <w:rPr>
          <w:rFonts w:ascii="Arial" w:hAnsi="Arial" w:cs="Arial"/>
          <w:b/>
          <w:sz w:val="24"/>
          <w:szCs w:val="24"/>
          <w:lang w:val="cy-GB"/>
        </w:rPr>
      </w:pPr>
      <w:r>
        <w:rPr>
          <w:rFonts w:ascii="Arial" w:hAnsi="Arial" w:cs="Arial"/>
          <w:b/>
          <w:sz w:val="24"/>
          <w:szCs w:val="24"/>
          <w:lang w:val="cy-GB"/>
        </w:rPr>
        <w:t xml:space="preserve">Modelau o </w:t>
      </w:r>
      <w:r w:rsidR="00C1529E">
        <w:rPr>
          <w:rFonts w:ascii="Arial" w:hAnsi="Arial" w:cs="Arial"/>
          <w:b/>
          <w:sz w:val="24"/>
          <w:szCs w:val="24"/>
          <w:lang w:val="cy-GB"/>
        </w:rPr>
        <w:t>Gyfranogiad</w:t>
      </w:r>
      <w:r>
        <w:rPr>
          <w:rFonts w:ascii="Arial" w:hAnsi="Arial" w:cs="Arial"/>
          <w:b/>
          <w:sz w:val="24"/>
          <w:szCs w:val="24"/>
          <w:lang w:val="cy-GB"/>
        </w:rPr>
        <w:t>/ (Models of Participation)</w:t>
      </w:r>
    </w:p>
    <w:p w14:paraId="177CA60A" w14:textId="61864864" w:rsidR="00AF2AFE" w:rsidRDefault="00AF2AFE" w:rsidP="00A073D4">
      <w:pPr>
        <w:pStyle w:val="Header"/>
        <w:rPr>
          <w:rFonts w:ascii="Arial" w:hAnsi="Arial" w:cs="Arial"/>
          <w:b/>
          <w:sz w:val="24"/>
          <w:szCs w:val="24"/>
          <w:lang w:val="cy-GB"/>
        </w:rPr>
      </w:pPr>
    </w:p>
    <w:p w14:paraId="77940775" w14:textId="733BEDC0" w:rsidR="00AF2AFE" w:rsidRPr="00294B9B" w:rsidRDefault="00AF2AFE" w:rsidP="00A073D4">
      <w:pPr>
        <w:pStyle w:val="Header"/>
        <w:rPr>
          <w:rFonts w:ascii="Arial" w:hAnsi="Arial" w:cs="Arial"/>
          <w:b/>
          <w:sz w:val="24"/>
          <w:szCs w:val="24"/>
          <w:lang w:val="cy-GB"/>
        </w:rPr>
      </w:pPr>
      <w:r w:rsidRPr="00070E3C">
        <w:rPr>
          <w:rFonts w:ascii="Arial" w:hAnsi="Arial" w:cs="Arial"/>
          <w:b/>
          <w:noProof/>
          <w:sz w:val="24"/>
          <w:szCs w:val="24"/>
          <w:lang w:val="cy-GB" w:eastAsia="cy-GB"/>
        </w:rPr>
        <w:drawing>
          <wp:inline distT="0" distB="0" distL="0" distR="0" wp14:anchorId="5D1CE46C" wp14:editId="3873DEDF">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0"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319607" cy="3802581"/>
                    </a:xfrm>
                    <a:prstGeom prst="rect">
                      <a:avLst/>
                    </a:prstGeom>
                  </pic:spPr>
                </pic:pic>
              </a:graphicData>
            </a:graphic>
          </wp:inline>
        </w:drawing>
      </w:r>
    </w:p>
    <w:p w14:paraId="016BAF99" w14:textId="77777777" w:rsidR="00AF2AFE" w:rsidRDefault="00AF2AFE" w:rsidP="00C70730">
      <w:pPr>
        <w:pStyle w:val="Header"/>
        <w:rPr>
          <w:rFonts w:ascii="Arial" w:hAnsi="Arial" w:cs="Arial"/>
          <w:b/>
          <w:sz w:val="24"/>
          <w:szCs w:val="24"/>
          <w:lang w:val="cy-GB"/>
        </w:rPr>
      </w:pPr>
    </w:p>
    <w:p w14:paraId="5AEA9B2E" w14:textId="77777777" w:rsidR="00AF2AFE" w:rsidRDefault="00AF2AFE" w:rsidP="00C70730">
      <w:pPr>
        <w:pStyle w:val="Header"/>
        <w:rPr>
          <w:rFonts w:ascii="Arial" w:hAnsi="Arial" w:cs="Arial"/>
          <w:b/>
          <w:sz w:val="24"/>
          <w:szCs w:val="24"/>
          <w:lang w:val="cy-GB"/>
        </w:rPr>
      </w:pPr>
    </w:p>
    <w:p w14:paraId="577A60DC" w14:textId="77777777" w:rsidR="00AF2AFE" w:rsidRDefault="00AF2AFE" w:rsidP="00C70730">
      <w:pPr>
        <w:pStyle w:val="Header"/>
        <w:rPr>
          <w:rFonts w:ascii="Arial" w:hAnsi="Arial" w:cs="Arial"/>
          <w:b/>
          <w:sz w:val="24"/>
          <w:szCs w:val="24"/>
          <w:lang w:val="cy-GB"/>
        </w:rPr>
      </w:pPr>
    </w:p>
    <w:p w14:paraId="513C0D0D" w14:textId="77777777" w:rsidR="00AF2AFE" w:rsidRDefault="00AF2AFE" w:rsidP="00C70730">
      <w:pPr>
        <w:pStyle w:val="Header"/>
        <w:rPr>
          <w:rFonts w:ascii="Arial" w:hAnsi="Arial" w:cs="Arial"/>
          <w:b/>
          <w:sz w:val="24"/>
          <w:szCs w:val="24"/>
          <w:lang w:val="cy-GB"/>
        </w:rPr>
      </w:pPr>
    </w:p>
    <w:p w14:paraId="4C6880A9" w14:textId="67EAEF59" w:rsidR="00AF2AFE" w:rsidRDefault="00AF2AFE" w:rsidP="00C70730">
      <w:pPr>
        <w:pStyle w:val="Header"/>
        <w:rPr>
          <w:rFonts w:ascii="Arial" w:hAnsi="Arial" w:cs="Arial"/>
          <w:b/>
          <w:sz w:val="24"/>
          <w:szCs w:val="24"/>
          <w:lang w:val="cy-GB"/>
        </w:rPr>
      </w:pPr>
      <w:r w:rsidRPr="00070E3C">
        <w:rPr>
          <w:rFonts w:ascii="Arial" w:hAnsi="Arial" w:cs="Arial"/>
          <w:noProof/>
          <w:sz w:val="24"/>
          <w:szCs w:val="24"/>
          <w:lang w:val="cy-GB" w:eastAsia="cy-GB"/>
        </w:rPr>
        <w:lastRenderedPageBreak/>
        <w:drawing>
          <wp:inline distT="0" distB="0" distL="0" distR="0" wp14:anchorId="3AED1C0C" wp14:editId="4FF0F771">
            <wp:extent cx="4123348" cy="3486150"/>
            <wp:effectExtent l="0" t="0" r="0"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8"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124212" cy="3486881"/>
                    </a:xfrm>
                    <a:prstGeom prst="rect">
                      <a:avLst/>
                    </a:prstGeom>
                  </pic:spPr>
                </pic:pic>
              </a:graphicData>
            </a:graphic>
          </wp:inline>
        </w:drawing>
      </w:r>
    </w:p>
    <w:p w14:paraId="4BF580B9" w14:textId="77777777" w:rsidR="00AF2AFE" w:rsidRDefault="00AF2AFE" w:rsidP="00C70730">
      <w:pPr>
        <w:pStyle w:val="Header"/>
        <w:rPr>
          <w:rFonts w:ascii="Arial" w:hAnsi="Arial" w:cs="Arial"/>
          <w:b/>
          <w:sz w:val="24"/>
          <w:szCs w:val="24"/>
          <w:lang w:val="cy-GB"/>
        </w:rPr>
      </w:pPr>
    </w:p>
    <w:p w14:paraId="131B7353" w14:textId="77777777" w:rsidR="006C36D6" w:rsidRDefault="006C36D6" w:rsidP="00C70730">
      <w:pPr>
        <w:pStyle w:val="Header"/>
        <w:rPr>
          <w:rFonts w:ascii="Arial" w:hAnsi="Arial" w:cs="Arial"/>
          <w:b/>
          <w:sz w:val="24"/>
          <w:szCs w:val="24"/>
          <w:lang w:val="cy-GB"/>
        </w:rPr>
      </w:pPr>
    </w:p>
    <w:p w14:paraId="3F2F3CB2" w14:textId="77777777" w:rsidR="006C36D6" w:rsidRDefault="006C36D6" w:rsidP="00C70730">
      <w:pPr>
        <w:pStyle w:val="Header"/>
        <w:rPr>
          <w:rFonts w:ascii="Arial" w:hAnsi="Arial" w:cs="Arial"/>
          <w:b/>
          <w:sz w:val="24"/>
          <w:szCs w:val="24"/>
          <w:lang w:val="cy-GB"/>
        </w:rPr>
      </w:pPr>
    </w:p>
    <w:p w14:paraId="09A331C4" w14:textId="1E554ABC" w:rsidR="008A7D7C" w:rsidRPr="00294B9B" w:rsidRDefault="00DD673B" w:rsidP="00C70730">
      <w:pPr>
        <w:pStyle w:val="Header"/>
        <w:rPr>
          <w:rFonts w:ascii="Arial" w:hAnsi="Arial" w:cs="Arial"/>
          <w:b/>
          <w:sz w:val="24"/>
          <w:szCs w:val="24"/>
          <w:lang w:val="cy-GB"/>
        </w:rPr>
      </w:pPr>
      <w:r w:rsidRPr="00294B9B">
        <w:rPr>
          <w:rFonts w:ascii="Arial" w:hAnsi="Arial" w:cs="Arial"/>
          <w:b/>
          <w:sz w:val="24"/>
          <w:szCs w:val="24"/>
          <w:lang w:val="cy-GB"/>
        </w:rPr>
        <w:t>Ymarferiad</w:t>
      </w:r>
      <w:r w:rsidR="008A7D7C" w:rsidRPr="00294B9B">
        <w:rPr>
          <w:rFonts w:ascii="Arial" w:hAnsi="Arial" w:cs="Arial"/>
          <w:b/>
          <w:sz w:val="24"/>
          <w:szCs w:val="24"/>
          <w:lang w:val="cy-GB"/>
        </w:rPr>
        <w:t xml:space="preserve"> 2</w:t>
      </w:r>
      <w:r w:rsidR="00C1529E">
        <w:rPr>
          <w:rFonts w:ascii="Arial" w:hAnsi="Arial" w:cs="Arial"/>
          <w:b/>
          <w:sz w:val="24"/>
          <w:szCs w:val="24"/>
          <w:lang w:val="cy-GB"/>
        </w:rPr>
        <w:t xml:space="preserve">- </w:t>
      </w:r>
      <w:r w:rsidR="007375E9">
        <w:rPr>
          <w:rFonts w:ascii="Arial" w:hAnsi="Arial" w:cs="Arial"/>
          <w:b/>
          <w:sz w:val="24"/>
          <w:szCs w:val="24"/>
          <w:lang w:val="cy-GB"/>
        </w:rPr>
        <w:t>Modelau o Gyfranogiad</w:t>
      </w:r>
      <w:r w:rsidR="00992393">
        <w:rPr>
          <w:rFonts w:ascii="Arial" w:hAnsi="Arial" w:cs="Arial"/>
          <w:b/>
          <w:sz w:val="24"/>
          <w:szCs w:val="24"/>
          <w:lang w:val="cy-GB"/>
        </w:rPr>
        <w:t xml:space="preserve"> </w:t>
      </w:r>
    </w:p>
    <w:p w14:paraId="54B8DE54" w14:textId="77777777" w:rsidR="00601594" w:rsidRPr="00294B9B" w:rsidRDefault="00601594" w:rsidP="00C70730">
      <w:pPr>
        <w:pStyle w:val="Header"/>
        <w:rPr>
          <w:rFonts w:ascii="Arial" w:hAnsi="Arial" w:cs="Arial"/>
          <w:b/>
          <w:sz w:val="24"/>
          <w:szCs w:val="24"/>
          <w:lang w:val="cy-GB"/>
        </w:rPr>
      </w:pPr>
    </w:p>
    <w:p w14:paraId="53362A36" w14:textId="3C2764BF" w:rsidR="00601594" w:rsidRPr="00294B9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Ystyriwch achos diweddar y buoch ynghlwm ag ef ble yr ydych yn teimlo i chi weithio’n dda gydag unigolion/teuluoedd/gofalwyr. Defnyddiwch un o’r modelau cyfranogi a ddarparwyd (neu fodel arall os ydych yn dymuno) i drafod: </w:t>
      </w:r>
    </w:p>
    <w:p w14:paraId="153322C8" w14:textId="77777777" w:rsidR="00C1529E" w:rsidRDefault="00C1529E" w:rsidP="00F913A8">
      <w:pPr>
        <w:pStyle w:val="Header"/>
        <w:rPr>
          <w:rFonts w:ascii="Arial" w:hAnsi="Arial" w:cs="Arial"/>
          <w:sz w:val="24"/>
          <w:szCs w:val="24"/>
          <w:lang w:val="cy-GB"/>
        </w:rPr>
      </w:pPr>
    </w:p>
    <w:p w14:paraId="73ED4C97" w14:textId="7CAC1163" w:rsidR="00C1529E" w:rsidRDefault="000C7A94" w:rsidP="00F913A8">
      <w:pPr>
        <w:pStyle w:val="Header"/>
        <w:rPr>
          <w:rFonts w:ascii="Arial" w:hAnsi="Arial" w:cs="Arial"/>
          <w:sz w:val="24"/>
          <w:szCs w:val="24"/>
          <w:lang w:val="cy-GB"/>
        </w:rPr>
      </w:pPr>
      <w:r>
        <w:rPr>
          <w:rFonts w:ascii="Arial" w:hAnsi="Arial" w:cs="Arial"/>
          <w:sz w:val="24"/>
          <w:szCs w:val="24"/>
          <w:lang w:val="cy-GB"/>
        </w:rPr>
        <w:t xml:space="preserve">Pa gam o gyfranogi gwnaethoch chi ei gyrraedd yn y darn hwn o waith?  </w:t>
      </w:r>
    </w:p>
    <w:p w14:paraId="2EE92D4B" w14:textId="77777777" w:rsidR="00C1529E" w:rsidRDefault="00C1529E" w:rsidP="00F913A8">
      <w:pPr>
        <w:pStyle w:val="Header"/>
        <w:rPr>
          <w:rFonts w:ascii="Arial" w:hAnsi="Arial" w:cs="Arial"/>
          <w:sz w:val="24"/>
          <w:szCs w:val="24"/>
          <w:lang w:val="cy-GB"/>
        </w:rPr>
      </w:pPr>
      <w:r>
        <w:rPr>
          <w:rFonts w:ascii="Arial" w:hAnsi="Arial" w:cs="Arial"/>
          <w:sz w:val="24"/>
          <w:szCs w:val="24"/>
          <w:lang w:val="cy-GB"/>
        </w:rPr>
        <w:t>_________________________________________________________________________________________________________________________________________________________________________________________________________</w:t>
      </w:r>
    </w:p>
    <w:p w14:paraId="5C88E174" w14:textId="77777777" w:rsidR="00A5380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 </w:t>
      </w:r>
      <w:r w:rsidR="00F913A8" w:rsidRPr="00294B9B">
        <w:rPr>
          <w:rFonts w:ascii="Arial" w:hAnsi="Arial" w:cs="Arial"/>
          <w:sz w:val="24"/>
          <w:szCs w:val="24"/>
          <w:lang w:val="cy-GB"/>
        </w:rPr>
        <w:t xml:space="preserve"> </w:t>
      </w:r>
    </w:p>
    <w:p w14:paraId="3595E65A" w14:textId="669E289C" w:rsidR="00F913A8" w:rsidRPr="00294B9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Yn eich barn chi, pa wahaniaeth wnaeth eich ymarfer chi i brofiad yr unigolion/teuluoedd/gofalwyr? </w:t>
      </w:r>
      <w:r w:rsidR="00F913A8" w:rsidRPr="00294B9B">
        <w:rPr>
          <w:rFonts w:ascii="Arial" w:hAnsi="Arial" w:cs="Arial"/>
          <w:sz w:val="24"/>
          <w:szCs w:val="24"/>
          <w:lang w:val="cy-GB"/>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C70730" w:rsidRPr="00294B9B" w14:paraId="2FDA1CC7" w14:textId="77777777" w:rsidTr="00FD4A2E">
        <w:trPr>
          <w:trHeight w:val="340"/>
        </w:trPr>
        <w:tc>
          <w:tcPr>
            <w:tcW w:w="9242" w:type="dxa"/>
          </w:tcPr>
          <w:p w14:paraId="52B2C91C" w14:textId="77777777" w:rsidR="00C70730" w:rsidRPr="00294B9B" w:rsidRDefault="00C70730" w:rsidP="00FD4A2E">
            <w:pPr>
              <w:pStyle w:val="Header"/>
              <w:rPr>
                <w:rFonts w:ascii="Arial" w:hAnsi="Arial" w:cs="Arial"/>
                <w:sz w:val="24"/>
                <w:szCs w:val="24"/>
                <w:lang w:val="cy-GB"/>
              </w:rPr>
            </w:pPr>
          </w:p>
        </w:tc>
      </w:tr>
      <w:tr w:rsidR="00C70730" w:rsidRPr="00294B9B" w14:paraId="48071010" w14:textId="77777777" w:rsidTr="00FD4A2E">
        <w:trPr>
          <w:trHeight w:val="340"/>
        </w:trPr>
        <w:tc>
          <w:tcPr>
            <w:tcW w:w="9242" w:type="dxa"/>
          </w:tcPr>
          <w:p w14:paraId="5D8EBD75" w14:textId="77777777" w:rsidR="00C70730" w:rsidRPr="00294B9B" w:rsidRDefault="00C70730" w:rsidP="00FD4A2E">
            <w:pPr>
              <w:pStyle w:val="Header"/>
              <w:rPr>
                <w:rFonts w:ascii="Arial" w:hAnsi="Arial" w:cs="Arial"/>
                <w:b/>
                <w:sz w:val="24"/>
                <w:szCs w:val="24"/>
                <w:lang w:val="cy-GB"/>
              </w:rPr>
            </w:pPr>
          </w:p>
        </w:tc>
      </w:tr>
      <w:tr w:rsidR="00C70730" w:rsidRPr="00294B9B" w14:paraId="68B87C14" w14:textId="77777777" w:rsidTr="00FD4A2E">
        <w:trPr>
          <w:trHeight w:val="340"/>
        </w:trPr>
        <w:tc>
          <w:tcPr>
            <w:tcW w:w="9242" w:type="dxa"/>
          </w:tcPr>
          <w:p w14:paraId="5200187E" w14:textId="77777777" w:rsidR="00C70730" w:rsidRPr="00294B9B" w:rsidRDefault="00C70730" w:rsidP="00FD4A2E">
            <w:pPr>
              <w:pStyle w:val="Header"/>
              <w:rPr>
                <w:rFonts w:ascii="Arial" w:hAnsi="Arial" w:cs="Arial"/>
                <w:b/>
                <w:sz w:val="24"/>
                <w:szCs w:val="24"/>
                <w:lang w:val="cy-GB"/>
              </w:rPr>
            </w:pPr>
          </w:p>
        </w:tc>
      </w:tr>
      <w:tr w:rsidR="00C70730" w:rsidRPr="00294B9B" w14:paraId="3C39F9CA" w14:textId="77777777" w:rsidTr="00FD4A2E">
        <w:trPr>
          <w:trHeight w:val="340"/>
        </w:trPr>
        <w:tc>
          <w:tcPr>
            <w:tcW w:w="9242" w:type="dxa"/>
          </w:tcPr>
          <w:p w14:paraId="087CF119" w14:textId="77777777" w:rsidR="00C70730" w:rsidRPr="00294B9B" w:rsidRDefault="00C70730" w:rsidP="00FD4A2E">
            <w:pPr>
              <w:pStyle w:val="Header"/>
              <w:rPr>
                <w:rFonts w:ascii="Arial" w:hAnsi="Arial" w:cs="Arial"/>
                <w:b/>
                <w:sz w:val="24"/>
                <w:szCs w:val="24"/>
                <w:lang w:val="cy-GB"/>
              </w:rPr>
            </w:pPr>
          </w:p>
        </w:tc>
      </w:tr>
      <w:tr w:rsidR="00F913A8" w:rsidRPr="00294B9B" w14:paraId="3C8DED92" w14:textId="77777777" w:rsidTr="00FD4A2E">
        <w:trPr>
          <w:trHeight w:val="340"/>
        </w:trPr>
        <w:tc>
          <w:tcPr>
            <w:tcW w:w="9242" w:type="dxa"/>
          </w:tcPr>
          <w:p w14:paraId="17308C95" w14:textId="77777777" w:rsidR="00F913A8" w:rsidRPr="00294B9B" w:rsidRDefault="00F913A8" w:rsidP="00FD4A2E">
            <w:pPr>
              <w:pStyle w:val="Header"/>
              <w:rPr>
                <w:rFonts w:ascii="Arial" w:hAnsi="Arial" w:cs="Arial"/>
                <w:b/>
                <w:sz w:val="24"/>
                <w:szCs w:val="24"/>
                <w:lang w:val="cy-GB"/>
              </w:rPr>
            </w:pPr>
          </w:p>
        </w:tc>
      </w:tr>
    </w:tbl>
    <w:p w14:paraId="2BDFD1C8" w14:textId="6D87327E" w:rsidR="00C70730" w:rsidRDefault="00C70730" w:rsidP="00C70730">
      <w:pPr>
        <w:pStyle w:val="Header"/>
        <w:ind w:left="360"/>
        <w:rPr>
          <w:rFonts w:ascii="Arial" w:hAnsi="Arial" w:cs="Arial"/>
          <w:sz w:val="24"/>
          <w:szCs w:val="24"/>
          <w:lang w:val="cy-GB"/>
        </w:rPr>
      </w:pPr>
    </w:p>
    <w:p w14:paraId="76A8F26C" w14:textId="70A0144E" w:rsidR="00C1529E" w:rsidRDefault="00C1529E" w:rsidP="00C1529E">
      <w:pPr>
        <w:pStyle w:val="Header"/>
        <w:rPr>
          <w:rFonts w:ascii="Arial" w:hAnsi="Arial" w:cs="Arial"/>
          <w:sz w:val="24"/>
          <w:szCs w:val="24"/>
          <w:lang w:val="cy-GB"/>
        </w:rPr>
      </w:pPr>
      <w:r w:rsidRPr="00C1529E">
        <w:rPr>
          <w:rFonts w:ascii="Arial" w:hAnsi="Arial" w:cs="Arial"/>
          <w:sz w:val="24"/>
          <w:szCs w:val="24"/>
          <w:lang w:val="cy-GB"/>
        </w:rPr>
        <w:t xml:space="preserve">Beth fyddech chi'n ei </w:t>
      </w:r>
      <w:r>
        <w:rPr>
          <w:rFonts w:ascii="Arial" w:hAnsi="Arial" w:cs="Arial"/>
          <w:sz w:val="24"/>
          <w:szCs w:val="24"/>
          <w:lang w:val="cy-GB"/>
        </w:rPr>
        <w:t>ddweud oedd yr</w:t>
      </w:r>
      <w:r w:rsidRPr="00C1529E">
        <w:rPr>
          <w:rFonts w:ascii="Arial" w:hAnsi="Arial" w:cs="Arial"/>
          <w:sz w:val="24"/>
          <w:szCs w:val="24"/>
          <w:lang w:val="cy-GB"/>
        </w:rPr>
        <w:t xml:space="preserve"> agwedd bwysicaf ar gydweithredu yn y darn hwn o waith?</w:t>
      </w:r>
    </w:p>
    <w:p w14:paraId="2E0C7C35" w14:textId="5C3B57A6" w:rsidR="00C1529E" w:rsidRPr="00294B9B" w:rsidRDefault="00C1529E" w:rsidP="00C1529E">
      <w:pPr>
        <w:pStyle w:val="Header"/>
        <w:rPr>
          <w:rFonts w:ascii="Arial" w:hAnsi="Arial" w:cs="Arial"/>
          <w:sz w:val="24"/>
          <w:szCs w:val="24"/>
          <w:lang w:val="cy-GB"/>
        </w:rPr>
      </w:pPr>
      <w:r>
        <w:rPr>
          <w:rFonts w:ascii="Arial" w:hAnsi="Arial" w:cs="Arial"/>
          <w:sz w:val="24"/>
          <w:szCs w:val="24"/>
          <w:lang w:val="cy-GB"/>
        </w:rPr>
        <w:t>_________________________________________________________________________________________________________________________________________________________________________________________________________</w:t>
      </w:r>
    </w:p>
    <w:p w14:paraId="447FB408" w14:textId="7894DF4B" w:rsidR="00C70730" w:rsidRDefault="00C70730" w:rsidP="00F913A8">
      <w:pPr>
        <w:pStyle w:val="Header"/>
        <w:rPr>
          <w:rFonts w:ascii="Arial" w:hAnsi="Arial" w:cs="Arial"/>
          <w:sz w:val="24"/>
          <w:szCs w:val="24"/>
          <w:lang w:val="cy-GB"/>
        </w:rPr>
      </w:pPr>
    </w:p>
    <w:p w14:paraId="42D2C3DF" w14:textId="440AFE96" w:rsidR="00A5380B" w:rsidRPr="00294B9B" w:rsidRDefault="00A5380B" w:rsidP="00F913A8">
      <w:pPr>
        <w:pStyle w:val="Header"/>
        <w:rPr>
          <w:rFonts w:ascii="Arial" w:hAnsi="Arial" w:cs="Arial"/>
          <w:sz w:val="24"/>
          <w:szCs w:val="24"/>
          <w:lang w:val="cy-GB"/>
        </w:rPr>
      </w:pPr>
      <w:r>
        <w:rPr>
          <w:rFonts w:ascii="Arial" w:hAnsi="Arial" w:cs="Arial"/>
          <w:sz w:val="24"/>
          <w:szCs w:val="24"/>
          <w:lang w:val="cy-GB"/>
        </w:rPr>
        <w:t>Dylech ateb y cwesti</w:t>
      </w:r>
      <w:r w:rsidR="007375E9">
        <w:rPr>
          <w:rFonts w:ascii="Arial" w:hAnsi="Arial" w:cs="Arial"/>
          <w:sz w:val="24"/>
          <w:szCs w:val="24"/>
          <w:lang w:val="cy-GB"/>
        </w:rPr>
        <w:t>ynau</w:t>
      </w:r>
      <w:r>
        <w:rPr>
          <w:rFonts w:ascii="Arial" w:hAnsi="Arial" w:cs="Arial"/>
          <w:sz w:val="24"/>
          <w:szCs w:val="24"/>
          <w:lang w:val="cy-GB"/>
        </w:rPr>
        <w:t xml:space="preserve"> isod yn ystod neu ar ôl y sesiwn</w:t>
      </w:r>
    </w:p>
    <w:p w14:paraId="459F74E6" w14:textId="77777777" w:rsidR="000D09E8" w:rsidRDefault="000D09E8" w:rsidP="00A073D4">
      <w:pPr>
        <w:pStyle w:val="Header"/>
        <w:rPr>
          <w:rFonts w:ascii="Arial" w:hAnsi="Arial" w:cs="Arial"/>
          <w:b/>
          <w:sz w:val="24"/>
          <w:szCs w:val="24"/>
          <w:lang w:val="cy-GB"/>
        </w:rPr>
      </w:pPr>
    </w:p>
    <w:p w14:paraId="722A7098" w14:textId="640F95E5" w:rsidR="00A073D4" w:rsidRPr="00294B9B" w:rsidRDefault="00DD673B" w:rsidP="00A073D4">
      <w:pPr>
        <w:pStyle w:val="Header"/>
        <w:rPr>
          <w:rFonts w:ascii="Arial" w:hAnsi="Arial" w:cs="Arial"/>
          <w:b/>
          <w:sz w:val="24"/>
          <w:szCs w:val="24"/>
          <w:lang w:val="cy-GB"/>
        </w:rPr>
      </w:pPr>
      <w:r w:rsidRPr="00294B9B">
        <w:rPr>
          <w:rFonts w:ascii="Arial" w:hAnsi="Arial" w:cs="Arial"/>
          <w:b/>
          <w:sz w:val="24"/>
          <w:szCs w:val="24"/>
          <w:lang w:val="cy-GB"/>
        </w:rPr>
        <w:t>Ymarferiad</w:t>
      </w:r>
      <w:r w:rsidR="00F913A8" w:rsidRPr="00294B9B">
        <w:rPr>
          <w:rFonts w:ascii="Arial" w:hAnsi="Arial" w:cs="Arial"/>
          <w:b/>
          <w:sz w:val="24"/>
          <w:szCs w:val="24"/>
          <w:lang w:val="cy-GB"/>
        </w:rPr>
        <w:t xml:space="preserve"> 3</w:t>
      </w:r>
      <w:r w:rsidR="00992393" w:rsidRPr="00992393">
        <w:rPr>
          <w:rFonts w:ascii="Arial" w:hAnsi="Arial" w:cs="Arial"/>
          <w:sz w:val="24"/>
          <w:szCs w:val="24"/>
        </w:rPr>
        <w:t xml:space="preserve"> </w:t>
      </w:r>
      <w:r w:rsidR="00304DF1">
        <w:rPr>
          <w:rFonts w:ascii="Arial" w:hAnsi="Arial" w:cs="Arial"/>
          <w:sz w:val="24"/>
          <w:szCs w:val="24"/>
        </w:rPr>
        <w:t>–</w:t>
      </w:r>
      <w:r w:rsidR="00992393">
        <w:rPr>
          <w:rFonts w:ascii="Arial" w:hAnsi="Arial" w:cs="Arial"/>
          <w:sz w:val="24"/>
          <w:szCs w:val="24"/>
        </w:rPr>
        <w:t xml:space="preserve"> </w:t>
      </w:r>
      <w:r w:rsidR="00304DF1" w:rsidRPr="00671280">
        <w:rPr>
          <w:rFonts w:ascii="Arial" w:hAnsi="Arial" w:cs="Arial"/>
          <w:sz w:val="24"/>
          <w:szCs w:val="24"/>
          <w:lang w:val="cy-GB"/>
        </w:rPr>
        <w:t>Grwpiau By</w:t>
      </w:r>
      <w:r w:rsidR="00671280" w:rsidRPr="00671280">
        <w:rPr>
          <w:rFonts w:ascii="Arial" w:hAnsi="Arial" w:cs="Arial"/>
          <w:sz w:val="24"/>
          <w:szCs w:val="24"/>
          <w:lang w:val="cy-GB"/>
        </w:rPr>
        <w:t>c</w:t>
      </w:r>
      <w:r w:rsidR="00304DF1" w:rsidRPr="00671280">
        <w:rPr>
          <w:rFonts w:ascii="Arial" w:hAnsi="Arial" w:cs="Arial"/>
          <w:sz w:val="24"/>
          <w:szCs w:val="24"/>
          <w:lang w:val="cy-GB"/>
        </w:rPr>
        <w:t>ha</w:t>
      </w:r>
      <w:r w:rsidR="00671280" w:rsidRPr="00671280">
        <w:rPr>
          <w:rFonts w:ascii="Arial" w:hAnsi="Arial" w:cs="Arial"/>
          <w:sz w:val="24"/>
          <w:szCs w:val="24"/>
          <w:lang w:val="cy-GB"/>
        </w:rPr>
        <w:t>i</w:t>
      </w:r>
      <w:r w:rsidR="00304DF1" w:rsidRPr="00671280">
        <w:rPr>
          <w:rFonts w:ascii="Arial" w:hAnsi="Arial" w:cs="Arial"/>
          <w:sz w:val="24"/>
          <w:szCs w:val="24"/>
          <w:lang w:val="cy-GB"/>
        </w:rPr>
        <w:t>n</w:t>
      </w:r>
      <w:r w:rsidR="00304DF1" w:rsidRPr="00304DF1">
        <w:rPr>
          <w:rFonts w:ascii="Arial" w:hAnsi="Arial" w:cs="Arial"/>
          <w:sz w:val="24"/>
          <w:szCs w:val="24"/>
        </w:rPr>
        <w:t>/ ‘</w:t>
      </w:r>
      <w:r w:rsidR="00992393" w:rsidRPr="00304DF1">
        <w:rPr>
          <w:rFonts w:ascii="Arial" w:hAnsi="Arial" w:cs="Arial"/>
          <w:sz w:val="24"/>
          <w:szCs w:val="24"/>
        </w:rPr>
        <w:t>Breakout rooms</w:t>
      </w:r>
      <w:r w:rsidR="00304DF1" w:rsidRPr="00304DF1">
        <w:rPr>
          <w:rFonts w:ascii="Arial" w:hAnsi="Arial" w:cs="Arial"/>
          <w:sz w:val="24"/>
          <w:szCs w:val="24"/>
        </w:rPr>
        <w:t>’</w:t>
      </w:r>
      <w:r w:rsidR="00992393" w:rsidRPr="00304DF1">
        <w:rPr>
          <w:rFonts w:ascii="Arial" w:hAnsi="Arial" w:cs="Arial"/>
          <w:sz w:val="24"/>
          <w:szCs w:val="24"/>
        </w:rPr>
        <w:t xml:space="preserve"> </w:t>
      </w:r>
    </w:p>
    <w:p w14:paraId="612E6151" w14:textId="77777777" w:rsidR="00952606" w:rsidRPr="00294B9B" w:rsidRDefault="00952606" w:rsidP="00A073D4">
      <w:pPr>
        <w:pStyle w:val="Header"/>
        <w:rPr>
          <w:rFonts w:ascii="Arial" w:hAnsi="Arial" w:cs="Arial"/>
          <w:b/>
          <w:sz w:val="24"/>
          <w:szCs w:val="24"/>
          <w:lang w:val="cy-GB"/>
        </w:rPr>
      </w:pPr>
    </w:p>
    <w:p w14:paraId="4B58420F" w14:textId="7C1627F1" w:rsidR="00F913A8" w:rsidRDefault="00DD673B" w:rsidP="00A073D4">
      <w:pPr>
        <w:pStyle w:val="Header"/>
        <w:rPr>
          <w:rFonts w:ascii="Arial" w:hAnsi="Arial" w:cs="Arial"/>
          <w:b/>
          <w:sz w:val="24"/>
          <w:szCs w:val="24"/>
          <w:lang w:val="cy-GB"/>
        </w:rPr>
      </w:pPr>
      <w:r w:rsidRPr="00294B9B">
        <w:rPr>
          <w:rFonts w:ascii="Arial" w:hAnsi="Arial" w:cs="Arial"/>
          <w:b/>
          <w:sz w:val="24"/>
          <w:szCs w:val="24"/>
          <w:lang w:val="cy-GB"/>
        </w:rPr>
        <w:t>Dewiswch achos</w:t>
      </w:r>
    </w:p>
    <w:p w14:paraId="79074980" w14:textId="77777777" w:rsidR="00304DF1" w:rsidRPr="00294B9B" w:rsidRDefault="00304DF1" w:rsidP="00A073D4">
      <w:pPr>
        <w:pStyle w:val="Header"/>
        <w:rPr>
          <w:rFonts w:ascii="Arial" w:hAnsi="Arial" w:cs="Arial"/>
          <w:b/>
          <w:sz w:val="24"/>
          <w:szCs w:val="24"/>
          <w:lang w:val="cy-GB"/>
        </w:rPr>
      </w:pPr>
    </w:p>
    <w:p w14:paraId="13EB06EE" w14:textId="258F0DEE" w:rsidR="00601594" w:rsidRDefault="007844CE" w:rsidP="00A073D4">
      <w:pPr>
        <w:pStyle w:val="Header"/>
        <w:rPr>
          <w:rFonts w:ascii="Arial" w:hAnsi="Arial" w:cs="Arial"/>
          <w:sz w:val="24"/>
          <w:szCs w:val="24"/>
          <w:lang w:val="cy-GB"/>
        </w:rPr>
      </w:pPr>
      <w:r w:rsidRPr="00304DF1">
        <w:rPr>
          <w:rFonts w:ascii="Arial" w:hAnsi="Arial" w:cs="Arial"/>
          <w:sz w:val="24"/>
          <w:szCs w:val="24"/>
          <w:lang w:val="cy-GB"/>
        </w:rPr>
        <w:t>Yn eich grwpiau, y</w:t>
      </w:r>
      <w:r w:rsidR="00DD2C92" w:rsidRPr="00304DF1">
        <w:rPr>
          <w:rFonts w:ascii="Arial" w:hAnsi="Arial" w:cs="Arial"/>
          <w:sz w:val="24"/>
          <w:szCs w:val="24"/>
          <w:lang w:val="cy-GB"/>
        </w:rPr>
        <w:t xml:space="preserve">styriwch achos yr ydych wedi gweithio arno </w:t>
      </w:r>
      <w:r w:rsidR="00A5380B" w:rsidRPr="00304DF1">
        <w:rPr>
          <w:rFonts w:ascii="Arial" w:hAnsi="Arial" w:cs="Arial"/>
          <w:sz w:val="24"/>
          <w:szCs w:val="24"/>
          <w:lang w:val="cy-GB"/>
        </w:rPr>
        <w:t>lle mae gwaith cydweithredol wedi bod yn ganolog.</w:t>
      </w:r>
      <w:r w:rsidR="00992393">
        <w:rPr>
          <w:rFonts w:ascii="Arial" w:hAnsi="Arial" w:cs="Arial"/>
          <w:sz w:val="24"/>
          <w:szCs w:val="24"/>
          <w:lang w:val="cy-GB"/>
        </w:rPr>
        <w:t xml:space="preserve"> </w:t>
      </w:r>
    </w:p>
    <w:p w14:paraId="3097043B" w14:textId="32BE1A55" w:rsidR="00F913A8" w:rsidRPr="00294B9B" w:rsidRDefault="00F913A8" w:rsidP="00F913A8">
      <w:pPr>
        <w:pStyle w:val="Header"/>
        <w:rPr>
          <w:rFonts w:ascii="Arial" w:hAnsi="Arial" w:cs="Arial"/>
          <w:b/>
          <w:sz w:val="24"/>
          <w:szCs w:val="24"/>
          <w:lang w:val="cy-GB"/>
        </w:rPr>
      </w:pPr>
    </w:p>
    <w:p w14:paraId="7971BA0F" w14:textId="463A0CEF" w:rsidR="0063690F" w:rsidRPr="00AC2C1E" w:rsidRDefault="0063690F" w:rsidP="00F913A8">
      <w:pPr>
        <w:pStyle w:val="Header"/>
        <w:rPr>
          <w:rFonts w:ascii="Arial" w:hAnsi="Arial" w:cs="Arial"/>
          <w:sz w:val="24"/>
          <w:szCs w:val="24"/>
          <w:lang w:val="cy-GB"/>
        </w:rPr>
      </w:pPr>
      <w:r w:rsidRPr="00AC2C1E">
        <w:rPr>
          <w:rFonts w:ascii="Arial" w:hAnsi="Arial" w:cs="Arial"/>
          <w:sz w:val="24"/>
          <w:szCs w:val="24"/>
          <w:lang w:val="cy-GB"/>
        </w:rPr>
        <w:t>Cwestiwn:</w:t>
      </w:r>
    </w:p>
    <w:p w14:paraId="2C8A08F4" w14:textId="7E602831" w:rsidR="00C70730" w:rsidRDefault="00584C38" w:rsidP="00F913A8">
      <w:pPr>
        <w:pStyle w:val="Header"/>
        <w:rPr>
          <w:rFonts w:ascii="Arial" w:hAnsi="Arial" w:cs="Arial"/>
          <w:sz w:val="24"/>
          <w:szCs w:val="24"/>
          <w:lang w:val="cy-GB"/>
        </w:rPr>
      </w:pPr>
      <w:r w:rsidRPr="00AC2C1E">
        <w:rPr>
          <w:rFonts w:ascii="Arial" w:hAnsi="Arial" w:cs="Arial"/>
          <w:sz w:val="24"/>
          <w:szCs w:val="24"/>
          <w:lang w:val="cy-GB"/>
        </w:rPr>
        <w:t>Pa</w:t>
      </w:r>
      <w:r w:rsidR="0063690F" w:rsidRPr="00AC2C1E">
        <w:rPr>
          <w:rFonts w:ascii="Arial" w:hAnsi="Arial" w:cs="Arial"/>
          <w:sz w:val="24"/>
          <w:szCs w:val="24"/>
          <w:lang w:val="cy-GB"/>
        </w:rPr>
        <w:t>/ pwy gallwch ei adnabod fel</w:t>
      </w:r>
      <w:r w:rsidRPr="00AC2C1E">
        <w:rPr>
          <w:rFonts w:ascii="Arial" w:hAnsi="Arial" w:cs="Arial"/>
          <w:sz w:val="24"/>
          <w:szCs w:val="24"/>
          <w:lang w:val="cy-GB"/>
        </w:rPr>
        <w:t xml:space="preserve"> </w:t>
      </w:r>
      <w:r w:rsidRPr="00AC2C1E">
        <w:rPr>
          <w:rFonts w:ascii="Arial" w:hAnsi="Arial" w:cs="Arial"/>
          <w:b/>
          <w:sz w:val="24"/>
          <w:szCs w:val="24"/>
          <w:lang w:val="cy-GB"/>
        </w:rPr>
        <w:t>unigolion ac asiantaethau</w:t>
      </w:r>
      <w:r w:rsidRPr="00AC2C1E">
        <w:rPr>
          <w:rFonts w:ascii="Arial" w:hAnsi="Arial" w:cs="Arial"/>
          <w:sz w:val="24"/>
          <w:szCs w:val="24"/>
          <w:lang w:val="cy-GB"/>
        </w:rPr>
        <w:t xml:space="preserve"> perthnasol ydych angen cydweithio â hwy? </w:t>
      </w:r>
      <w:r w:rsidR="00F913A8" w:rsidRPr="00AC2C1E">
        <w:rPr>
          <w:rFonts w:ascii="Arial" w:hAnsi="Arial" w:cs="Arial"/>
          <w:sz w:val="24"/>
          <w:szCs w:val="24"/>
          <w:lang w:val="cy-GB"/>
        </w:rPr>
        <w:t xml:space="preserve"> </w:t>
      </w:r>
    </w:p>
    <w:p w14:paraId="49F2D883" w14:textId="77777777" w:rsidR="007F71A8" w:rsidRPr="00AC2C1E" w:rsidRDefault="007F71A8" w:rsidP="00F913A8">
      <w:pPr>
        <w:pStyle w:val="Header"/>
        <w:rPr>
          <w:rFonts w:ascii="Arial" w:hAnsi="Arial" w:cs="Arial"/>
          <w:sz w:val="24"/>
          <w:szCs w:val="24"/>
          <w:lang w:val="cy-GB"/>
        </w:rPr>
      </w:pPr>
    </w:p>
    <w:p w14:paraId="468630FD" w14:textId="43F33518" w:rsidR="00F913A8" w:rsidRPr="007F71A8" w:rsidRDefault="00584C38" w:rsidP="00F913A8">
      <w:pPr>
        <w:pStyle w:val="Header"/>
        <w:rPr>
          <w:rFonts w:ascii="Arial" w:hAnsi="Arial" w:cs="Arial"/>
          <w:b/>
          <w:sz w:val="24"/>
          <w:szCs w:val="24"/>
          <w:lang w:val="cy-GB"/>
        </w:rPr>
      </w:pPr>
      <w:r w:rsidRPr="007F71A8">
        <w:rPr>
          <w:rFonts w:ascii="Arial" w:hAnsi="Arial" w:cs="Arial"/>
          <w:b/>
          <w:sz w:val="24"/>
          <w:szCs w:val="24"/>
          <w:lang w:val="cy-GB"/>
        </w:rPr>
        <w:t>Ystyriwch</w:t>
      </w:r>
      <w:r w:rsidR="00F913A8" w:rsidRPr="007F71A8">
        <w:rPr>
          <w:rFonts w:ascii="Arial" w:hAnsi="Arial" w:cs="Arial"/>
          <w:b/>
          <w:sz w:val="24"/>
          <w:szCs w:val="24"/>
          <w:lang w:val="cy-GB"/>
        </w:rPr>
        <w:t xml:space="preserve">: </w:t>
      </w:r>
    </w:p>
    <w:p w14:paraId="6448B74D" w14:textId="0FBDAD38" w:rsidR="007844CE" w:rsidRPr="00AC2C1E" w:rsidRDefault="007844CE" w:rsidP="00F913A8">
      <w:pPr>
        <w:pStyle w:val="Header"/>
        <w:rPr>
          <w:rFonts w:ascii="Arial" w:hAnsi="Arial" w:cs="Arial"/>
          <w:sz w:val="24"/>
          <w:szCs w:val="24"/>
          <w:lang w:val="cy-GB"/>
        </w:rPr>
      </w:pPr>
      <w:r w:rsidRPr="00AC2C1E">
        <w:rPr>
          <w:rFonts w:ascii="Arial" w:hAnsi="Arial" w:cs="Arial"/>
          <w:sz w:val="24"/>
          <w:szCs w:val="24"/>
          <w:lang w:val="cy-GB"/>
        </w:rPr>
        <w:t>Beth oedd eich dull o gyfathrebu yn yr achos hwn?</w:t>
      </w:r>
    </w:p>
    <w:p w14:paraId="2F56E9F8" w14:textId="72E1219A" w:rsidR="00D77657" w:rsidRPr="00AC2C1E" w:rsidRDefault="00D77657" w:rsidP="00F913A8">
      <w:pPr>
        <w:pStyle w:val="Header"/>
        <w:rPr>
          <w:rFonts w:ascii="Arial" w:hAnsi="Arial" w:cs="Arial"/>
          <w:sz w:val="24"/>
          <w:szCs w:val="24"/>
          <w:lang w:val="cy-GB"/>
        </w:rPr>
      </w:pPr>
      <w:r w:rsidRPr="00AC2C1E">
        <w:rPr>
          <w:rFonts w:ascii="Arial" w:hAnsi="Arial" w:cs="Arial"/>
          <w:sz w:val="24"/>
          <w:szCs w:val="24"/>
          <w:lang w:val="cy-GB"/>
        </w:rPr>
        <w:t>Sut y bu i chi addasu eich dull o gyfathrebu er mwyn cwrdd ag anghenion yr unigolyn?</w:t>
      </w:r>
      <w:r w:rsidR="007844CE" w:rsidRPr="00AC2C1E">
        <w:rPr>
          <w:rFonts w:ascii="Arial" w:hAnsi="Arial" w:cs="Arial"/>
          <w:sz w:val="24"/>
          <w:szCs w:val="24"/>
          <w:lang w:val="cy-GB"/>
        </w:rPr>
        <w:t xml:space="preserve"> Os y bu</w:t>
      </w:r>
      <w:r w:rsidR="00AC2C1E" w:rsidRPr="00AC2C1E">
        <w:rPr>
          <w:rFonts w:ascii="Arial" w:hAnsi="Arial" w:cs="Arial"/>
          <w:sz w:val="24"/>
          <w:szCs w:val="24"/>
          <w:lang w:val="cy-GB"/>
        </w:rPr>
        <w:t xml:space="preserve"> addasu,</w:t>
      </w:r>
      <w:r w:rsidR="007844CE" w:rsidRPr="00AC2C1E">
        <w:rPr>
          <w:rFonts w:ascii="Arial" w:hAnsi="Arial" w:cs="Arial"/>
          <w:sz w:val="24"/>
          <w:szCs w:val="24"/>
          <w:lang w:val="cy-GB"/>
        </w:rPr>
        <w:t xml:space="preserve"> yna sut  y bu i chi wneud hynny?</w:t>
      </w:r>
    </w:p>
    <w:p w14:paraId="59FF6389" w14:textId="6F1926CA" w:rsidR="00D77657" w:rsidRPr="00AC2C1E" w:rsidRDefault="00D77657" w:rsidP="00F913A8">
      <w:pPr>
        <w:pStyle w:val="Header"/>
        <w:rPr>
          <w:rFonts w:ascii="Arial" w:hAnsi="Arial" w:cs="Arial"/>
          <w:sz w:val="24"/>
          <w:szCs w:val="24"/>
          <w:lang w:val="cy-GB"/>
        </w:rPr>
      </w:pPr>
      <w:r w:rsidRPr="00AC2C1E">
        <w:rPr>
          <w:rFonts w:ascii="Arial" w:hAnsi="Arial" w:cs="Arial"/>
          <w:sz w:val="24"/>
          <w:szCs w:val="24"/>
          <w:lang w:val="cy-GB"/>
        </w:rPr>
        <w:t xml:space="preserve">Oedd unrhyw rwystrau </w:t>
      </w:r>
      <w:r w:rsidR="007844CE" w:rsidRPr="00AC2C1E">
        <w:rPr>
          <w:rFonts w:ascii="Arial" w:hAnsi="Arial" w:cs="Arial"/>
          <w:sz w:val="24"/>
          <w:szCs w:val="24"/>
          <w:lang w:val="cy-GB"/>
        </w:rPr>
        <w:t xml:space="preserve">mewn </w:t>
      </w:r>
      <w:r w:rsidR="0063690F" w:rsidRPr="00AC2C1E">
        <w:rPr>
          <w:rFonts w:ascii="Arial" w:hAnsi="Arial" w:cs="Arial"/>
          <w:sz w:val="24"/>
          <w:szCs w:val="24"/>
          <w:lang w:val="cy-GB"/>
        </w:rPr>
        <w:t>perthynas</w:t>
      </w:r>
      <w:r w:rsidR="007844CE" w:rsidRPr="00AC2C1E">
        <w:rPr>
          <w:rFonts w:ascii="Arial" w:hAnsi="Arial" w:cs="Arial"/>
          <w:sz w:val="24"/>
          <w:szCs w:val="24"/>
          <w:lang w:val="cy-GB"/>
        </w:rPr>
        <w:t xml:space="preserve"> a </w:t>
      </w:r>
      <w:r w:rsidR="0063690F" w:rsidRPr="00AC2C1E">
        <w:rPr>
          <w:rFonts w:ascii="Arial" w:hAnsi="Arial" w:cs="Arial"/>
          <w:sz w:val="24"/>
          <w:szCs w:val="24"/>
          <w:lang w:val="cy-GB"/>
        </w:rPr>
        <w:t>ch</w:t>
      </w:r>
      <w:r w:rsidRPr="00AC2C1E">
        <w:rPr>
          <w:rFonts w:ascii="Arial" w:hAnsi="Arial" w:cs="Arial"/>
          <w:sz w:val="24"/>
          <w:szCs w:val="24"/>
          <w:lang w:val="cy-GB"/>
        </w:rPr>
        <w:t>ydweithio?</w:t>
      </w:r>
    </w:p>
    <w:p w14:paraId="6CCF1EBB" w14:textId="2D5818CB" w:rsidR="00992393" w:rsidRDefault="0063690F" w:rsidP="00F913A8">
      <w:pPr>
        <w:pStyle w:val="Header"/>
        <w:rPr>
          <w:rFonts w:ascii="Arial" w:hAnsi="Arial" w:cs="Arial"/>
          <w:sz w:val="24"/>
          <w:szCs w:val="24"/>
          <w:lang w:val="cy-GB"/>
        </w:rPr>
      </w:pPr>
      <w:r w:rsidRPr="00AC2C1E">
        <w:rPr>
          <w:rFonts w:ascii="Arial" w:hAnsi="Arial" w:cs="Arial"/>
          <w:sz w:val="24"/>
          <w:szCs w:val="24"/>
          <w:lang w:val="cy-GB"/>
        </w:rPr>
        <w:t xml:space="preserve">Os </w:t>
      </w:r>
      <w:r w:rsidR="00AC2C1E" w:rsidRPr="00AC2C1E">
        <w:rPr>
          <w:rFonts w:ascii="Arial" w:hAnsi="Arial" w:cs="Arial"/>
          <w:sz w:val="24"/>
          <w:szCs w:val="24"/>
          <w:lang w:val="cy-GB"/>
        </w:rPr>
        <w:t>oedd, sut</w:t>
      </w:r>
      <w:r w:rsidRPr="00AC2C1E">
        <w:rPr>
          <w:rFonts w:ascii="Arial" w:hAnsi="Arial" w:cs="Arial"/>
          <w:sz w:val="24"/>
          <w:szCs w:val="24"/>
          <w:lang w:val="cy-GB"/>
        </w:rPr>
        <w:t xml:space="preserve"> y bu i chi</w:t>
      </w:r>
      <w:r w:rsidR="00D77657" w:rsidRPr="00AC2C1E">
        <w:rPr>
          <w:rFonts w:ascii="Arial" w:hAnsi="Arial" w:cs="Arial"/>
          <w:sz w:val="24"/>
          <w:szCs w:val="24"/>
          <w:lang w:val="cy-GB"/>
        </w:rPr>
        <w:t xml:space="preserve"> oresgyn </w:t>
      </w:r>
      <w:r w:rsidRPr="00AC2C1E">
        <w:rPr>
          <w:rFonts w:ascii="Arial" w:hAnsi="Arial" w:cs="Arial"/>
          <w:sz w:val="24"/>
          <w:szCs w:val="24"/>
          <w:lang w:val="cy-GB"/>
        </w:rPr>
        <w:t>y</w:t>
      </w:r>
      <w:r w:rsidR="00D77657" w:rsidRPr="00AC2C1E">
        <w:rPr>
          <w:rFonts w:ascii="Arial" w:hAnsi="Arial" w:cs="Arial"/>
          <w:sz w:val="24"/>
          <w:szCs w:val="24"/>
          <w:lang w:val="cy-GB"/>
        </w:rPr>
        <w:t xml:space="preserve"> r</w:t>
      </w:r>
      <w:r w:rsidRPr="00AC2C1E">
        <w:rPr>
          <w:rFonts w:ascii="Arial" w:hAnsi="Arial" w:cs="Arial"/>
          <w:sz w:val="24"/>
          <w:szCs w:val="24"/>
          <w:lang w:val="cy-GB"/>
        </w:rPr>
        <w:t>h</w:t>
      </w:r>
      <w:r w:rsidR="00D77657" w:rsidRPr="00AC2C1E">
        <w:rPr>
          <w:rFonts w:ascii="Arial" w:hAnsi="Arial" w:cs="Arial"/>
          <w:sz w:val="24"/>
          <w:szCs w:val="24"/>
          <w:lang w:val="cy-GB"/>
        </w:rPr>
        <w:t>wystrau?</w:t>
      </w:r>
      <w:r w:rsidR="00992393">
        <w:rPr>
          <w:rFonts w:ascii="Arial" w:hAnsi="Arial" w:cs="Arial"/>
          <w:sz w:val="24"/>
          <w:szCs w:val="24"/>
          <w:lang w:val="cy-GB"/>
        </w:rPr>
        <w:t xml:space="preserve"> </w:t>
      </w:r>
    </w:p>
    <w:p w14:paraId="4945D09A" w14:textId="77777777" w:rsidR="00992393" w:rsidRDefault="00992393" w:rsidP="00F913A8">
      <w:pPr>
        <w:pStyle w:val="Header"/>
        <w:rPr>
          <w:rFonts w:ascii="Arial" w:hAnsi="Arial" w:cs="Arial"/>
          <w:sz w:val="24"/>
          <w:szCs w:val="24"/>
          <w:lang w:val="cy-GB"/>
        </w:rPr>
      </w:pPr>
    </w:p>
    <w:p w14:paraId="2512242B" w14:textId="51F3EB41" w:rsidR="00930B7A" w:rsidRPr="00294B9B" w:rsidRDefault="00D77657" w:rsidP="00F913A8">
      <w:pPr>
        <w:pStyle w:val="Header"/>
        <w:rPr>
          <w:rFonts w:ascii="Arial" w:hAnsi="Arial" w:cs="Arial"/>
          <w:sz w:val="24"/>
          <w:szCs w:val="24"/>
          <w:lang w:val="cy-GB"/>
        </w:rPr>
      </w:pPr>
      <w:r>
        <w:rPr>
          <w:rFonts w:ascii="Arial" w:hAnsi="Arial" w:cs="Arial"/>
          <w:sz w:val="24"/>
          <w:szCs w:val="24"/>
          <w:lang w:val="cy-GB"/>
        </w:rPr>
        <w:t xml:space="preserve"> </w:t>
      </w:r>
      <w:r w:rsidR="001021D3" w:rsidRPr="00294B9B">
        <w:rPr>
          <w:rFonts w:ascii="Arial" w:hAnsi="Arial" w:cs="Arial"/>
          <w:sz w:val="24"/>
          <w:szCs w:val="24"/>
          <w:lang w:val="cy-GB"/>
        </w:rPr>
        <w:t xml:space="preserve"> </w:t>
      </w:r>
    </w:p>
    <w:p w14:paraId="5362BDDF" w14:textId="5B4337C6" w:rsidR="00F913A8" w:rsidRDefault="00DD673B" w:rsidP="00454E09">
      <w:pPr>
        <w:rPr>
          <w:rFonts w:ascii="Arial" w:hAnsi="Arial" w:cs="Arial"/>
          <w:b/>
          <w:sz w:val="24"/>
          <w:szCs w:val="24"/>
          <w:lang w:val="cy-GB"/>
        </w:rPr>
      </w:pPr>
      <w:r w:rsidRPr="00294B9B">
        <w:rPr>
          <w:rFonts w:ascii="Arial" w:hAnsi="Arial" w:cs="Arial"/>
          <w:b/>
          <w:sz w:val="24"/>
          <w:szCs w:val="24"/>
          <w:lang w:val="cy-GB"/>
        </w:rPr>
        <w:t>Ymarferiad</w:t>
      </w:r>
      <w:r w:rsidR="00F913A8" w:rsidRPr="00294B9B">
        <w:rPr>
          <w:rFonts w:ascii="Arial" w:hAnsi="Arial" w:cs="Arial"/>
          <w:b/>
          <w:sz w:val="24"/>
          <w:szCs w:val="24"/>
          <w:lang w:val="cy-GB"/>
        </w:rPr>
        <w:t xml:space="preserve"> 4</w:t>
      </w:r>
    </w:p>
    <w:p w14:paraId="4D121DC0" w14:textId="310FADEC" w:rsidR="00D77657" w:rsidRPr="00294B9B" w:rsidRDefault="00D77657" w:rsidP="00454E09">
      <w:pPr>
        <w:rPr>
          <w:rFonts w:ascii="Arial" w:hAnsi="Arial" w:cs="Arial"/>
          <w:b/>
          <w:sz w:val="24"/>
          <w:szCs w:val="24"/>
          <w:lang w:val="cy-GB"/>
        </w:rPr>
      </w:pPr>
      <w:r>
        <w:rPr>
          <w:rFonts w:ascii="Arial" w:hAnsi="Arial" w:cs="Arial"/>
          <w:b/>
          <w:sz w:val="24"/>
          <w:szCs w:val="24"/>
          <w:lang w:val="cy-GB"/>
        </w:rPr>
        <w:t>Adborth gan eraill</w:t>
      </w:r>
    </w:p>
    <w:p w14:paraId="6AF9E72F" w14:textId="5C4FCFFB" w:rsidR="006E05C5" w:rsidRPr="00294B9B" w:rsidRDefault="006E05C5" w:rsidP="00D77657">
      <w:pPr>
        <w:rPr>
          <w:rFonts w:ascii="Arial" w:hAnsi="Arial" w:cs="Arial"/>
          <w:sz w:val="24"/>
          <w:szCs w:val="24"/>
          <w:lang w:val="cy-GB"/>
        </w:rPr>
      </w:pPr>
    </w:p>
    <w:p w14:paraId="53B91A26" w14:textId="77777777" w:rsidR="0083169B" w:rsidRPr="007325C0" w:rsidRDefault="0083169B" w:rsidP="0083169B">
      <w:pPr>
        <w:jc w:val="right"/>
        <w:rPr>
          <w:rFonts w:ascii="Arial" w:hAnsi="Arial" w:cs="Arial"/>
          <w:sz w:val="24"/>
          <w:szCs w:val="24"/>
        </w:rPr>
      </w:pPr>
    </w:p>
    <w:p w14:paraId="1026E831" w14:textId="27BBFDE3" w:rsidR="00F913A8" w:rsidRPr="00AC2C1E" w:rsidRDefault="0063690F" w:rsidP="00BE03BE">
      <w:pPr>
        <w:rPr>
          <w:rFonts w:ascii="Arial" w:hAnsi="Arial" w:cs="Arial"/>
          <w:sz w:val="24"/>
          <w:szCs w:val="24"/>
          <w:lang w:val="cy-GB"/>
        </w:rPr>
      </w:pPr>
      <w:r w:rsidRPr="00AC2C1E">
        <w:rPr>
          <w:rFonts w:ascii="Arial" w:hAnsi="Arial" w:cs="Arial"/>
          <w:sz w:val="24"/>
          <w:szCs w:val="24"/>
          <w:lang w:val="cy-GB"/>
        </w:rPr>
        <w:t>Ystyriwch</w:t>
      </w:r>
      <w:r w:rsidR="00F82FBD" w:rsidRPr="00AC2C1E">
        <w:rPr>
          <w:rFonts w:ascii="Arial" w:hAnsi="Arial" w:cs="Arial"/>
          <w:sz w:val="24"/>
          <w:szCs w:val="24"/>
          <w:lang w:val="cy-GB"/>
        </w:rPr>
        <w:t xml:space="preserve"> yr adborth </w:t>
      </w:r>
      <w:r w:rsidRPr="00AC2C1E">
        <w:rPr>
          <w:rFonts w:ascii="Arial" w:hAnsi="Arial" w:cs="Arial"/>
          <w:sz w:val="24"/>
          <w:szCs w:val="24"/>
          <w:lang w:val="cy-GB"/>
        </w:rPr>
        <w:t>rydych wedi ei dderbyn</w:t>
      </w:r>
      <w:r w:rsidR="00F82FBD" w:rsidRPr="00AC2C1E">
        <w:rPr>
          <w:rFonts w:ascii="Arial" w:hAnsi="Arial" w:cs="Arial"/>
          <w:sz w:val="24"/>
          <w:szCs w:val="24"/>
          <w:lang w:val="cy-GB"/>
        </w:rPr>
        <w:t xml:space="preserve"> gan unigolion/</w:t>
      </w:r>
      <w:r w:rsidR="00AC2C1E" w:rsidRPr="00AC2C1E">
        <w:rPr>
          <w:rFonts w:ascii="Arial" w:hAnsi="Arial" w:cs="Arial"/>
          <w:sz w:val="24"/>
          <w:szCs w:val="24"/>
          <w:lang w:val="cy-GB"/>
        </w:rPr>
        <w:t xml:space="preserve"> </w:t>
      </w:r>
      <w:r w:rsidR="00F82FBD" w:rsidRPr="00AC2C1E">
        <w:rPr>
          <w:rFonts w:ascii="Arial" w:hAnsi="Arial" w:cs="Arial"/>
          <w:sz w:val="24"/>
          <w:szCs w:val="24"/>
          <w:lang w:val="cy-GB"/>
        </w:rPr>
        <w:t xml:space="preserve">teuluoedd </w:t>
      </w:r>
      <w:r w:rsidR="0075583D" w:rsidRPr="00AC2C1E">
        <w:rPr>
          <w:rFonts w:ascii="Arial" w:hAnsi="Arial" w:cs="Arial"/>
          <w:sz w:val="24"/>
          <w:szCs w:val="24"/>
          <w:lang w:val="cy-GB"/>
        </w:rPr>
        <w:t>y</w:t>
      </w:r>
      <w:r w:rsidRPr="00AC2C1E">
        <w:rPr>
          <w:rFonts w:ascii="Arial" w:hAnsi="Arial" w:cs="Arial"/>
          <w:sz w:val="24"/>
          <w:szCs w:val="24"/>
          <w:lang w:val="cy-GB"/>
        </w:rPr>
        <w:t xml:space="preserve"> bu i chi weithio a hwy.</w:t>
      </w:r>
      <w:r w:rsidR="00F82FBD" w:rsidRPr="00AC2C1E">
        <w:rPr>
          <w:rFonts w:ascii="Arial" w:hAnsi="Arial" w:cs="Arial"/>
          <w:sz w:val="24"/>
          <w:szCs w:val="24"/>
          <w:lang w:val="cy-GB"/>
        </w:rPr>
        <w:t xml:space="preserve"> </w:t>
      </w:r>
    </w:p>
    <w:p w14:paraId="5A9687B0" w14:textId="77777777" w:rsidR="0075583D" w:rsidRPr="00AC2C1E" w:rsidRDefault="0063690F" w:rsidP="00BE03BE">
      <w:pPr>
        <w:rPr>
          <w:rFonts w:ascii="Arial" w:hAnsi="Arial" w:cs="Arial"/>
          <w:sz w:val="24"/>
          <w:szCs w:val="24"/>
          <w:lang w:val="cy-GB"/>
        </w:rPr>
      </w:pPr>
      <w:r w:rsidRPr="00AC2C1E">
        <w:rPr>
          <w:rFonts w:ascii="Arial" w:hAnsi="Arial" w:cs="Arial"/>
          <w:sz w:val="24"/>
          <w:szCs w:val="24"/>
          <w:lang w:val="cy-GB"/>
        </w:rPr>
        <w:t xml:space="preserve">Beth fyddech chi’n dymuno i bobl rydych yn </w:t>
      </w:r>
      <w:r w:rsidR="0075583D" w:rsidRPr="00AC2C1E">
        <w:rPr>
          <w:rFonts w:ascii="Arial" w:hAnsi="Arial" w:cs="Arial"/>
          <w:sz w:val="24"/>
          <w:szCs w:val="24"/>
          <w:lang w:val="cy-GB"/>
        </w:rPr>
        <w:t>gweithio</w:t>
      </w:r>
      <w:r w:rsidRPr="00AC2C1E">
        <w:rPr>
          <w:rFonts w:ascii="Arial" w:hAnsi="Arial" w:cs="Arial"/>
          <w:sz w:val="24"/>
          <w:szCs w:val="24"/>
          <w:lang w:val="cy-GB"/>
        </w:rPr>
        <w:t xml:space="preserve"> a hwy ei ddweud amdanoch</w:t>
      </w:r>
      <w:r w:rsidR="0075583D" w:rsidRPr="00AC2C1E">
        <w:rPr>
          <w:rFonts w:ascii="Arial" w:hAnsi="Arial" w:cs="Arial"/>
          <w:sz w:val="24"/>
          <w:szCs w:val="24"/>
          <w:lang w:val="cy-GB"/>
        </w:rPr>
        <w:t xml:space="preserve"> chi</w:t>
      </w:r>
      <w:r w:rsidRPr="00AC2C1E">
        <w:rPr>
          <w:rFonts w:ascii="Arial" w:hAnsi="Arial" w:cs="Arial"/>
          <w:sz w:val="24"/>
          <w:szCs w:val="24"/>
          <w:lang w:val="cy-GB"/>
        </w:rPr>
        <w:t xml:space="preserve">? </w:t>
      </w:r>
    </w:p>
    <w:p w14:paraId="470BA8D5" w14:textId="7637BAAC" w:rsidR="0075583D" w:rsidRPr="00AC2C1E" w:rsidRDefault="0075583D" w:rsidP="00BE03BE">
      <w:pPr>
        <w:rPr>
          <w:rFonts w:ascii="Arial" w:hAnsi="Arial" w:cs="Arial"/>
          <w:sz w:val="24"/>
          <w:szCs w:val="24"/>
          <w:lang w:val="cy-GB"/>
        </w:rPr>
      </w:pPr>
      <w:r w:rsidRPr="00AC2C1E">
        <w:rPr>
          <w:rFonts w:ascii="Arial" w:hAnsi="Arial" w:cs="Arial"/>
          <w:sz w:val="24"/>
          <w:szCs w:val="24"/>
          <w:lang w:val="cy-GB"/>
        </w:rPr>
        <w:t xml:space="preserve">Beth fyddech chi’n dymuno i bobl </w:t>
      </w:r>
      <w:r w:rsidR="00431FA4">
        <w:rPr>
          <w:rFonts w:ascii="Arial" w:hAnsi="Arial" w:cs="Arial"/>
          <w:sz w:val="24"/>
          <w:szCs w:val="24"/>
          <w:lang w:val="cy-GB"/>
        </w:rPr>
        <w:t>b</w:t>
      </w:r>
      <w:r w:rsidRPr="00AC2C1E">
        <w:rPr>
          <w:rFonts w:ascii="Arial" w:hAnsi="Arial" w:cs="Arial"/>
          <w:sz w:val="24"/>
          <w:szCs w:val="24"/>
          <w:lang w:val="cy-GB"/>
        </w:rPr>
        <w:t xml:space="preserve">roffesiynol </w:t>
      </w:r>
      <w:r w:rsidR="00AC2C1E" w:rsidRPr="00AC2C1E">
        <w:rPr>
          <w:rFonts w:ascii="Arial" w:hAnsi="Arial" w:cs="Arial"/>
          <w:sz w:val="24"/>
          <w:szCs w:val="24"/>
          <w:lang w:val="cy-GB"/>
        </w:rPr>
        <w:t xml:space="preserve">ei </w:t>
      </w:r>
      <w:r w:rsidRPr="00AC2C1E">
        <w:rPr>
          <w:rFonts w:ascii="Arial" w:hAnsi="Arial" w:cs="Arial"/>
          <w:sz w:val="24"/>
          <w:szCs w:val="24"/>
          <w:lang w:val="cy-GB"/>
        </w:rPr>
        <w:t>ddweud?</w:t>
      </w:r>
    </w:p>
    <w:p w14:paraId="5202A9D7" w14:textId="5A8E4F36" w:rsidR="0063690F" w:rsidRPr="00AC2C1E" w:rsidRDefault="0063690F" w:rsidP="00BE03BE">
      <w:pPr>
        <w:rPr>
          <w:rFonts w:ascii="Arial" w:hAnsi="Arial" w:cs="Arial"/>
          <w:sz w:val="24"/>
          <w:szCs w:val="24"/>
          <w:lang w:val="cy-GB"/>
        </w:rPr>
      </w:pPr>
    </w:p>
    <w:p w14:paraId="3FA66BDA" w14:textId="03919286" w:rsidR="00383631" w:rsidRPr="00294B9B" w:rsidRDefault="00C84DAB" w:rsidP="00BE03BE">
      <w:pPr>
        <w:rPr>
          <w:rFonts w:ascii="Arial" w:hAnsi="Arial" w:cs="Arial"/>
          <w:sz w:val="24"/>
          <w:szCs w:val="24"/>
          <w:lang w:val="cy-GB"/>
        </w:rPr>
      </w:pPr>
      <w:r w:rsidRPr="00AC2C1E">
        <w:rPr>
          <w:rFonts w:ascii="Arial" w:hAnsi="Arial" w:cs="Arial"/>
          <w:sz w:val="24"/>
          <w:szCs w:val="24"/>
          <w:lang w:val="cy-GB"/>
        </w:rPr>
        <w:t xml:space="preserve">Defnyddiwch </w:t>
      </w:r>
      <w:r w:rsidR="009F097B" w:rsidRPr="00AC2C1E">
        <w:rPr>
          <w:rFonts w:ascii="Arial" w:hAnsi="Arial" w:cs="Arial"/>
          <w:sz w:val="24"/>
          <w:szCs w:val="24"/>
          <w:lang w:val="cy-GB"/>
        </w:rPr>
        <w:t>lun, delwedd,</w:t>
      </w:r>
      <w:r w:rsidRPr="00AC2C1E">
        <w:rPr>
          <w:rFonts w:ascii="Arial" w:hAnsi="Arial" w:cs="Arial"/>
          <w:sz w:val="24"/>
          <w:szCs w:val="24"/>
          <w:lang w:val="cy-GB"/>
        </w:rPr>
        <w:t xml:space="preserve"> gair neu frawddeg fer i grynhoi'r hyn </w:t>
      </w:r>
      <w:r w:rsidR="00B229AF" w:rsidRPr="00AC2C1E">
        <w:rPr>
          <w:rFonts w:ascii="Arial" w:hAnsi="Arial" w:cs="Arial"/>
          <w:sz w:val="24"/>
          <w:szCs w:val="24"/>
          <w:lang w:val="cy-GB"/>
        </w:rPr>
        <w:t>y dymunwch</w:t>
      </w:r>
      <w:r w:rsidRPr="00AC2C1E">
        <w:rPr>
          <w:rFonts w:ascii="Arial" w:hAnsi="Arial" w:cs="Arial"/>
          <w:sz w:val="24"/>
          <w:szCs w:val="24"/>
          <w:lang w:val="cy-GB"/>
        </w:rPr>
        <w:t xml:space="preserve"> i unigolion rydych yn gweithio gyda hwy, ei ddweud amdanoch chi.</w:t>
      </w:r>
      <w:r w:rsidR="0075583D" w:rsidRPr="00AC2C1E">
        <w:rPr>
          <w:rFonts w:ascii="Arial" w:hAnsi="Arial" w:cs="Arial"/>
          <w:sz w:val="24"/>
          <w:szCs w:val="24"/>
          <w:lang w:val="cy-GB"/>
        </w:rPr>
        <w:t xml:space="preserve"> </w:t>
      </w:r>
      <w:r w:rsidR="003B57AA" w:rsidRPr="00AC2C1E">
        <w:rPr>
          <w:rFonts w:ascii="Arial" w:hAnsi="Arial" w:cs="Arial"/>
          <w:sz w:val="24"/>
          <w:szCs w:val="24"/>
          <w:lang w:val="cy-GB"/>
        </w:rPr>
        <w:t>Gallwch fod mor greadigol ag y dymunoch fod gyda’r ymarferiad yma</w:t>
      </w:r>
      <w:r w:rsidR="0075583D" w:rsidRPr="00AC2C1E">
        <w:rPr>
          <w:rFonts w:ascii="Arial" w:hAnsi="Arial" w:cs="Arial"/>
          <w:sz w:val="24"/>
          <w:szCs w:val="24"/>
          <w:lang w:val="cy-GB"/>
        </w:rPr>
        <w:t>.</w:t>
      </w:r>
    </w:p>
    <w:p w14:paraId="6E84720B" w14:textId="77777777" w:rsidR="00383631" w:rsidRPr="00294B9B" w:rsidRDefault="00383631" w:rsidP="00BE03BE">
      <w:pPr>
        <w:rPr>
          <w:rFonts w:ascii="Arial" w:hAnsi="Arial" w:cs="Arial"/>
          <w:sz w:val="24"/>
          <w:szCs w:val="24"/>
          <w:lang w:val="cy-GB"/>
        </w:rPr>
      </w:pPr>
      <w:r w:rsidRPr="00294B9B">
        <w:rPr>
          <w:rFonts w:ascii="Arial" w:hAnsi="Arial" w:cs="Arial"/>
          <w:sz w:val="24"/>
          <w:szCs w:val="24"/>
          <w:lang w:val="cy-GB"/>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383631" w:rsidRPr="00294B9B" w14:paraId="36C81692" w14:textId="77777777" w:rsidTr="00FD4A2E">
        <w:trPr>
          <w:trHeight w:val="397"/>
        </w:trPr>
        <w:tc>
          <w:tcPr>
            <w:tcW w:w="9242" w:type="dxa"/>
          </w:tcPr>
          <w:p w14:paraId="6A1806C1" w14:textId="77777777" w:rsidR="00383631" w:rsidRPr="00294B9B" w:rsidRDefault="00383631" w:rsidP="00383631">
            <w:pPr>
              <w:rPr>
                <w:rFonts w:ascii="Arial" w:hAnsi="Arial" w:cs="Arial"/>
                <w:sz w:val="24"/>
                <w:szCs w:val="24"/>
                <w:lang w:val="cy-GB"/>
              </w:rPr>
            </w:pPr>
          </w:p>
        </w:tc>
      </w:tr>
      <w:tr w:rsidR="00383631" w:rsidRPr="00294B9B" w14:paraId="420D54F0" w14:textId="77777777" w:rsidTr="00FD4A2E">
        <w:trPr>
          <w:trHeight w:val="397"/>
        </w:trPr>
        <w:tc>
          <w:tcPr>
            <w:tcW w:w="9242" w:type="dxa"/>
          </w:tcPr>
          <w:p w14:paraId="3516AD91" w14:textId="77777777" w:rsidR="00383631" w:rsidRPr="00294B9B" w:rsidRDefault="00383631" w:rsidP="00FD4A2E">
            <w:pPr>
              <w:pStyle w:val="ListParagraph"/>
              <w:rPr>
                <w:lang w:val="cy-GB"/>
              </w:rPr>
            </w:pPr>
          </w:p>
        </w:tc>
      </w:tr>
      <w:tr w:rsidR="00383631" w:rsidRPr="00294B9B" w14:paraId="1B7E5161" w14:textId="77777777" w:rsidTr="00FD4A2E">
        <w:trPr>
          <w:trHeight w:val="397"/>
        </w:trPr>
        <w:tc>
          <w:tcPr>
            <w:tcW w:w="9242" w:type="dxa"/>
          </w:tcPr>
          <w:p w14:paraId="14805D0C" w14:textId="77777777" w:rsidR="00383631" w:rsidRPr="00294B9B" w:rsidRDefault="00383631" w:rsidP="00FD4A2E">
            <w:pPr>
              <w:pStyle w:val="ListParagraph"/>
              <w:rPr>
                <w:lang w:val="cy-GB"/>
              </w:rPr>
            </w:pPr>
          </w:p>
        </w:tc>
      </w:tr>
      <w:tr w:rsidR="00383631" w:rsidRPr="00294B9B" w14:paraId="48C6E26F" w14:textId="77777777" w:rsidTr="00FD4A2E">
        <w:trPr>
          <w:trHeight w:val="397"/>
        </w:trPr>
        <w:tc>
          <w:tcPr>
            <w:tcW w:w="9242" w:type="dxa"/>
          </w:tcPr>
          <w:p w14:paraId="5804BCAB" w14:textId="77777777" w:rsidR="00383631" w:rsidRPr="00294B9B" w:rsidRDefault="00383631" w:rsidP="00FD4A2E">
            <w:pPr>
              <w:pStyle w:val="ListParagraph"/>
              <w:rPr>
                <w:lang w:val="cy-GB"/>
              </w:rPr>
            </w:pPr>
          </w:p>
        </w:tc>
      </w:tr>
    </w:tbl>
    <w:p w14:paraId="10E98EE6" w14:textId="77777777" w:rsidR="006E05C5" w:rsidRPr="00294B9B" w:rsidRDefault="006E05C5" w:rsidP="00BE03BE">
      <w:pPr>
        <w:rPr>
          <w:lang w:val="cy-GB"/>
        </w:rPr>
      </w:pPr>
    </w:p>
    <w:p w14:paraId="6B1BC779" w14:textId="77777777" w:rsidR="00383631" w:rsidRPr="00294B9B" w:rsidRDefault="00383631" w:rsidP="00BE03BE">
      <w:pPr>
        <w:rPr>
          <w:lang w:val="cy-GB"/>
        </w:rPr>
      </w:pPr>
    </w:p>
    <w:p w14:paraId="23C05675" w14:textId="77777777" w:rsidR="006E05C5" w:rsidRPr="00294B9B" w:rsidRDefault="006E05C5" w:rsidP="00BE03BE">
      <w:pPr>
        <w:rPr>
          <w:lang w:val="cy-GB"/>
        </w:rPr>
      </w:pPr>
    </w:p>
    <w:p w14:paraId="6EAF40EB" w14:textId="77777777" w:rsidR="00C44E3D" w:rsidRPr="00294B9B" w:rsidRDefault="00C44E3D" w:rsidP="00C44E3D">
      <w:pPr>
        <w:rPr>
          <w:lang w:val="cy-GB"/>
        </w:rPr>
      </w:pPr>
      <w:r w:rsidRPr="00294B9B">
        <w:rPr>
          <w:rFonts w:ascii="Arial" w:hAnsi="Arial" w:cs="Arial"/>
          <w:b/>
          <w:sz w:val="24"/>
          <w:szCs w:val="24"/>
          <w:lang w:val="cy-GB"/>
        </w:rPr>
        <w:t>YR IAITH GYMRAEG A DIWYLLIANT</w:t>
      </w:r>
    </w:p>
    <w:p w14:paraId="545A5F98" w14:textId="77777777" w:rsidR="00C44E3D" w:rsidRDefault="00C44E3D" w:rsidP="00C44E3D">
      <w:pPr>
        <w:rPr>
          <w:rFonts w:ascii="Arial" w:hAnsi="Arial" w:cs="Arial"/>
          <w:b/>
          <w:bCs/>
          <w:sz w:val="24"/>
          <w:szCs w:val="24"/>
        </w:rPr>
      </w:pPr>
    </w:p>
    <w:p w14:paraId="2A123D89" w14:textId="77777777" w:rsidR="00C44E3D" w:rsidRDefault="00C44E3D" w:rsidP="00C44E3D">
      <w:pPr>
        <w:rPr>
          <w:rFonts w:ascii="Arial" w:hAnsi="Arial" w:cs="Arial"/>
          <w:b/>
          <w:sz w:val="24"/>
          <w:szCs w:val="24"/>
          <w:lang w:val="cy-GB"/>
        </w:rPr>
      </w:pPr>
      <w:r w:rsidRPr="00294B9B">
        <w:rPr>
          <w:rFonts w:ascii="Arial" w:hAnsi="Arial" w:cs="Arial"/>
          <w:b/>
          <w:sz w:val="24"/>
          <w:szCs w:val="24"/>
          <w:lang w:val="cy-GB"/>
        </w:rPr>
        <w:t xml:space="preserve">Ymarferiad </w:t>
      </w:r>
      <w:r>
        <w:rPr>
          <w:rFonts w:ascii="Arial" w:hAnsi="Arial" w:cs="Arial"/>
          <w:b/>
          <w:sz w:val="24"/>
          <w:szCs w:val="24"/>
          <w:lang w:val="cy-GB"/>
        </w:rPr>
        <w:t>5</w:t>
      </w:r>
    </w:p>
    <w:p w14:paraId="18CF7927" w14:textId="77777777" w:rsidR="00C44E3D" w:rsidRPr="00294B9B" w:rsidRDefault="00C44E3D" w:rsidP="00C44E3D">
      <w:pPr>
        <w:rPr>
          <w:rFonts w:ascii="Arial" w:hAnsi="Arial" w:cs="Arial"/>
          <w:b/>
          <w:sz w:val="24"/>
          <w:szCs w:val="24"/>
          <w:lang w:val="cy-GB"/>
        </w:rPr>
      </w:pPr>
    </w:p>
    <w:p w14:paraId="6A679279" w14:textId="77777777" w:rsidR="00C44E3D" w:rsidRPr="003A23D7" w:rsidRDefault="00C44E3D" w:rsidP="00C44E3D">
      <w:pPr>
        <w:rPr>
          <w:rFonts w:ascii="Arial" w:hAnsi="Arial" w:cs="Arial"/>
          <w:sz w:val="24"/>
          <w:szCs w:val="24"/>
          <w:lang w:val="cy-GB"/>
        </w:rPr>
      </w:pPr>
      <w:r w:rsidRPr="003A23D7">
        <w:rPr>
          <w:rFonts w:ascii="Arial" w:hAnsi="Arial" w:cs="Arial"/>
          <w:sz w:val="24"/>
          <w:szCs w:val="24"/>
          <w:lang w:val="cy-GB"/>
        </w:rPr>
        <w:t>Pam y dylai iaith fod yn rhan greiddiol o’r broses asesu a darparu gwasanaeth yng Nghymru?</w:t>
      </w:r>
    </w:p>
    <w:p w14:paraId="226B2CD6" w14:textId="77777777" w:rsidR="00C44E3D" w:rsidRPr="003A23D7" w:rsidRDefault="00C44E3D" w:rsidP="00C44E3D">
      <w:pPr>
        <w:rPr>
          <w:rFonts w:ascii="Arial" w:hAnsi="Arial" w:cs="Arial"/>
          <w:sz w:val="24"/>
          <w:szCs w:val="24"/>
          <w:lang w:val="cy-GB"/>
        </w:rPr>
      </w:pPr>
      <w:r w:rsidRPr="003A23D7">
        <w:rPr>
          <w:rFonts w:ascii="Arial" w:hAnsi="Arial" w:cs="Arial"/>
          <w:sz w:val="24"/>
          <w:szCs w:val="24"/>
          <w:lang w:val="cy-GB"/>
        </w:rPr>
        <w:t xml:space="preserve">Pa anghenion ieithyddol sydd angen i chi ei hystyried yn eich lleoliad gwaith wrth weithio gydag unigolion/gofalwyr? </w:t>
      </w:r>
    </w:p>
    <w:p w14:paraId="04A3D168" w14:textId="77777777" w:rsidR="00C44E3D" w:rsidRPr="003A23D7" w:rsidRDefault="00C44E3D" w:rsidP="00C44E3D">
      <w:pPr>
        <w:rPr>
          <w:rFonts w:ascii="Arial" w:hAnsi="Arial" w:cs="Arial"/>
          <w:sz w:val="24"/>
          <w:szCs w:val="24"/>
          <w:lang w:val="cy-GB"/>
        </w:rPr>
      </w:pPr>
      <w:r w:rsidRPr="003A23D7">
        <w:rPr>
          <w:rFonts w:ascii="Arial" w:hAnsi="Arial" w:cs="Arial"/>
          <w:sz w:val="24"/>
          <w:szCs w:val="24"/>
          <w:lang w:val="cy-GB"/>
        </w:rPr>
        <w:lastRenderedPageBreak/>
        <w:t>Beth allwch chi ei wneud i sicrhau eich bod yn gweithio yn unol ag egwyddorion y Cynnig Rhagweithiol?</w:t>
      </w:r>
    </w:p>
    <w:p w14:paraId="1BA53715" w14:textId="77777777" w:rsidR="00C44E3D" w:rsidRPr="00294B9B" w:rsidRDefault="00C44E3D" w:rsidP="00C44E3D">
      <w:pPr>
        <w:rPr>
          <w:rFonts w:ascii="Arial" w:hAnsi="Arial" w:cs="Arial"/>
          <w:sz w:val="24"/>
          <w:szCs w:val="24"/>
          <w:lang w:val="cy-GB"/>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C44E3D" w:rsidRPr="00294B9B" w14:paraId="05DF6D7F" w14:textId="77777777" w:rsidTr="00304DF1">
        <w:trPr>
          <w:trHeight w:val="454"/>
        </w:trPr>
        <w:tc>
          <w:tcPr>
            <w:tcW w:w="9134" w:type="dxa"/>
          </w:tcPr>
          <w:p w14:paraId="2C3EF23A" w14:textId="77777777" w:rsidR="00C44E3D" w:rsidRPr="00294B9B" w:rsidRDefault="00C44E3D" w:rsidP="00304DF1">
            <w:pPr>
              <w:rPr>
                <w:rFonts w:ascii="Arial" w:hAnsi="Arial" w:cs="Arial"/>
                <w:sz w:val="24"/>
                <w:szCs w:val="24"/>
                <w:lang w:val="cy-GB"/>
              </w:rPr>
            </w:pPr>
          </w:p>
        </w:tc>
      </w:tr>
      <w:tr w:rsidR="00C44E3D" w:rsidRPr="00294B9B" w14:paraId="0D3369A5" w14:textId="77777777" w:rsidTr="00304DF1">
        <w:trPr>
          <w:trHeight w:val="454"/>
        </w:trPr>
        <w:tc>
          <w:tcPr>
            <w:tcW w:w="9134" w:type="dxa"/>
          </w:tcPr>
          <w:p w14:paraId="67784D1E" w14:textId="77777777" w:rsidR="00C44E3D" w:rsidRPr="00294B9B" w:rsidRDefault="00C44E3D" w:rsidP="00304DF1">
            <w:pPr>
              <w:pStyle w:val="ListParagraph"/>
              <w:rPr>
                <w:rFonts w:ascii="Arial" w:hAnsi="Arial" w:cs="Arial"/>
                <w:sz w:val="24"/>
                <w:szCs w:val="24"/>
                <w:lang w:val="cy-GB"/>
              </w:rPr>
            </w:pPr>
          </w:p>
        </w:tc>
      </w:tr>
      <w:tr w:rsidR="00C44E3D" w:rsidRPr="00294B9B" w14:paraId="2D393664" w14:textId="77777777" w:rsidTr="00304DF1">
        <w:trPr>
          <w:trHeight w:val="454"/>
        </w:trPr>
        <w:tc>
          <w:tcPr>
            <w:tcW w:w="9134" w:type="dxa"/>
          </w:tcPr>
          <w:p w14:paraId="08688815" w14:textId="77777777" w:rsidR="00C44E3D" w:rsidRPr="00294B9B" w:rsidRDefault="00C44E3D" w:rsidP="00304DF1">
            <w:pPr>
              <w:pStyle w:val="ListParagraph"/>
              <w:rPr>
                <w:rFonts w:ascii="Arial" w:hAnsi="Arial" w:cs="Arial"/>
                <w:sz w:val="24"/>
                <w:szCs w:val="24"/>
                <w:lang w:val="cy-GB"/>
              </w:rPr>
            </w:pPr>
          </w:p>
        </w:tc>
      </w:tr>
      <w:tr w:rsidR="00C44E3D" w:rsidRPr="00294B9B" w14:paraId="1DA973B6" w14:textId="77777777" w:rsidTr="00304DF1">
        <w:trPr>
          <w:trHeight w:val="454"/>
        </w:trPr>
        <w:tc>
          <w:tcPr>
            <w:tcW w:w="9134" w:type="dxa"/>
          </w:tcPr>
          <w:p w14:paraId="06E86CFA" w14:textId="77777777" w:rsidR="00C44E3D" w:rsidRPr="00294B9B" w:rsidRDefault="00C44E3D" w:rsidP="00304DF1">
            <w:pPr>
              <w:pStyle w:val="ListParagraph"/>
              <w:rPr>
                <w:rFonts w:ascii="Arial" w:hAnsi="Arial" w:cs="Arial"/>
                <w:sz w:val="24"/>
                <w:szCs w:val="24"/>
                <w:lang w:val="cy-GB"/>
              </w:rPr>
            </w:pPr>
          </w:p>
        </w:tc>
      </w:tr>
      <w:tr w:rsidR="00C44E3D" w:rsidRPr="00294B9B" w14:paraId="1A4C04FA" w14:textId="77777777" w:rsidTr="00304DF1">
        <w:trPr>
          <w:trHeight w:val="454"/>
        </w:trPr>
        <w:tc>
          <w:tcPr>
            <w:tcW w:w="9134" w:type="dxa"/>
          </w:tcPr>
          <w:p w14:paraId="08C8CC23" w14:textId="77777777" w:rsidR="00C44E3D" w:rsidRPr="00294B9B" w:rsidRDefault="00C44E3D" w:rsidP="00304DF1">
            <w:pPr>
              <w:pStyle w:val="ListParagraph"/>
              <w:rPr>
                <w:rFonts w:ascii="Arial" w:hAnsi="Arial" w:cs="Arial"/>
                <w:sz w:val="24"/>
                <w:szCs w:val="24"/>
                <w:lang w:val="cy-GB"/>
              </w:rPr>
            </w:pPr>
          </w:p>
        </w:tc>
      </w:tr>
    </w:tbl>
    <w:p w14:paraId="7167AF61" w14:textId="77777777" w:rsidR="00C44E3D" w:rsidRDefault="00C44E3D" w:rsidP="00C44E3D">
      <w:pPr>
        <w:rPr>
          <w:rFonts w:ascii="Arial" w:hAnsi="Arial" w:cs="Arial"/>
          <w:b/>
          <w:sz w:val="24"/>
          <w:szCs w:val="24"/>
          <w:lang w:val="cy-GB"/>
        </w:rPr>
      </w:pPr>
    </w:p>
    <w:p w14:paraId="31BFFDCC" w14:textId="77777777" w:rsidR="00C44E3D" w:rsidRPr="004B7773" w:rsidRDefault="00C44E3D" w:rsidP="00C44E3D">
      <w:pPr>
        <w:rPr>
          <w:rFonts w:ascii="Arial" w:hAnsi="Arial" w:cs="Arial"/>
          <w:sz w:val="24"/>
          <w:szCs w:val="24"/>
          <w:lang w:val="cy-GB"/>
        </w:rPr>
      </w:pPr>
      <w:r w:rsidRPr="004B7773">
        <w:rPr>
          <w:rFonts w:ascii="Arial" w:hAnsi="Arial" w:cs="Arial"/>
          <w:sz w:val="24"/>
          <w:szCs w:val="24"/>
          <w:lang w:val="cy-GB"/>
        </w:rPr>
        <w:t xml:space="preserve">Pa ddeddfwriaeth/ polisi/ gweithdrefnau </w:t>
      </w:r>
      <w:r>
        <w:rPr>
          <w:rFonts w:ascii="Arial" w:hAnsi="Arial" w:cs="Arial"/>
          <w:sz w:val="24"/>
          <w:szCs w:val="24"/>
          <w:lang w:val="cy-GB"/>
        </w:rPr>
        <w:t>y gallai fod</w:t>
      </w:r>
      <w:r w:rsidRPr="004B7773">
        <w:rPr>
          <w:rFonts w:ascii="Arial" w:hAnsi="Arial" w:cs="Arial"/>
          <w:sz w:val="24"/>
          <w:szCs w:val="24"/>
          <w:lang w:val="cy-GB"/>
        </w:rPr>
        <w:t xml:space="preserve"> angen i chi ei ystyried mewn perthynas </w:t>
      </w:r>
      <w:r>
        <w:rPr>
          <w:rFonts w:ascii="Arial" w:hAnsi="Arial" w:cs="Arial"/>
          <w:sz w:val="24"/>
          <w:szCs w:val="24"/>
          <w:lang w:val="cy-GB"/>
        </w:rPr>
        <w:t>ag</w:t>
      </w:r>
      <w:r w:rsidRPr="004B7773">
        <w:rPr>
          <w:rFonts w:ascii="Arial" w:hAnsi="Arial" w:cs="Arial"/>
          <w:sz w:val="24"/>
          <w:szCs w:val="24"/>
          <w:lang w:val="cy-GB"/>
        </w:rPr>
        <w:t xml:space="preserve"> anghenion i</w:t>
      </w:r>
      <w:r>
        <w:rPr>
          <w:rFonts w:ascii="Arial" w:hAnsi="Arial" w:cs="Arial"/>
          <w:sz w:val="24"/>
          <w:szCs w:val="24"/>
          <w:lang w:val="cy-GB"/>
        </w:rPr>
        <w:t>aith a chyfathrebu’n effeithiol yn</w:t>
      </w:r>
      <w:r w:rsidRPr="004B7773">
        <w:rPr>
          <w:rFonts w:ascii="Arial" w:hAnsi="Arial" w:cs="Arial"/>
          <w:sz w:val="24"/>
          <w:szCs w:val="24"/>
          <w:lang w:val="cy-GB"/>
        </w:rPr>
        <w:t xml:space="preserve"> eich gweithle?</w:t>
      </w:r>
      <w:r w:rsidRPr="004B7773">
        <w:t xml:space="preserve"> </w:t>
      </w:r>
    </w:p>
    <w:p w14:paraId="2D7841C5" w14:textId="77777777" w:rsidR="00C44E3D" w:rsidRPr="004B7773" w:rsidRDefault="00C44E3D" w:rsidP="00C44E3D">
      <w:pPr>
        <w:rPr>
          <w:rFonts w:ascii="Arial" w:hAnsi="Arial" w:cs="Arial"/>
          <w:sz w:val="24"/>
          <w:szCs w:val="24"/>
          <w:lang w:val="cy-GB"/>
        </w:rPr>
      </w:pPr>
      <w:r w:rsidRPr="004B7773">
        <w:rPr>
          <w:rFonts w:ascii="Arial" w:hAnsi="Arial" w:cs="Arial"/>
          <w:sz w:val="24"/>
          <w:szCs w:val="24"/>
          <w:lang w:val="cy-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7FE10E" w14:textId="77777777" w:rsidR="00C44E3D" w:rsidRDefault="00C44E3D" w:rsidP="00C44E3D">
      <w:pPr>
        <w:rPr>
          <w:rFonts w:ascii="Arial" w:hAnsi="Arial" w:cs="Arial"/>
          <w:b/>
          <w:sz w:val="24"/>
          <w:szCs w:val="24"/>
          <w:lang w:val="cy-GB"/>
        </w:rPr>
      </w:pPr>
    </w:p>
    <w:p w14:paraId="39E9C2A8" w14:textId="77777777" w:rsidR="00C44E3D" w:rsidRDefault="00C44E3D" w:rsidP="00C44E3D">
      <w:pPr>
        <w:rPr>
          <w:rFonts w:ascii="Arial" w:hAnsi="Arial" w:cs="Arial"/>
          <w:b/>
          <w:sz w:val="24"/>
          <w:szCs w:val="24"/>
          <w:lang w:val="cy-GB"/>
        </w:rPr>
      </w:pPr>
    </w:p>
    <w:p w14:paraId="71E35522" w14:textId="5E89C60D" w:rsidR="006C36D6" w:rsidRPr="00C17328" w:rsidRDefault="00C17328" w:rsidP="006C36D6">
      <w:pPr>
        <w:rPr>
          <w:rFonts w:ascii="Arial" w:hAnsi="Arial" w:cs="Arial"/>
          <w:b/>
          <w:sz w:val="24"/>
          <w:szCs w:val="24"/>
          <w:lang w:val="cy-GB"/>
        </w:rPr>
      </w:pPr>
      <w:r w:rsidRPr="00C17328">
        <w:rPr>
          <w:rFonts w:ascii="Arial" w:hAnsi="Arial" w:cs="Arial"/>
          <w:b/>
          <w:sz w:val="24"/>
          <w:szCs w:val="24"/>
          <w:lang w:val="cy-GB"/>
        </w:rPr>
        <w:t>ARSYLWAD O YMARFER</w:t>
      </w:r>
      <w:r w:rsidR="006C36D6" w:rsidRPr="00C17328">
        <w:rPr>
          <w:rFonts w:ascii="Arial" w:hAnsi="Arial" w:cs="Arial"/>
          <w:b/>
          <w:sz w:val="24"/>
          <w:szCs w:val="24"/>
          <w:lang w:val="cy-GB"/>
        </w:rPr>
        <w:t xml:space="preserve">- </w:t>
      </w:r>
      <w:r w:rsidR="0041616C" w:rsidRPr="00C17328">
        <w:rPr>
          <w:rFonts w:ascii="Arial" w:hAnsi="Arial" w:cs="Arial"/>
          <w:b/>
          <w:sz w:val="24"/>
          <w:szCs w:val="24"/>
          <w:lang w:val="cy-GB"/>
        </w:rPr>
        <w:t>Tasg</w:t>
      </w:r>
      <w:r w:rsidRPr="00C17328">
        <w:rPr>
          <w:rFonts w:ascii="Arial" w:hAnsi="Arial" w:cs="Arial"/>
          <w:b/>
          <w:sz w:val="24"/>
          <w:szCs w:val="24"/>
          <w:lang w:val="cy-GB"/>
        </w:rPr>
        <w:t xml:space="preserve"> 2</w:t>
      </w:r>
    </w:p>
    <w:p w14:paraId="3945E446" w14:textId="77777777" w:rsidR="006C36D6" w:rsidRPr="00C17328" w:rsidRDefault="006C36D6" w:rsidP="006C36D6">
      <w:pPr>
        <w:rPr>
          <w:rFonts w:ascii="Arial" w:hAnsi="Arial" w:cs="Arial"/>
          <w:b/>
          <w:sz w:val="24"/>
          <w:szCs w:val="24"/>
          <w:lang w:val="cy-GB"/>
        </w:rPr>
      </w:pPr>
    </w:p>
    <w:p w14:paraId="49533310" w14:textId="33711581" w:rsidR="006C36D6" w:rsidRDefault="006C36D6" w:rsidP="006C36D6">
      <w:pPr>
        <w:rPr>
          <w:rFonts w:ascii="Arial" w:hAnsi="Arial" w:cs="Arial"/>
          <w:b/>
          <w:sz w:val="24"/>
          <w:szCs w:val="24"/>
          <w:lang w:val="cy-GB"/>
        </w:rPr>
      </w:pPr>
      <w:r w:rsidRPr="00C17328">
        <w:rPr>
          <w:rFonts w:ascii="Arial" w:hAnsi="Arial" w:cs="Arial"/>
          <w:b/>
          <w:bCs/>
          <w:sz w:val="24"/>
          <w:szCs w:val="24"/>
          <w:lang w:val="cy-GB"/>
        </w:rPr>
        <w:t>Paratoi- cyn y gweithdy.</w:t>
      </w:r>
    </w:p>
    <w:p w14:paraId="17DABA4B" w14:textId="77777777" w:rsidR="006C36D6" w:rsidRDefault="006C36D6" w:rsidP="006C36D6">
      <w:pPr>
        <w:rPr>
          <w:rFonts w:ascii="Arial" w:hAnsi="Arial" w:cs="Arial"/>
          <w:b/>
          <w:sz w:val="24"/>
          <w:szCs w:val="24"/>
          <w:lang w:val="cy-GB"/>
        </w:rPr>
      </w:pPr>
      <w:r>
        <w:rPr>
          <w:rFonts w:ascii="Arial" w:hAnsi="Arial" w:cs="Arial"/>
          <w:b/>
          <w:sz w:val="24"/>
          <w:szCs w:val="24"/>
          <w:lang w:val="cy-GB"/>
        </w:rPr>
        <w:t>Adnabyddwch, gyda’ch mentor arsylwad posibl y gallwch ei chynnal. Ystyriwch sut y gallwch wneud hyn, beth fydd yr heriau?</w:t>
      </w:r>
    </w:p>
    <w:p w14:paraId="3D297BAE" w14:textId="77777777" w:rsidR="006C36D6" w:rsidRDefault="006C36D6" w:rsidP="006C36D6">
      <w:pPr>
        <w:rPr>
          <w:rFonts w:ascii="Arial" w:hAnsi="Arial" w:cs="Arial"/>
          <w:b/>
          <w:bCs/>
          <w:sz w:val="24"/>
          <w:szCs w:val="24"/>
          <w:lang w:val="cy-GB"/>
        </w:rPr>
      </w:pPr>
    </w:p>
    <w:p w14:paraId="7B7A9108" w14:textId="10461893" w:rsidR="006C36D6" w:rsidRPr="00294B9B" w:rsidRDefault="006C36D6" w:rsidP="006C36D6">
      <w:pPr>
        <w:rPr>
          <w:rFonts w:ascii="Arial" w:hAnsi="Arial" w:cs="Arial"/>
          <w:b/>
          <w:sz w:val="24"/>
          <w:szCs w:val="24"/>
          <w:lang w:val="cy-GB"/>
        </w:rPr>
      </w:pPr>
      <w:r>
        <w:rPr>
          <w:rFonts w:ascii="Arial" w:hAnsi="Arial" w:cs="Arial"/>
          <w:b/>
          <w:sz w:val="24"/>
          <w:szCs w:val="24"/>
          <w:lang w:val="cy-GB"/>
        </w:rPr>
        <w:t xml:space="preserve">Ymarferiad </w:t>
      </w:r>
      <w:r w:rsidR="00DC6C8C">
        <w:rPr>
          <w:rFonts w:ascii="Arial" w:hAnsi="Arial" w:cs="Arial"/>
          <w:b/>
          <w:sz w:val="24"/>
          <w:szCs w:val="24"/>
          <w:lang w:val="cy-GB"/>
        </w:rPr>
        <w:t>6</w:t>
      </w:r>
    </w:p>
    <w:p w14:paraId="281AE368" w14:textId="77777777" w:rsidR="006C36D6" w:rsidRPr="00294B9B" w:rsidRDefault="006C36D6" w:rsidP="006C36D6">
      <w:pPr>
        <w:spacing w:before="240"/>
        <w:rPr>
          <w:rFonts w:ascii="Arial" w:hAnsi="Arial" w:cs="Arial"/>
          <w:sz w:val="24"/>
          <w:szCs w:val="24"/>
          <w:lang w:val="cy-GB"/>
        </w:rPr>
      </w:pPr>
      <w:r>
        <w:rPr>
          <w:rFonts w:ascii="Arial" w:hAnsi="Arial" w:cs="Arial"/>
          <w:sz w:val="24"/>
          <w:szCs w:val="24"/>
          <w:lang w:val="cy-GB"/>
        </w:rPr>
        <w:t>Ystyriwch</w:t>
      </w:r>
      <w:r w:rsidRPr="00294B9B">
        <w:rPr>
          <w:rFonts w:ascii="Arial" w:hAnsi="Arial" w:cs="Arial"/>
          <w:sz w:val="24"/>
          <w:szCs w:val="24"/>
          <w:lang w:val="cy-GB"/>
        </w:rPr>
        <w:t xml:space="preserve"> </w:t>
      </w:r>
      <w:r>
        <w:rPr>
          <w:rFonts w:ascii="Arial" w:hAnsi="Arial" w:cs="Arial"/>
          <w:sz w:val="24"/>
          <w:szCs w:val="24"/>
          <w:lang w:val="cy-GB"/>
        </w:rPr>
        <w:t>arsylwad</w:t>
      </w:r>
      <w:r w:rsidRPr="00294B9B">
        <w:rPr>
          <w:rFonts w:ascii="Arial" w:hAnsi="Arial" w:cs="Arial"/>
          <w:sz w:val="24"/>
          <w:szCs w:val="24"/>
          <w:lang w:val="cy-GB"/>
        </w:rPr>
        <w:t xml:space="preserve"> posib</w:t>
      </w:r>
      <w:r>
        <w:rPr>
          <w:rFonts w:ascii="Arial" w:hAnsi="Arial" w:cs="Arial"/>
          <w:sz w:val="24"/>
          <w:szCs w:val="24"/>
          <w:lang w:val="cy-GB"/>
        </w:rPr>
        <w:t>l</w:t>
      </w:r>
      <w:r w:rsidRPr="00294B9B">
        <w:rPr>
          <w:rFonts w:ascii="Arial" w:hAnsi="Arial" w:cs="Arial"/>
          <w:sz w:val="24"/>
          <w:szCs w:val="24"/>
          <w:lang w:val="cy-GB"/>
        </w:rPr>
        <w:t xml:space="preserve"> yr ydych yn bwriadu ei </w:t>
      </w:r>
      <w:r>
        <w:rPr>
          <w:rFonts w:ascii="Arial" w:hAnsi="Arial" w:cs="Arial"/>
          <w:sz w:val="24"/>
          <w:szCs w:val="24"/>
          <w:lang w:val="cy-GB"/>
        </w:rPr>
        <w:t>ch</w:t>
      </w:r>
      <w:r w:rsidRPr="00294B9B">
        <w:rPr>
          <w:rFonts w:ascii="Arial" w:hAnsi="Arial" w:cs="Arial"/>
          <w:sz w:val="24"/>
          <w:szCs w:val="24"/>
          <w:lang w:val="cy-GB"/>
        </w:rPr>
        <w:t>ynnal (neu</w:t>
      </w:r>
      <w:r>
        <w:rPr>
          <w:rFonts w:ascii="Arial" w:hAnsi="Arial" w:cs="Arial"/>
          <w:sz w:val="24"/>
          <w:szCs w:val="24"/>
          <w:lang w:val="cy-GB"/>
        </w:rPr>
        <w:t xml:space="preserve"> arsylwad yr ydych wedi’i chynnal</w:t>
      </w:r>
      <w:r w:rsidRPr="00294B9B">
        <w:rPr>
          <w:rFonts w:ascii="Arial" w:hAnsi="Arial" w:cs="Arial"/>
          <w:sz w:val="24"/>
          <w:szCs w:val="24"/>
          <w:lang w:val="cy-GB"/>
        </w:rPr>
        <w:t xml:space="preserve"> yn barod): </w:t>
      </w:r>
    </w:p>
    <w:p w14:paraId="2A92DE3B" w14:textId="77777777" w:rsidR="006C36D6" w:rsidRPr="00294B9B" w:rsidRDefault="006C36D6" w:rsidP="006C36D6">
      <w:pPr>
        <w:rPr>
          <w:rFonts w:ascii="Arial" w:hAnsi="Arial" w:cs="Arial"/>
          <w:sz w:val="24"/>
          <w:szCs w:val="24"/>
          <w:lang w:val="cy-GB"/>
        </w:rPr>
      </w:pPr>
    </w:p>
    <w:p w14:paraId="5F6441EB" w14:textId="77777777" w:rsidR="006C36D6" w:rsidRPr="00294B9B" w:rsidRDefault="006C36D6" w:rsidP="006C36D6">
      <w:pPr>
        <w:rPr>
          <w:rFonts w:ascii="Arial" w:hAnsi="Arial" w:cs="Arial"/>
          <w:sz w:val="24"/>
          <w:szCs w:val="24"/>
          <w:lang w:val="cy-GB"/>
        </w:rPr>
      </w:pPr>
      <w:r>
        <w:rPr>
          <w:rFonts w:ascii="Arial" w:hAnsi="Arial" w:cs="Arial"/>
          <w:sz w:val="24"/>
          <w:szCs w:val="24"/>
          <w:lang w:val="cy-GB"/>
        </w:rPr>
        <w:t>Yn gryno, disgrifiwch y cyd-destun/sefyllfa, e.e. cyd-destunau daearyddol a deddfwriaethol ynghyd â materion diwylliannol, ethnigrwydd ac iaith.</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6C36D6" w:rsidRPr="00294B9B" w14:paraId="06E1DE00" w14:textId="77777777" w:rsidTr="00304DF1">
        <w:trPr>
          <w:trHeight w:val="454"/>
        </w:trPr>
        <w:tc>
          <w:tcPr>
            <w:tcW w:w="8425" w:type="dxa"/>
          </w:tcPr>
          <w:p w14:paraId="2441AEF6" w14:textId="77777777" w:rsidR="006C36D6" w:rsidRPr="00294B9B" w:rsidRDefault="006C36D6" w:rsidP="00304DF1">
            <w:pPr>
              <w:rPr>
                <w:rFonts w:ascii="Arial" w:hAnsi="Arial" w:cs="Arial"/>
                <w:sz w:val="24"/>
                <w:szCs w:val="24"/>
                <w:lang w:val="cy-GB"/>
              </w:rPr>
            </w:pPr>
          </w:p>
        </w:tc>
      </w:tr>
      <w:tr w:rsidR="006C36D6" w:rsidRPr="00294B9B" w14:paraId="1B0CF4AF" w14:textId="77777777" w:rsidTr="00304DF1">
        <w:trPr>
          <w:trHeight w:val="454"/>
        </w:trPr>
        <w:tc>
          <w:tcPr>
            <w:tcW w:w="8425" w:type="dxa"/>
          </w:tcPr>
          <w:p w14:paraId="220E562E" w14:textId="77777777" w:rsidR="006C36D6" w:rsidRPr="00294B9B" w:rsidRDefault="006C36D6" w:rsidP="00304DF1">
            <w:pPr>
              <w:rPr>
                <w:rFonts w:ascii="Arial" w:hAnsi="Arial" w:cs="Arial"/>
                <w:sz w:val="24"/>
                <w:szCs w:val="24"/>
                <w:lang w:val="cy-GB"/>
              </w:rPr>
            </w:pPr>
          </w:p>
        </w:tc>
      </w:tr>
      <w:tr w:rsidR="006C36D6" w:rsidRPr="00294B9B" w14:paraId="1CCC8210" w14:textId="77777777" w:rsidTr="00304DF1">
        <w:trPr>
          <w:trHeight w:val="454"/>
        </w:trPr>
        <w:tc>
          <w:tcPr>
            <w:tcW w:w="8425" w:type="dxa"/>
          </w:tcPr>
          <w:p w14:paraId="5B13AC79" w14:textId="77777777" w:rsidR="006C36D6" w:rsidRPr="00294B9B" w:rsidRDefault="006C36D6" w:rsidP="00304DF1">
            <w:pPr>
              <w:rPr>
                <w:rFonts w:ascii="Arial" w:hAnsi="Arial" w:cs="Arial"/>
                <w:sz w:val="24"/>
                <w:szCs w:val="24"/>
                <w:lang w:val="cy-GB"/>
              </w:rPr>
            </w:pPr>
          </w:p>
        </w:tc>
      </w:tr>
      <w:tr w:rsidR="006C36D6" w:rsidRPr="00294B9B" w14:paraId="47B2E311" w14:textId="77777777" w:rsidTr="00304DF1">
        <w:trPr>
          <w:trHeight w:val="454"/>
        </w:trPr>
        <w:tc>
          <w:tcPr>
            <w:tcW w:w="8425" w:type="dxa"/>
          </w:tcPr>
          <w:p w14:paraId="6CA66D10" w14:textId="77777777" w:rsidR="006C36D6" w:rsidRPr="00294B9B" w:rsidRDefault="006C36D6" w:rsidP="00304DF1">
            <w:pPr>
              <w:rPr>
                <w:rFonts w:ascii="Arial" w:hAnsi="Arial" w:cs="Arial"/>
                <w:sz w:val="24"/>
                <w:szCs w:val="24"/>
                <w:lang w:val="cy-GB"/>
              </w:rPr>
            </w:pPr>
          </w:p>
        </w:tc>
      </w:tr>
    </w:tbl>
    <w:p w14:paraId="34BDDE84" w14:textId="77777777" w:rsidR="006C36D6" w:rsidRPr="00294B9B" w:rsidRDefault="006C36D6" w:rsidP="006C36D6">
      <w:pPr>
        <w:rPr>
          <w:rFonts w:ascii="Arial" w:hAnsi="Arial" w:cs="Arial"/>
          <w:sz w:val="24"/>
          <w:szCs w:val="24"/>
          <w:lang w:val="cy-GB"/>
        </w:rPr>
      </w:pPr>
    </w:p>
    <w:p w14:paraId="730E3189" w14:textId="77777777" w:rsidR="006C36D6" w:rsidRPr="00294B9B" w:rsidRDefault="006C36D6" w:rsidP="006C36D6">
      <w:pPr>
        <w:rPr>
          <w:rFonts w:ascii="Arial" w:hAnsi="Arial" w:cs="Arial"/>
          <w:sz w:val="24"/>
          <w:szCs w:val="24"/>
          <w:lang w:val="cy-GB"/>
        </w:rPr>
      </w:pPr>
      <w:r w:rsidRPr="00294B9B">
        <w:rPr>
          <w:rFonts w:ascii="Arial" w:hAnsi="Arial" w:cs="Arial"/>
          <w:sz w:val="24"/>
          <w:szCs w:val="24"/>
          <w:lang w:val="cy-GB"/>
        </w:rPr>
        <w:t xml:space="preserve">Nodwch yr amcanion gwaith cymdeithasol sy’n berthnasol i’r gwaith sy’n cael ei wneud.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6C36D6" w:rsidRPr="00294B9B" w14:paraId="4ECFF0CF" w14:textId="77777777" w:rsidTr="00304DF1">
        <w:trPr>
          <w:trHeight w:val="454"/>
        </w:trPr>
        <w:tc>
          <w:tcPr>
            <w:tcW w:w="8425" w:type="dxa"/>
          </w:tcPr>
          <w:p w14:paraId="028F4ED5" w14:textId="77777777" w:rsidR="006C36D6" w:rsidRPr="00294B9B" w:rsidRDefault="006C36D6" w:rsidP="00304DF1">
            <w:pPr>
              <w:rPr>
                <w:rFonts w:ascii="Arial" w:hAnsi="Arial" w:cs="Arial"/>
                <w:sz w:val="24"/>
                <w:szCs w:val="24"/>
                <w:lang w:val="cy-GB"/>
              </w:rPr>
            </w:pPr>
          </w:p>
        </w:tc>
      </w:tr>
      <w:tr w:rsidR="006C36D6" w:rsidRPr="00294B9B" w14:paraId="726C3CBA" w14:textId="77777777" w:rsidTr="00304DF1">
        <w:trPr>
          <w:trHeight w:val="454"/>
        </w:trPr>
        <w:tc>
          <w:tcPr>
            <w:tcW w:w="8425" w:type="dxa"/>
          </w:tcPr>
          <w:p w14:paraId="1A560E38" w14:textId="77777777" w:rsidR="006C36D6" w:rsidRPr="00294B9B" w:rsidRDefault="006C36D6" w:rsidP="00304DF1">
            <w:pPr>
              <w:rPr>
                <w:rFonts w:ascii="Arial" w:hAnsi="Arial" w:cs="Arial"/>
                <w:sz w:val="24"/>
                <w:szCs w:val="24"/>
                <w:lang w:val="cy-GB"/>
              </w:rPr>
            </w:pPr>
          </w:p>
        </w:tc>
      </w:tr>
      <w:tr w:rsidR="006C36D6" w:rsidRPr="00294B9B" w14:paraId="0D02E114" w14:textId="77777777" w:rsidTr="00304DF1">
        <w:trPr>
          <w:trHeight w:val="454"/>
        </w:trPr>
        <w:tc>
          <w:tcPr>
            <w:tcW w:w="8425" w:type="dxa"/>
          </w:tcPr>
          <w:p w14:paraId="3D62A93A" w14:textId="77777777" w:rsidR="006C36D6" w:rsidRPr="00294B9B" w:rsidRDefault="006C36D6" w:rsidP="00304DF1">
            <w:pPr>
              <w:rPr>
                <w:rFonts w:ascii="Arial" w:hAnsi="Arial" w:cs="Arial"/>
                <w:sz w:val="24"/>
                <w:szCs w:val="24"/>
                <w:lang w:val="cy-GB"/>
              </w:rPr>
            </w:pPr>
          </w:p>
        </w:tc>
      </w:tr>
      <w:tr w:rsidR="006C36D6" w:rsidRPr="00294B9B" w14:paraId="79A30976" w14:textId="77777777" w:rsidTr="00304DF1">
        <w:trPr>
          <w:trHeight w:val="454"/>
        </w:trPr>
        <w:tc>
          <w:tcPr>
            <w:tcW w:w="8425" w:type="dxa"/>
          </w:tcPr>
          <w:p w14:paraId="428168EC" w14:textId="77777777" w:rsidR="006C36D6" w:rsidRPr="00294B9B" w:rsidRDefault="006C36D6" w:rsidP="00304DF1">
            <w:pPr>
              <w:rPr>
                <w:rFonts w:ascii="Arial" w:hAnsi="Arial" w:cs="Arial"/>
                <w:sz w:val="24"/>
                <w:szCs w:val="24"/>
                <w:lang w:val="cy-GB"/>
              </w:rPr>
            </w:pPr>
          </w:p>
        </w:tc>
      </w:tr>
    </w:tbl>
    <w:p w14:paraId="7EAEEB00" w14:textId="77777777" w:rsidR="006C36D6" w:rsidRPr="00294B9B" w:rsidRDefault="006C36D6" w:rsidP="006C36D6">
      <w:pPr>
        <w:rPr>
          <w:rFonts w:ascii="Arial" w:hAnsi="Arial" w:cs="Arial"/>
          <w:sz w:val="24"/>
          <w:szCs w:val="24"/>
          <w:lang w:val="cy-GB"/>
        </w:rPr>
      </w:pPr>
    </w:p>
    <w:p w14:paraId="4F643047" w14:textId="4874F0B6" w:rsidR="00DC6C8C" w:rsidRDefault="007F71A8" w:rsidP="00DC6C8C">
      <w:pPr>
        <w:rPr>
          <w:rFonts w:ascii="Arial" w:hAnsi="Arial" w:cs="Arial"/>
          <w:sz w:val="24"/>
          <w:szCs w:val="24"/>
        </w:rPr>
      </w:pPr>
      <w:proofErr w:type="spellStart"/>
      <w:r>
        <w:rPr>
          <w:rFonts w:ascii="Arial" w:hAnsi="Arial" w:cs="Arial"/>
          <w:sz w:val="24"/>
          <w:szCs w:val="24"/>
        </w:rPr>
        <w:t>Ystyriwch</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y </w:t>
      </w:r>
      <w:proofErr w:type="spellStart"/>
      <w:r>
        <w:rPr>
          <w:rFonts w:ascii="Arial" w:hAnsi="Arial" w:cs="Arial"/>
          <w:sz w:val="24"/>
          <w:szCs w:val="24"/>
        </w:rPr>
        <w:t>gallwch</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caniatâd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arsylwad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unigolyn</w:t>
      </w:r>
      <w:proofErr w:type="spellEnd"/>
      <w:r>
        <w:rPr>
          <w:rFonts w:ascii="Arial" w:hAnsi="Arial" w:cs="Arial"/>
          <w:sz w:val="24"/>
          <w:szCs w:val="24"/>
        </w:rPr>
        <w:t xml:space="preserve">/ </w:t>
      </w:r>
      <w:proofErr w:type="spellStart"/>
      <w:r>
        <w:rPr>
          <w:rFonts w:ascii="Arial" w:hAnsi="Arial" w:cs="Arial"/>
          <w:sz w:val="24"/>
          <w:szCs w:val="24"/>
        </w:rPr>
        <w:t>teulu</w:t>
      </w:r>
      <w:proofErr w:type="spellEnd"/>
      <w:r>
        <w:rPr>
          <w:rFonts w:ascii="Arial" w:hAnsi="Arial" w:cs="Arial"/>
          <w:sz w:val="24"/>
          <w:szCs w:val="24"/>
        </w:rPr>
        <w:t xml:space="preserve"> </w:t>
      </w:r>
      <w:proofErr w:type="spellStart"/>
      <w:r>
        <w:rPr>
          <w:rFonts w:ascii="Arial" w:hAnsi="Arial" w:cs="Arial"/>
          <w:sz w:val="24"/>
          <w:szCs w:val="24"/>
        </w:rPr>
        <w:t>rydych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gweithio</w:t>
      </w:r>
      <w:proofErr w:type="spellEnd"/>
      <w:r>
        <w:rPr>
          <w:rFonts w:ascii="Arial" w:hAnsi="Arial" w:cs="Arial"/>
          <w:sz w:val="24"/>
          <w:szCs w:val="24"/>
        </w:rPr>
        <w:t xml:space="preserve"> a hwy.</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C6C8C" w14:paraId="0D4F4647" w14:textId="77777777" w:rsidTr="004A70DC">
        <w:trPr>
          <w:trHeight w:val="454"/>
        </w:trPr>
        <w:tc>
          <w:tcPr>
            <w:tcW w:w="8209" w:type="dxa"/>
          </w:tcPr>
          <w:p w14:paraId="519CF426" w14:textId="77777777" w:rsidR="00DC6C8C" w:rsidRDefault="00DC6C8C" w:rsidP="004A70DC">
            <w:pPr>
              <w:rPr>
                <w:rFonts w:ascii="Arial" w:hAnsi="Arial" w:cs="Arial"/>
                <w:sz w:val="24"/>
                <w:szCs w:val="24"/>
              </w:rPr>
            </w:pPr>
          </w:p>
        </w:tc>
        <w:bookmarkStart w:id="0" w:name="cysill"/>
        <w:bookmarkEnd w:id="0"/>
      </w:tr>
      <w:tr w:rsidR="00DC6C8C" w14:paraId="1B59B168" w14:textId="77777777" w:rsidTr="004A70DC">
        <w:trPr>
          <w:trHeight w:val="454"/>
        </w:trPr>
        <w:tc>
          <w:tcPr>
            <w:tcW w:w="8209" w:type="dxa"/>
          </w:tcPr>
          <w:p w14:paraId="3547B78F" w14:textId="77777777" w:rsidR="00DC6C8C" w:rsidRDefault="00DC6C8C" w:rsidP="004A70DC">
            <w:pPr>
              <w:rPr>
                <w:rFonts w:ascii="Arial" w:hAnsi="Arial" w:cs="Arial"/>
                <w:sz w:val="24"/>
                <w:szCs w:val="24"/>
              </w:rPr>
            </w:pPr>
          </w:p>
        </w:tc>
      </w:tr>
    </w:tbl>
    <w:p w14:paraId="67D59BE5" w14:textId="77777777" w:rsidR="00DC6C8C" w:rsidRDefault="00DC6C8C" w:rsidP="006B075A">
      <w:pPr>
        <w:rPr>
          <w:rFonts w:ascii="Arial" w:hAnsi="Arial" w:cs="Arial"/>
          <w:sz w:val="24"/>
          <w:szCs w:val="24"/>
          <w:lang w:val="cy-GB"/>
        </w:rPr>
      </w:pPr>
    </w:p>
    <w:p w14:paraId="30778B32" w14:textId="35C122CA" w:rsidR="006B075A" w:rsidRPr="006B075A" w:rsidRDefault="006C36D6" w:rsidP="006B075A">
      <w:pPr>
        <w:rPr>
          <w:rFonts w:ascii="Arial" w:hAnsi="Arial" w:cs="Arial"/>
          <w:sz w:val="24"/>
          <w:szCs w:val="24"/>
        </w:rPr>
      </w:pPr>
      <w:r w:rsidRPr="00294B9B">
        <w:rPr>
          <w:rFonts w:ascii="Arial" w:hAnsi="Arial" w:cs="Arial"/>
          <w:sz w:val="24"/>
          <w:szCs w:val="24"/>
          <w:lang w:val="cy-GB"/>
        </w:rPr>
        <w:t>Adlewyrchwch ar yr anghenion iaith a chyfathrebu posib a'r dulliau a ddefnyddir</w:t>
      </w:r>
      <w:r w:rsidR="00C17328">
        <w:rPr>
          <w:rFonts w:ascii="Arial" w:hAnsi="Arial" w:cs="Arial"/>
          <w:sz w:val="24"/>
          <w:szCs w:val="24"/>
          <w:lang w:val="cy-GB"/>
        </w:rPr>
        <w:t>, gan gynnwys sut y bu i chi ddefnyddio dull sy’n canolbwyntio ar yr unigolyn</w:t>
      </w:r>
      <w:r w:rsidR="00DC6C8C">
        <w:rPr>
          <w:rFonts w:ascii="Arial" w:hAnsi="Arial" w:cs="Arial"/>
          <w:sz w:val="24"/>
          <w:szCs w:val="24"/>
          <w:lang w:val="cy-GB"/>
        </w:rPr>
        <w:t xml:space="preserve"> </w:t>
      </w:r>
      <w:r w:rsidR="00DC6C8C">
        <w:rPr>
          <w:rFonts w:ascii="Arial" w:hAnsi="Arial" w:cs="Arial"/>
          <w:sz w:val="24"/>
          <w:szCs w:val="24"/>
        </w:rPr>
        <w:t>(including the “Active Offer”).</w:t>
      </w:r>
    </w:p>
    <w:p w14:paraId="177A5803" w14:textId="7523D1C1" w:rsidR="006C36D6" w:rsidRPr="00294B9B" w:rsidRDefault="006C36D6" w:rsidP="006C36D6">
      <w:pPr>
        <w:rPr>
          <w:rFonts w:ascii="Arial" w:hAnsi="Arial" w:cs="Arial"/>
          <w:sz w:val="24"/>
          <w:szCs w:val="24"/>
          <w:lang w:val="cy-GB"/>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6C36D6" w:rsidRPr="00294B9B" w14:paraId="4E99DB12" w14:textId="77777777" w:rsidTr="00304DF1">
        <w:trPr>
          <w:trHeight w:val="454"/>
        </w:trPr>
        <w:tc>
          <w:tcPr>
            <w:tcW w:w="8425" w:type="dxa"/>
          </w:tcPr>
          <w:p w14:paraId="4B8F2C0D" w14:textId="77777777" w:rsidR="006C36D6" w:rsidRPr="00294B9B" w:rsidRDefault="006C36D6" w:rsidP="00304DF1">
            <w:pPr>
              <w:rPr>
                <w:rFonts w:ascii="Arial" w:hAnsi="Arial" w:cs="Arial"/>
                <w:sz w:val="24"/>
                <w:szCs w:val="24"/>
                <w:lang w:val="cy-GB"/>
              </w:rPr>
            </w:pPr>
          </w:p>
        </w:tc>
      </w:tr>
      <w:tr w:rsidR="006C36D6" w:rsidRPr="00294B9B" w14:paraId="6F0580ED" w14:textId="77777777" w:rsidTr="00304DF1">
        <w:trPr>
          <w:trHeight w:val="454"/>
        </w:trPr>
        <w:tc>
          <w:tcPr>
            <w:tcW w:w="8425" w:type="dxa"/>
          </w:tcPr>
          <w:p w14:paraId="7F760E0A" w14:textId="77777777" w:rsidR="006C36D6" w:rsidRPr="00294B9B" w:rsidRDefault="006C36D6" w:rsidP="00304DF1">
            <w:pPr>
              <w:rPr>
                <w:rFonts w:ascii="Arial" w:hAnsi="Arial" w:cs="Arial"/>
                <w:sz w:val="24"/>
                <w:szCs w:val="24"/>
                <w:lang w:val="cy-GB"/>
              </w:rPr>
            </w:pPr>
          </w:p>
        </w:tc>
      </w:tr>
      <w:tr w:rsidR="006C36D6" w:rsidRPr="00294B9B" w14:paraId="6AC2C87A" w14:textId="77777777" w:rsidTr="00304DF1">
        <w:trPr>
          <w:trHeight w:val="454"/>
        </w:trPr>
        <w:tc>
          <w:tcPr>
            <w:tcW w:w="8425" w:type="dxa"/>
          </w:tcPr>
          <w:p w14:paraId="4130087F" w14:textId="77777777" w:rsidR="006C36D6" w:rsidRPr="00294B9B" w:rsidRDefault="006C36D6" w:rsidP="00304DF1">
            <w:pPr>
              <w:rPr>
                <w:rFonts w:ascii="Arial" w:hAnsi="Arial" w:cs="Arial"/>
                <w:sz w:val="24"/>
                <w:szCs w:val="24"/>
                <w:lang w:val="cy-GB"/>
              </w:rPr>
            </w:pPr>
          </w:p>
        </w:tc>
      </w:tr>
      <w:tr w:rsidR="006C36D6" w:rsidRPr="00294B9B" w14:paraId="6DE86E59" w14:textId="77777777" w:rsidTr="00304DF1">
        <w:trPr>
          <w:trHeight w:val="454"/>
        </w:trPr>
        <w:tc>
          <w:tcPr>
            <w:tcW w:w="8425" w:type="dxa"/>
          </w:tcPr>
          <w:p w14:paraId="4D91D014" w14:textId="77777777" w:rsidR="006C36D6" w:rsidRPr="00294B9B" w:rsidRDefault="006C36D6" w:rsidP="00304DF1">
            <w:pPr>
              <w:rPr>
                <w:rFonts w:ascii="Arial" w:hAnsi="Arial" w:cs="Arial"/>
                <w:sz w:val="24"/>
                <w:szCs w:val="24"/>
                <w:lang w:val="cy-GB"/>
              </w:rPr>
            </w:pPr>
          </w:p>
        </w:tc>
      </w:tr>
    </w:tbl>
    <w:p w14:paraId="08DE396E" w14:textId="77777777" w:rsidR="006C36D6" w:rsidRPr="00294B9B" w:rsidRDefault="006C36D6" w:rsidP="006C36D6">
      <w:pPr>
        <w:rPr>
          <w:rFonts w:ascii="Arial" w:hAnsi="Arial" w:cs="Arial"/>
          <w:sz w:val="24"/>
          <w:szCs w:val="24"/>
          <w:lang w:val="cy-GB"/>
        </w:rPr>
      </w:pPr>
    </w:p>
    <w:p w14:paraId="504DF66B" w14:textId="77777777" w:rsidR="006C36D6" w:rsidRPr="00294B9B" w:rsidRDefault="006C36D6" w:rsidP="006C36D6">
      <w:pPr>
        <w:rPr>
          <w:rFonts w:ascii="Arial" w:hAnsi="Arial" w:cs="Arial"/>
          <w:sz w:val="24"/>
          <w:szCs w:val="24"/>
          <w:lang w:val="cy-GB"/>
        </w:rPr>
      </w:pPr>
      <w:r>
        <w:rPr>
          <w:rFonts w:ascii="Arial" w:hAnsi="Arial" w:cs="Arial"/>
          <w:sz w:val="24"/>
          <w:szCs w:val="24"/>
          <w:lang w:val="cy-GB"/>
        </w:rPr>
        <w:t>Trafodwch werthoedd a moeseg berthnasol (gan gynnwys y rôl yn y Cod Ymarfer ac/neu unrhyw ganllaw arall sy’n berthnasol i’r sefyllfa).</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6C36D6" w:rsidRPr="00294B9B" w14:paraId="6636DE92" w14:textId="77777777" w:rsidTr="00304DF1">
        <w:trPr>
          <w:trHeight w:val="454"/>
        </w:trPr>
        <w:tc>
          <w:tcPr>
            <w:tcW w:w="8425" w:type="dxa"/>
          </w:tcPr>
          <w:p w14:paraId="59F34F52" w14:textId="77777777" w:rsidR="006C36D6" w:rsidRPr="00294B9B" w:rsidRDefault="006C36D6" w:rsidP="00304DF1">
            <w:pPr>
              <w:rPr>
                <w:rFonts w:ascii="Arial" w:hAnsi="Arial" w:cs="Arial"/>
                <w:sz w:val="24"/>
                <w:szCs w:val="24"/>
                <w:lang w:val="cy-GB"/>
              </w:rPr>
            </w:pPr>
          </w:p>
        </w:tc>
      </w:tr>
      <w:tr w:rsidR="006C36D6" w:rsidRPr="00294B9B" w14:paraId="039EC6B3" w14:textId="77777777" w:rsidTr="00304DF1">
        <w:trPr>
          <w:trHeight w:val="454"/>
        </w:trPr>
        <w:tc>
          <w:tcPr>
            <w:tcW w:w="8425" w:type="dxa"/>
          </w:tcPr>
          <w:p w14:paraId="62056273" w14:textId="77777777" w:rsidR="006C36D6" w:rsidRPr="00294B9B" w:rsidRDefault="006C36D6" w:rsidP="00304DF1">
            <w:pPr>
              <w:rPr>
                <w:rFonts w:ascii="Arial" w:hAnsi="Arial" w:cs="Arial"/>
                <w:sz w:val="24"/>
                <w:szCs w:val="24"/>
                <w:lang w:val="cy-GB"/>
              </w:rPr>
            </w:pPr>
          </w:p>
        </w:tc>
      </w:tr>
      <w:tr w:rsidR="006C36D6" w:rsidRPr="00294B9B" w14:paraId="1EAD7C41" w14:textId="77777777" w:rsidTr="00304DF1">
        <w:trPr>
          <w:trHeight w:val="454"/>
        </w:trPr>
        <w:tc>
          <w:tcPr>
            <w:tcW w:w="8425" w:type="dxa"/>
          </w:tcPr>
          <w:p w14:paraId="7D396A3C" w14:textId="77777777" w:rsidR="006C36D6" w:rsidRPr="00294B9B" w:rsidRDefault="006C36D6" w:rsidP="00304DF1">
            <w:pPr>
              <w:rPr>
                <w:rFonts w:ascii="Arial" w:hAnsi="Arial" w:cs="Arial"/>
                <w:sz w:val="24"/>
                <w:szCs w:val="24"/>
                <w:lang w:val="cy-GB"/>
              </w:rPr>
            </w:pPr>
          </w:p>
        </w:tc>
      </w:tr>
      <w:tr w:rsidR="006C36D6" w:rsidRPr="00294B9B" w14:paraId="79D03E35" w14:textId="77777777" w:rsidTr="00304DF1">
        <w:trPr>
          <w:trHeight w:val="454"/>
        </w:trPr>
        <w:tc>
          <w:tcPr>
            <w:tcW w:w="8425" w:type="dxa"/>
          </w:tcPr>
          <w:p w14:paraId="00849838" w14:textId="77777777" w:rsidR="006C36D6" w:rsidRPr="00294B9B" w:rsidRDefault="006C36D6" w:rsidP="00304DF1">
            <w:pPr>
              <w:rPr>
                <w:rFonts w:ascii="Arial" w:hAnsi="Arial" w:cs="Arial"/>
                <w:sz w:val="24"/>
                <w:szCs w:val="24"/>
                <w:lang w:val="cy-GB"/>
              </w:rPr>
            </w:pPr>
          </w:p>
        </w:tc>
      </w:tr>
    </w:tbl>
    <w:p w14:paraId="44EF7B5B" w14:textId="77777777" w:rsidR="006C36D6" w:rsidRPr="00294B9B" w:rsidRDefault="006C36D6" w:rsidP="006C36D6">
      <w:pPr>
        <w:rPr>
          <w:lang w:val="cy-GB"/>
        </w:rPr>
      </w:pPr>
    </w:p>
    <w:p w14:paraId="024A8304" w14:textId="77777777" w:rsidR="007D2A30" w:rsidRDefault="007D2A30" w:rsidP="0015234A">
      <w:pPr>
        <w:rPr>
          <w:rFonts w:ascii="Arial" w:hAnsi="Arial" w:cs="Arial"/>
          <w:b/>
          <w:sz w:val="24"/>
          <w:szCs w:val="24"/>
          <w:lang w:val="cy-GB"/>
        </w:rPr>
      </w:pPr>
    </w:p>
    <w:p w14:paraId="031936F0" w14:textId="087EF83D" w:rsidR="009C57B0" w:rsidRPr="00294B9B" w:rsidRDefault="009C57B0" w:rsidP="009C57B0">
      <w:pPr>
        <w:rPr>
          <w:lang w:val="cy-GB"/>
        </w:rPr>
      </w:pPr>
      <w:r w:rsidRPr="00294B9B">
        <w:rPr>
          <w:rFonts w:ascii="Arial" w:hAnsi="Arial" w:cs="Arial"/>
          <w:b/>
          <w:sz w:val="24"/>
          <w:szCs w:val="24"/>
          <w:lang w:val="cy-GB"/>
        </w:rPr>
        <w:t>Ymarferiad</w:t>
      </w:r>
      <w:r>
        <w:rPr>
          <w:rFonts w:ascii="Arial" w:hAnsi="Arial" w:cs="Arial"/>
          <w:b/>
          <w:sz w:val="24"/>
          <w:szCs w:val="24"/>
          <w:lang w:val="cy-GB"/>
        </w:rPr>
        <w:t xml:space="preserve"> </w:t>
      </w:r>
      <w:r w:rsidR="007F71A8">
        <w:rPr>
          <w:rFonts w:ascii="Arial" w:hAnsi="Arial" w:cs="Arial"/>
          <w:b/>
          <w:sz w:val="24"/>
          <w:szCs w:val="24"/>
          <w:lang w:val="cy-GB"/>
        </w:rPr>
        <w:t>7</w:t>
      </w:r>
    </w:p>
    <w:p w14:paraId="795D345B" w14:textId="77777777" w:rsidR="009C57B0" w:rsidRPr="00294B9B" w:rsidRDefault="009C57B0" w:rsidP="009C57B0">
      <w:pPr>
        <w:rPr>
          <w:rFonts w:ascii="Arial" w:hAnsi="Arial" w:cs="Arial"/>
          <w:sz w:val="24"/>
          <w:szCs w:val="24"/>
          <w:lang w:val="cy-GB"/>
        </w:rPr>
      </w:pPr>
    </w:p>
    <w:p w14:paraId="07AE767C" w14:textId="0A05E36D" w:rsidR="009C57B0" w:rsidRPr="00294B9B" w:rsidRDefault="009C57B0" w:rsidP="009C57B0">
      <w:pPr>
        <w:rPr>
          <w:rFonts w:ascii="Arial" w:hAnsi="Arial" w:cs="Arial"/>
          <w:sz w:val="24"/>
          <w:szCs w:val="24"/>
          <w:lang w:val="cy-GB"/>
        </w:rPr>
      </w:pPr>
      <w:r>
        <w:rPr>
          <w:rFonts w:ascii="Arial" w:hAnsi="Arial" w:cs="Arial"/>
          <w:sz w:val="24"/>
          <w:szCs w:val="24"/>
          <w:lang w:val="cy-GB"/>
        </w:rPr>
        <w:t>A</w:t>
      </w:r>
      <w:r w:rsidRPr="00294B9B">
        <w:rPr>
          <w:rFonts w:ascii="Arial" w:hAnsi="Arial" w:cs="Arial"/>
          <w:sz w:val="24"/>
          <w:szCs w:val="24"/>
          <w:lang w:val="cy-GB"/>
        </w:rPr>
        <w:t xml:space="preserve">dlewyrchwch ar y rhesymau pam fod angen i weithwyr cymdeithasol fod yn ymwybodol o’r amrediad o anghenion/dulliau cyfathrebu.   </w:t>
      </w:r>
    </w:p>
    <w:p w14:paraId="59309EAD" w14:textId="77777777" w:rsidR="007F71A8" w:rsidRDefault="009C57B0" w:rsidP="009C57B0">
      <w:pPr>
        <w:rPr>
          <w:rFonts w:ascii="Arial" w:hAnsi="Arial" w:cs="Arial"/>
          <w:sz w:val="24"/>
          <w:szCs w:val="24"/>
          <w:lang w:val="cy-GB"/>
        </w:rPr>
      </w:pPr>
      <w:r>
        <w:rPr>
          <w:rFonts w:ascii="Arial" w:hAnsi="Arial" w:cs="Arial"/>
          <w:sz w:val="24"/>
          <w:szCs w:val="24"/>
          <w:lang w:val="cy-GB"/>
        </w:rPr>
        <w:t xml:space="preserve">Ystyriwch sut all gweithwyr cymdeithasol gyfathrebu ac effaith y cyfathrebu ar yr unigolion yr ydym yn gweithio â hwy mewn gwaith cymdeithasol.  </w:t>
      </w:r>
    </w:p>
    <w:p w14:paraId="4B041AFC" w14:textId="1EF286F8" w:rsidR="009C57B0" w:rsidRPr="00294B9B" w:rsidRDefault="009C57B0" w:rsidP="009C57B0">
      <w:pPr>
        <w:rPr>
          <w:rFonts w:ascii="Arial" w:hAnsi="Arial" w:cs="Arial"/>
          <w:sz w:val="24"/>
          <w:szCs w:val="24"/>
          <w:lang w:val="cy-GB"/>
        </w:rPr>
      </w:pPr>
      <w:r>
        <w:rPr>
          <w:rFonts w:ascii="Arial" w:hAnsi="Arial" w:cs="Arial"/>
          <w:sz w:val="24"/>
          <w:szCs w:val="24"/>
          <w:lang w:val="cy-GB"/>
        </w:rPr>
        <w:t>Adnabyddwch unrhyw theorïau a /neu fodelau o gyfathrebu sydd/ neu gall fod yn berthnasol i’r arsylwad</w:t>
      </w: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9C57B0" w:rsidRPr="00294B9B" w14:paraId="522606EC" w14:textId="77777777" w:rsidTr="00304DF1">
        <w:trPr>
          <w:trHeight w:val="454"/>
        </w:trPr>
        <w:tc>
          <w:tcPr>
            <w:tcW w:w="8918" w:type="dxa"/>
          </w:tcPr>
          <w:p w14:paraId="778C0844" w14:textId="77777777" w:rsidR="009C57B0" w:rsidRPr="00294B9B" w:rsidRDefault="009C57B0" w:rsidP="00304DF1">
            <w:pPr>
              <w:rPr>
                <w:rFonts w:ascii="Arial" w:hAnsi="Arial" w:cs="Arial"/>
                <w:sz w:val="24"/>
                <w:szCs w:val="24"/>
                <w:lang w:val="cy-GB"/>
              </w:rPr>
            </w:pPr>
          </w:p>
        </w:tc>
      </w:tr>
      <w:tr w:rsidR="009C57B0" w:rsidRPr="00294B9B" w14:paraId="3138FD25" w14:textId="77777777" w:rsidTr="00304DF1">
        <w:trPr>
          <w:trHeight w:val="454"/>
        </w:trPr>
        <w:tc>
          <w:tcPr>
            <w:tcW w:w="8918" w:type="dxa"/>
          </w:tcPr>
          <w:p w14:paraId="17E46D12" w14:textId="77777777" w:rsidR="009C57B0" w:rsidRPr="00294B9B" w:rsidRDefault="009C57B0" w:rsidP="00304DF1">
            <w:pPr>
              <w:rPr>
                <w:rFonts w:ascii="Arial" w:hAnsi="Arial" w:cs="Arial"/>
                <w:sz w:val="24"/>
                <w:szCs w:val="24"/>
                <w:lang w:val="cy-GB"/>
              </w:rPr>
            </w:pPr>
          </w:p>
        </w:tc>
      </w:tr>
      <w:tr w:rsidR="009C57B0" w:rsidRPr="00294B9B" w14:paraId="22F663C0" w14:textId="77777777" w:rsidTr="00304DF1">
        <w:trPr>
          <w:trHeight w:val="454"/>
        </w:trPr>
        <w:tc>
          <w:tcPr>
            <w:tcW w:w="8918" w:type="dxa"/>
          </w:tcPr>
          <w:p w14:paraId="7254315B" w14:textId="77777777" w:rsidR="009C57B0" w:rsidRPr="00294B9B" w:rsidRDefault="009C57B0" w:rsidP="00304DF1">
            <w:pPr>
              <w:rPr>
                <w:rFonts w:ascii="Arial" w:hAnsi="Arial" w:cs="Arial"/>
                <w:sz w:val="24"/>
                <w:szCs w:val="24"/>
                <w:lang w:val="cy-GB"/>
              </w:rPr>
            </w:pPr>
          </w:p>
        </w:tc>
      </w:tr>
      <w:tr w:rsidR="009C57B0" w:rsidRPr="00294B9B" w14:paraId="5B4214BD" w14:textId="77777777" w:rsidTr="00304DF1">
        <w:trPr>
          <w:trHeight w:val="454"/>
        </w:trPr>
        <w:tc>
          <w:tcPr>
            <w:tcW w:w="8918" w:type="dxa"/>
          </w:tcPr>
          <w:p w14:paraId="615D819B" w14:textId="77777777" w:rsidR="009C57B0" w:rsidRPr="00294B9B" w:rsidRDefault="009C57B0" w:rsidP="00304DF1">
            <w:pPr>
              <w:rPr>
                <w:rFonts w:ascii="Arial" w:hAnsi="Arial" w:cs="Arial"/>
                <w:sz w:val="24"/>
                <w:szCs w:val="24"/>
                <w:lang w:val="cy-GB"/>
              </w:rPr>
            </w:pPr>
          </w:p>
        </w:tc>
      </w:tr>
      <w:tr w:rsidR="009C57B0" w:rsidRPr="00294B9B" w14:paraId="71A46BC6" w14:textId="77777777" w:rsidTr="00304DF1">
        <w:trPr>
          <w:trHeight w:val="454"/>
        </w:trPr>
        <w:tc>
          <w:tcPr>
            <w:tcW w:w="8918" w:type="dxa"/>
          </w:tcPr>
          <w:p w14:paraId="1122730D" w14:textId="77777777" w:rsidR="009C57B0" w:rsidRPr="00294B9B" w:rsidRDefault="009C57B0" w:rsidP="00304DF1">
            <w:pPr>
              <w:rPr>
                <w:rFonts w:ascii="Arial" w:hAnsi="Arial" w:cs="Arial"/>
                <w:sz w:val="24"/>
                <w:szCs w:val="24"/>
                <w:lang w:val="cy-GB"/>
              </w:rPr>
            </w:pPr>
          </w:p>
        </w:tc>
      </w:tr>
      <w:tr w:rsidR="009C57B0" w:rsidRPr="00294B9B" w14:paraId="3D601512" w14:textId="77777777" w:rsidTr="00304DF1">
        <w:trPr>
          <w:trHeight w:val="454"/>
        </w:trPr>
        <w:tc>
          <w:tcPr>
            <w:tcW w:w="8918" w:type="dxa"/>
          </w:tcPr>
          <w:p w14:paraId="4BC771A8" w14:textId="77777777" w:rsidR="009C57B0" w:rsidRPr="00294B9B" w:rsidRDefault="009C57B0" w:rsidP="00304DF1">
            <w:pPr>
              <w:rPr>
                <w:rFonts w:ascii="Arial" w:hAnsi="Arial" w:cs="Arial"/>
                <w:sz w:val="24"/>
                <w:szCs w:val="24"/>
                <w:lang w:val="cy-GB"/>
              </w:rPr>
            </w:pPr>
          </w:p>
        </w:tc>
      </w:tr>
      <w:tr w:rsidR="009C57B0" w:rsidRPr="00294B9B" w14:paraId="07B76838" w14:textId="77777777" w:rsidTr="00304DF1">
        <w:trPr>
          <w:trHeight w:val="454"/>
        </w:trPr>
        <w:tc>
          <w:tcPr>
            <w:tcW w:w="8918" w:type="dxa"/>
          </w:tcPr>
          <w:p w14:paraId="2A15219E" w14:textId="77777777" w:rsidR="009C57B0" w:rsidRPr="00294B9B" w:rsidRDefault="009C57B0" w:rsidP="00304DF1">
            <w:pPr>
              <w:rPr>
                <w:rFonts w:ascii="Arial" w:hAnsi="Arial" w:cs="Arial"/>
                <w:sz w:val="24"/>
                <w:szCs w:val="24"/>
                <w:lang w:val="cy-GB"/>
              </w:rPr>
            </w:pPr>
          </w:p>
        </w:tc>
      </w:tr>
      <w:tr w:rsidR="009C57B0" w:rsidRPr="00294B9B" w14:paraId="2130B6AA" w14:textId="77777777" w:rsidTr="00304DF1">
        <w:trPr>
          <w:trHeight w:val="454"/>
        </w:trPr>
        <w:tc>
          <w:tcPr>
            <w:tcW w:w="8918" w:type="dxa"/>
          </w:tcPr>
          <w:p w14:paraId="2225DA34" w14:textId="77777777" w:rsidR="009C57B0" w:rsidRPr="00294B9B" w:rsidRDefault="009C57B0" w:rsidP="00304DF1">
            <w:pPr>
              <w:rPr>
                <w:rFonts w:ascii="Arial" w:hAnsi="Arial" w:cs="Arial"/>
                <w:sz w:val="24"/>
                <w:szCs w:val="24"/>
                <w:lang w:val="cy-GB"/>
              </w:rPr>
            </w:pPr>
          </w:p>
        </w:tc>
      </w:tr>
      <w:tr w:rsidR="009C57B0" w:rsidRPr="00294B9B" w14:paraId="72812B7E" w14:textId="77777777" w:rsidTr="00304DF1">
        <w:trPr>
          <w:trHeight w:val="454"/>
        </w:trPr>
        <w:tc>
          <w:tcPr>
            <w:tcW w:w="8918" w:type="dxa"/>
          </w:tcPr>
          <w:p w14:paraId="64DC4CF4" w14:textId="77777777" w:rsidR="009C57B0" w:rsidRPr="00294B9B" w:rsidRDefault="009C57B0" w:rsidP="00304DF1">
            <w:pPr>
              <w:rPr>
                <w:rFonts w:ascii="Arial" w:hAnsi="Arial" w:cs="Arial"/>
                <w:sz w:val="24"/>
                <w:szCs w:val="24"/>
                <w:lang w:val="cy-GB"/>
              </w:rPr>
            </w:pPr>
          </w:p>
        </w:tc>
      </w:tr>
    </w:tbl>
    <w:p w14:paraId="778064A8" w14:textId="77777777" w:rsidR="009C57B0" w:rsidRPr="00294B9B" w:rsidRDefault="009C57B0" w:rsidP="009C57B0">
      <w:pPr>
        <w:rPr>
          <w:rFonts w:ascii="Arial" w:hAnsi="Arial" w:cs="Arial"/>
          <w:b/>
          <w:sz w:val="24"/>
          <w:szCs w:val="24"/>
          <w:lang w:val="cy-GB"/>
        </w:rPr>
      </w:pPr>
    </w:p>
    <w:p w14:paraId="357726A1" w14:textId="77777777" w:rsidR="007D2A30" w:rsidRDefault="007D2A30" w:rsidP="0015234A">
      <w:pPr>
        <w:rPr>
          <w:rFonts w:ascii="Arial" w:hAnsi="Arial" w:cs="Arial"/>
          <w:b/>
          <w:sz w:val="24"/>
          <w:szCs w:val="24"/>
          <w:lang w:val="cy-GB"/>
        </w:rPr>
      </w:pPr>
    </w:p>
    <w:p w14:paraId="7BFF66E5" w14:textId="77777777" w:rsidR="003A23D7" w:rsidRDefault="003A23D7" w:rsidP="0015234A">
      <w:pPr>
        <w:rPr>
          <w:rFonts w:ascii="Arial" w:hAnsi="Arial" w:cs="Arial"/>
          <w:b/>
          <w:sz w:val="24"/>
          <w:szCs w:val="24"/>
          <w:lang w:val="cy-GB"/>
        </w:rPr>
      </w:pPr>
    </w:p>
    <w:p w14:paraId="7069E4D3" w14:textId="77777777" w:rsidR="003A23D7" w:rsidRDefault="003A23D7" w:rsidP="0015234A">
      <w:pPr>
        <w:rPr>
          <w:rFonts w:ascii="Arial" w:hAnsi="Arial" w:cs="Arial"/>
          <w:b/>
          <w:sz w:val="24"/>
          <w:szCs w:val="24"/>
          <w:lang w:val="cy-GB"/>
        </w:rPr>
      </w:pPr>
    </w:p>
    <w:p w14:paraId="698625BE" w14:textId="1BF7A1B5" w:rsidR="00245991" w:rsidRPr="00E64BFF" w:rsidRDefault="00DD673B" w:rsidP="003033AD">
      <w:pPr>
        <w:rPr>
          <w:rFonts w:ascii="Arial" w:hAnsi="Arial" w:cs="Arial"/>
          <w:b/>
          <w:bCs/>
          <w:sz w:val="28"/>
          <w:szCs w:val="28"/>
          <w:lang w:val="cy-GB"/>
        </w:rPr>
      </w:pPr>
      <w:r w:rsidRPr="00E64BFF">
        <w:rPr>
          <w:rFonts w:ascii="Arial" w:hAnsi="Arial" w:cs="Arial"/>
          <w:b/>
          <w:bCs/>
          <w:sz w:val="28"/>
          <w:szCs w:val="28"/>
          <w:lang w:val="cy-GB"/>
        </w:rPr>
        <w:t>Atodiad</w:t>
      </w:r>
      <w:r w:rsidR="00F24B43" w:rsidRPr="00E64BFF">
        <w:rPr>
          <w:rFonts w:ascii="Arial" w:hAnsi="Arial" w:cs="Arial"/>
          <w:b/>
          <w:bCs/>
          <w:sz w:val="28"/>
          <w:szCs w:val="28"/>
          <w:lang w:val="cy-GB"/>
        </w:rPr>
        <w:t xml:space="preserve"> 1</w:t>
      </w:r>
    </w:p>
    <w:p w14:paraId="4D975FFC" w14:textId="006CA4FF" w:rsidR="00F24B43" w:rsidRDefault="00245991" w:rsidP="003033AD">
      <w:pPr>
        <w:rPr>
          <w:rFonts w:ascii="Arial" w:hAnsi="Arial" w:cs="Arial"/>
          <w:sz w:val="24"/>
          <w:szCs w:val="24"/>
          <w:lang w:val="cy-GB"/>
        </w:rPr>
      </w:pPr>
      <w:r w:rsidRPr="00245991">
        <w:rPr>
          <w:rFonts w:ascii="Arial" w:hAnsi="Arial" w:cs="Arial"/>
          <w:b/>
          <w:bCs/>
          <w:sz w:val="24"/>
          <w:szCs w:val="24"/>
          <w:lang w:val="cy-GB"/>
        </w:rPr>
        <w:t xml:space="preserve">Cyd-gynhyrchu a’r Ddeddf </w:t>
      </w:r>
      <w:r w:rsidR="00F24B43" w:rsidRPr="00294B9B">
        <w:rPr>
          <w:rFonts w:ascii="Arial" w:hAnsi="Arial" w:cs="Arial"/>
          <w:sz w:val="24"/>
          <w:szCs w:val="24"/>
          <w:lang w:val="cy-GB"/>
        </w:rPr>
        <w:t xml:space="preserve"> </w:t>
      </w:r>
    </w:p>
    <w:p w14:paraId="2906D441" w14:textId="77777777" w:rsidR="00245991" w:rsidRPr="00245991" w:rsidRDefault="00245991" w:rsidP="00245991">
      <w:pPr>
        <w:rPr>
          <w:rFonts w:ascii="Arial" w:hAnsi="Arial" w:cs="Arial"/>
          <w:sz w:val="24"/>
          <w:szCs w:val="24"/>
        </w:rPr>
      </w:pPr>
      <w:r w:rsidRPr="00245991">
        <w:rPr>
          <w:rFonts w:ascii="Arial" w:hAnsi="Arial" w:cs="Arial"/>
          <w:sz w:val="24"/>
          <w:szCs w:val="24"/>
          <w:lang w:val="cy-GB"/>
        </w:rPr>
        <w:t xml:space="preserve">Dylai cyd-gynhyrchu geisio: </w:t>
      </w:r>
    </w:p>
    <w:p w14:paraId="06099B88"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Adnabod pobl fel asedau sydd â chyfraniad positif i’w wneud i ddyluniad a gweithrediad y gwasanaethau maent yn eu defnyddio sy’n adeiladu ar alluoedd</w:t>
      </w:r>
    </w:p>
    <w:p w14:paraId="39A062AF"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 xml:space="preserve">Datblygu cydbwysedd a chilyddiaeth </w:t>
      </w:r>
    </w:p>
    <w:p w14:paraId="58F6A8D7"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Buddsoddi mewn rhwydweithiau i rannu gwybodaeth</w:t>
      </w:r>
    </w:p>
    <w:p w14:paraId="09B83512"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Cefnogi a grymuso pobl i fod yn rhan o’r gwaith o ddylunio a gweithredu gwasanaethau</w:t>
      </w:r>
    </w:p>
    <w:p w14:paraId="7AD8BBC4"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Grymuso pobl i gymryd cyfrifoldeb a chyfrannu at eu llesiant eu hunain</w:t>
      </w:r>
    </w:p>
    <w:p w14:paraId="67A8524D"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 xml:space="preserve">Sicrhau fod ymarferwyr yn gweithredu mewn partneriaeth gyda phobl i gyflawni’r deilliannau llesiant ar lefel unigol a lefel gwasanaeth  </w:t>
      </w:r>
    </w:p>
    <w:p w14:paraId="3F6A36CE"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Pylu’r gwahaniaethau rhwng darparwyr a phobl sydd angen gofal a chefnogaeth a gofalwyr sydd angen cefnogaeth. Cynnwys pobl wrth ddylunio deilliannau ar gyfer gwasanaethau</w:t>
      </w:r>
    </w:p>
    <w:p w14:paraId="68C546B7" w14:textId="18064DE3"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Hwyluso yn hytrach na chyflawni gwasanaethau</w:t>
      </w:r>
    </w:p>
    <w:p w14:paraId="4D388D84" w14:textId="4F63A32F" w:rsidR="00245991" w:rsidRDefault="00245991" w:rsidP="00245991">
      <w:pPr>
        <w:rPr>
          <w:rFonts w:ascii="Arial" w:hAnsi="Arial" w:cs="Arial"/>
          <w:sz w:val="24"/>
          <w:szCs w:val="24"/>
          <w:lang w:val="cy-GB"/>
        </w:rPr>
      </w:pPr>
      <w:r w:rsidRPr="00245991">
        <w:rPr>
          <w:rFonts w:ascii="Arial" w:hAnsi="Arial" w:cs="Arial"/>
          <w:b/>
          <w:bCs/>
          <w:sz w:val="24"/>
          <w:szCs w:val="24"/>
          <w:lang w:val="cy-GB"/>
        </w:rPr>
        <w:t>Cyd-destun Polisi/Deddfwriaethol Cydweithio a Chyd-gynhyrchu mewn Partneriaeth</w:t>
      </w:r>
    </w:p>
    <w:p w14:paraId="2073C0CC"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 xml:space="preserve">Safonau Galwedigaethol Cenedlaethol Gwaith Cymdeithasol </w:t>
      </w:r>
    </w:p>
    <w:p w14:paraId="13B8037D"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Codau Ymarfer Proffesiynol ar gyfer Gweithwyr Gofal Cymdeithasol a’u Cyflogwyr</w:t>
      </w:r>
    </w:p>
    <w:p w14:paraId="156AA0CA"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 xml:space="preserve">Gofynion y Dystysgrif i Raddedigion (Cadarnhau Ymarfer Gwaith Cymdeithasol) </w:t>
      </w:r>
    </w:p>
    <w:p w14:paraId="36A718B6"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Dilyniant o ymchwiliadau ac adolygiadau achos difrifol, gan gynnwys achosion Victoria Climbie a Babi P</w:t>
      </w:r>
    </w:p>
    <w:p w14:paraId="436BC1DA"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i/>
          <w:iCs/>
          <w:sz w:val="24"/>
          <w:szCs w:val="24"/>
          <w:lang w:val="cy-GB"/>
        </w:rPr>
        <w:t xml:space="preserve">Munro Review of Child Protection </w:t>
      </w:r>
      <w:r w:rsidRPr="00245991">
        <w:rPr>
          <w:rFonts w:ascii="Arial" w:hAnsi="Arial" w:cs="Arial"/>
          <w:sz w:val="24"/>
          <w:szCs w:val="24"/>
          <w:lang w:val="cy-GB"/>
        </w:rPr>
        <w:t>(2011)</w:t>
      </w:r>
    </w:p>
    <w:p w14:paraId="17F8A9D4"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 xml:space="preserve">Deddf Gwasanaethau Cymdeithasol a Llesiant (Cymru) 2014 </w:t>
      </w:r>
    </w:p>
    <w:p w14:paraId="3997F77E"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Deddf Llywodraeth Cymru 2006, Creu’r Cysylltiadau: Cyflawni Gwell Gwasanaethau i Gymru (LlCC 2004).</w:t>
      </w:r>
    </w:p>
    <w:p w14:paraId="15FE6F92"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Bywydau Bodlon, Cymunedau Cefnogol (LlCC 2007)</w:t>
      </w:r>
    </w:p>
    <w:p w14:paraId="621AF30A" w14:textId="77777777" w:rsidR="00245991" w:rsidRPr="00245991" w:rsidRDefault="00245991" w:rsidP="00245991">
      <w:pPr>
        <w:rPr>
          <w:rFonts w:ascii="Arial" w:hAnsi="Arial" w:cs="Arial"/>
          <w:sz w:val="24"/>
          <w:szCs w:val="24"/>
        </w:rPr>
      </w:pPr>
    </w:p>
    <w:p w14:paraId="7B6319D7" w14:textId="77777777" w:rsidR="00245991" w:rsidRPr="00294B9B" w:rsidRDefault="00245991" w:rsidP="003033AD">
      <w:pPr>
        <w:rPr>
          <w:rFonts w:ascii="Arial" w:hAnsi="Arial" w:cs="Arial"/>
          <w:sz w:val="24"/>
          <w:szCs w:val="24"/>
          <w:lang w:val="cy-GB"/>
        </w:rPr>
      </w:pPr>
    </w:p>
    <w:p w14:paraId="434A17C5" w14:textId="6D8510C4" w:rsidR="00F24B43" w:rsidRPr="00294B9B" w:rsidRDefault="00F108A7"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 xml:space="preserve">Y TAIR LEFEL O GYD-GYNHYRCHU </w:t>
      </w:r>
    </w:p>
    <w:p w14:paraId="0C7EB683" w14:textId="09E954DE" w:rsidR="00F24B43"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Fonts w:ascii="Arial" w:hAnsi="Arial" w:cs="Arial"/>
          <w:color w:val="555555"/>
          <w:lang w:val="cy-GB"/>
        </w:rPr>
        <w:t xml:space="preserve">Mae graddfa’r cyd-gynhyrchu yn amrywio ond fe ellir ei drefnu’n dair haen: </w:t>
      </w:r>
    </w:p>
    <w:p w14:paraId="45087D0E" w14:textId="2946610F" w:rsidR="009D4E4A"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Cydymffurfio</w:t>
      </w:r>
      <w:r w:rsidR="00F24B43" w:rsidRPr="00294B9B">
        <w:rPr>
          <w:rStyle w:val="Strong"/>
          <w:rFonts w:ascii="Arial" w:hAnsi="Arial" w:cs="Arial"/>
          <w:color w:val="555555"/>
          <w:bdr w:val="none" w:sz="0" w:space="0" w:color="auto" w:frame="1"/>
          <w:lang w:val="cy-GB"/>
        </w:rPr>
        <w:t xml:space="preserve"> (d</w:t>
      </w:r>
      <w:r w:rsidRPr="00294B9B">
        <w:rPr>
          <w:rStyle w:val="Strong"/>
          <w:rFonts w:ascii="Arial" w:hAnsi="Arial" w:cs="Arial"/>
          <w:color w:val="555555"/>
          <w:bdr w:val="none" w:sz="0" w:space="0" w:color="auto" w:frame="1"/>
          <w:lang w:val="cy-GB"/>
        </w:rPr>
        <w:t>isgrifiadol</w:t>
      </w:r>
      <w:r w:rsidR="00F24B43" w:rsidRPr="00294B9B">
        <w:rPr>
          <w:rStyle w:val="Strong"/>
          <w:rFonts w:ascii="Arial" w:hAnsi="Arial" w:cs="Arial"/>
          <w:color w:val="555555"/>
          <w:bdr w:val="none" w:sz="0" w:space="0" w:color="auto" w:frame="1"/>
          <w:lang w:val="cy-GB"/>
        </w:rPr>
        <w:t>):</w:t>
      </w:r>
      <w:r w:rsidR="00F24B43" w:rsidRPr="00294B9B">
        <w:rPr>
          <w:rStyle w:val="apple-converted-space"/>
          <w:rFonts w:ascii="Arial" w:hAnsi="Arial" w:cs="Arial"/>
          <w:color w:val="555555"/>
          <w:lang w:val="cy-GB"/>
        </w:rPr>
        <w:t> </w:t>
      </w:r>
      <w:r w:rsidRPr="00294B9B">
        <w:rPr>
          <w:rStyle w:val="apple-converted-space"/>
          <w:rFonts w:ascii="Arial" w:hAnsi="Arial" w:cs="Arial"/>
          <w:color w:val="555555"/>
          <w:lang w:val="cy-GB"/>
        </w:rPr>
        <w:t>Mae cyd-gynhyrchu’n digwydd yn ystod y cam cyflwyno gwasanaeth, wrth i ofalwyr a</w:t>
      </w:r>
      <w:r w:rsidR="005011F7">
        <w:rPr>
          <w:rStyle w:val="apple-converted-space"/>
          <w:rFonts w:ascii="Arial" w:hAnsi="Arial" w:cs="Arial"/>
          <w:color w:val="555555"/>
          <w:lang w:val="cy-GB"/>
        </w:rPr>
        <w:t>c unigolion sy’n</w:t>
      </w:r>
      <w:r w:rsidRPr="00294B9B">
        <w:rPr>
          <w:rStyle w:val="apple-converted-space"/>
          <w:rFonts w:ascii="Arial" w:hAnsi="Arial" w:cs="Arial"/>
          <w:color w:val="555555"/>
          <w:lang w:val="cy-GB"/>
        </w:rPr>
        <w:t xml:space="preserve"> defnydd</w:t>
      </w:r>
      <w:r w:rsidR="005011F7">
        <w:rPr>
          <w:rStyle w:val="apple-converted-space"/>
          <w:rFonts w:ascii="Arial" w:hAnsi="Arial" w:cs="Arial"/>
          <w:color w:val="555555"/>
          <w:lang w:val="cy-GB"/>
        </w:rPr>
        <w:t>io’</w:t>
      </w:r>
      <w:r w:rsidRPr="00294B9B">
        <w:rPr>
          <w:rStyle w:val="apple-converted-space"/>
          <w:rFonts w:ascii="Arial" w:hAnsi="Arial" w:cs="Arial"/>
          <w:color w:val="555555"/>
          <w:lang w:val="cy-GB"/>
        </w:rPr>
        <w:t xml:space="preserve">r gwasanaeth gydweithio i gyflawni canlyniadau. </w:t>
      </w:r>
      <w:r w:rsidRPr="00294B9B">
        <w:rPr>
          <w:rFonts w:ascii="Arial" w:hAnsi="Arial" w:cs="Arial"/>
          <w:color w:val="555555"/>
          <w:lang w:val="cy-GB"/>
        </w:rPr>
        <w:t>Gall pobl sy’n defnyddio gwasanaethau gyfrannu yn ystod pob cam o ddarparu gwasanaeth ond nid ydynt yn rhan o’i weithredu. Er bod ymwybyddiaeth nad oes</w:t>
      </w:r>
      <w:r w:rsidR="00294B9B">
        <w:rPr>
          <w:rFonts w:ascii="Arial" w:hAnsi="Arial" w:cs="Arial"/>
          <w:color w:val="555555"/>
          <w:lang w:val="cy-GB"/>
        </w:rPr>
        <w:t xml:space="preserve"> modd cynhyrch</w:t>
      </w:r>
      <w:r w:rsidR="001A1FD6">
        <w:rPr>
          <w:rFonts w:ascii="Arial" w:hAnsi="Arial" w:cs="Arial"/>
          <w:color w:val="555555"/>
          <w:lang w:val="cy-GB"/>
        </w:rPr>
        <w:t>u</w:t>
      </w:r>
      <w:r w:rsidR="00294B9B">
        <w:rPr>
          <w:rFonts w:ascii="Arial" w:hAnsi="Arial" w:cs="Arial"/>
          <w:color w:val="555555"/>
          <w:lang w:val="cy-GB"/>
        </w:rPr>
        <w:t xml:space="preserve"> gwasanaethau gof</w:t>
      </w:r>
      <w:r w:rsidRPr="00294B9B">
        <w:rPr>
          <w:rFonts w:ascii="Arial" w:hAnsi="Arial" w:cs="Arial"/>
          <w:color w:val="555555"/>
          <w:lang w:val="cy-GB"/>
        </w:rPr>
        <w:t>al heb fewnbwn g</w:t>
      </w:r>
      <w:r w:rsidR="001A1FD6">
        <w:rPr>
          <w:rFonts w:ascii="Arial" w:hAnsi="Arial" w:cs="Arial"/>
          <w:color w:val="555555"/>
          <w:lang w:val="cy-GB"/>
        </w:rPr>
        <w:t>an y defnyddwyr, nid yw’r haen g</w:t>
      </w:r>
      <w:r w:rsidRPr="00294B9B">
        <w:rPr>
          <w:rFonts w:ascii="Arial" w:hAnsi="Arial" w:cs="Arial"/>
          <w:color w:val="555555"/>
          <w:lang w:val="cy-GB"/>
        </w:rPr>
        <w:t xml:space="preserve">ydymffurfio yn cynnig llawer o gyfle am wir newid </w:t>
      </w:r>
      <w:r w:rsidRPr="00A422BC">
        <w:rPr>
          <w:rFonts w:ascii="Arial" w:hAnsi="Arial" w:cs="Arial"/>
          <w:color w:val="555555"/>
          <w:lang w:val="cy-GB"/>
        </w:rPr>
        <w:lastRenderedPageBreak/>
        <w:t>gan neu ar</w:t>
      </w:r>
      <w:r w:rsidRPr="00294B9B">
        <w:rPr>
          <w:rFonts w:ascii="Arial" w:hAnsi="Arial" w:cs="Arial"/>
          <w:color w:val="555555"/>
          <w:lang w:val="cy-GB"/>
        </w:rPr>
        <w:t xml:space="preserve"> gyfer y defnyddwyr gan fod hyn yn cyfeirio at gydymffurfio â chyfundrefn bresennol. </w:t>
      </w:r>
    </w:p>
    <w:p w14:paraId="6A3E2E37" w14:textId="25419593" w:rsidR="00F24B43"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Cefnogi</w:t>
      </w:r>
      <w:r w:rsidR="00F24B43" w:rsidRPr="00294B9B">
        <w:rPr>
          <w:rStyle w:val="Strong"/>
          <w:rFonts w:ascii="Arial" w:hAnsi="Arial" w:cs="Arial"/>
          <w:color w:val="555555"/>
          <w:bdr w:val="none" w:sz="0" w:space="0" w:color="auto" w:frame="1"/>
          <w:lang w:val="cy-GB"/>
        </w:rPr>
        <w:t xml:space="preserve"> (</w:t>
      </w:r>
      <w:r w:rsidRPr="00294B9B">
        <w:rPr>
          <w:rStyle w:val="Strong"/>
          <w:rFonts w:ascii="Arial" w:hAnsi="Arial" w:cs="Arial"/>
          <w:color w:val="555555"/>
          <w:bdr w:val="none" w:sz="0" w:space="0" w:color="auto" w:frame="1"/>
          <w:lang w:val="cy-GB"/>
        </w:rPr>
        <w:t>canolraddol</w:t>
      </w:r>
      <w:r w:rsidR="00F24B43" w:rsidRPr="00294B9B">
        <w:rPr>
          <w:rStyle w:val="Strong"/>
          <w:rFonts w:ascii="Arial" w:hAnsi="Arial" w:cs="Arial"/>
          <w:color w:val="555555"/>
          <w:bdr w:val="none" w:sz="0" w:space="0" w:color="auto" w:frame="1"/>
          <w:lang w:val="cy-GB"/>
        </w:rPr>
        <w:t>):</w:t>
      </w:r>
      <w:r w:rsidR="00F24B43" w:rsidRPr="00294B9B">
        <w:rPr>
          <w:rStyle w:val="apple-converted-space"/>
          <w:rFonts w:ascii="Arial" w:hAnsi="Arial" w:cs="Arial"/>
          <w:color w:val="555555"/>
          <w:lang w:val="cy-GB"/>
        </w:rPr>
        <w:t> </w:t>
      </w:r>
      <w:r w:rsidRPr="00294B9B">
        <w:rPr>
          <w:rFonts w:ascii="Arial" w:hAnsi="Arial" w:cs="Arial"/>
          <w:color w:val="555555"/>
          <w:lang w:val="cy-GB"/>
        </w:rPr>
        <w:t xml:space="preserve">Mae’r lefel ganolraddol o gyd-gynhyrchu yn cydnabod ac yn gwerthfawrogi’r unigolion niferus sy’n dod ynghyd i gyd-gynhyrchu gwasanaethau gofal. Mae’n cydnabod mewnbwn a gwerth </w:t>
      </w:r>
      <w:r w:rsidR="005011F7">
        <w:rPr>
          <w:rFonts w:ascii="Arial" w:hAnsi="Arial" w:cs="Arial"/>
          <w:color w:val="555555"/>
          <w:lang w:val="cy-GB"/>
        </w:rPr>
        <w:t xml:space="preserve">unigolion sy’n </w:t>
      </w:r>
      <w:r w:rsidRPr="00294B9B">
        <w:rPr>
          <w:rFonts w:ascii="Arial" w:hAnsi="Arial" w:cs="Arial"/>
          <w:color w:val="555555"/>
          <w:lang w:val="cy-GB"/>
        </w:rPr>
        <w:t>defnydd</w:t>
      </w:r>
      <w:r w:rsidR="005011F7">
        <w:rPr>
          <w:rFonts w:ascii="Arial" w:hAnsi="Arial" w:cs="Arial"/>
          <w:color w:val="555555"/>
          <w:lang w:val="cy-GB"/>
        </w:rPr>
        <w:t>io’</w:t>
      </w:r>
      <w:r w:rsidRPr="00294B9B">
        <w:rPr>
          <w:rFonts w:ascii="Arial" w:hAnsi="Arial" w:cs="Arial"/>
          <w:color w:val="555555"/>
          <w:lang w:val="cy-GB"/>
        </w:rPr>
        <w:t xml:space="preserve">r gwasanaeth, yn defnyddio rhwydweithiau cefnogi presennol ac yn gwella’r sianelau sydd ar gael er mwyn i bobl fod yn rhan o’r gwaith o siapio gwasanaethau.  </w:t>
      </w:r>
      <w:r w:rsidR="00F24B43" w:rsidRPr="00294B9B">
        <w:rPr>
          <w:rFonts w:ascii="Arial" w:hAnsi="Arial" w:cs="Arial"/>
          <w:color w:val="555555"/>
          <w:lang w:val="cy-GB"/>
        </w:rPr>
        <w:t xml:space="preserve"> </w:t>
      </w:r>
    </w:p>
    <w:p w14:paraId="6E7FD529" w14:textId="453FEA8F" w:rsidR="00F24B43" w:rsidRPr="00294B9B" w:rsidRDefault="000C7A94"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Pr>
          <w:rFonts w:ascii="Arial" w:hAnsi="Arial" w:cs="Arial"/>
          <w:color w:val="555555"/>
          <w:lang w:val="cy-GB"/>
        </w:rPr>
        <w:t>Gall gynnwys rolau newydd neu rolau sy’n golygu bod gan unigolion fwy o ran yn y dasg o recriwtio a hyfforddi pobl broffesiynol a rheolwyr. Yn ogystal, gallai arwain at rannu cyfrifoldebau ag unigolion sy’n defnyddio’r gwasanaethau.</w:t>
      </w:r>
    </w:p>
    <w:p w14:paraId="3921764A" w14:textId="3F87ACC5" w:rsidR="00F24B43" w:rsidRPr="00294B9B" w:rsidRDefault="000C7A94"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Pr>
          <w:rFonts w:ascii="Arial" w:hAnsi="Arial" w:cs="Arial"/>
          <w:b/>
          <w:bCs/>
          <w:color w:val="555555"/>
          <w:lang w:val="cy-GB"/>
        </w:rPr>
        <w:t>Trawsnewid:</w:t>
      </w:r>
      <w:r>
        <w:rPr>
          <w:rFonts w:ascii="Arial" w:hAnsi="Arial" w:cs="Arial"/>
          <w:color w:val="555555"/>
          <w:lang w:val="cy-GB"/>
        </w:rPr>
        <w:t xml:space="preserve"> Gall y dulliau mwyaf effeithiol o gyd-gynhyrchu trawsnewid gwasanaethau a chreu perthnasau newydd rhwng y bobl sy’n eu defnyddio a’r staff. Gall y lefel drawsnewidiol hon o gyd-gynhyrchu canolbwyntio ar y bywyd cyfan (“</w:t>
      </w:r>
      <w:r>
        <w:rPr>
          <w:rFonts w:ascii="Arial" w:hAnsi="Arial" w:cs="Arial"/>
          <w:i/>
          <w:iCs/>
          <w:color w:val="555555"/>
          <w:lang w:val="cy-GB"/>
        </w:rPr>
        <w:t>whole life focus</w:t>
      </w:r>
      <w:r>
        <w:rPr>
          <w:rFonts w:ascii="Arial" w:hAnsi="Arial" w:cs="Arial"/>
          <w:color w:val="555555"/>
          <w:lang w:val="cy-GB"/>
        </w:rPr>
        <w:t>”) , gan ymgorffori materion yn ymwneud ag ansawdd bywyd a materion clinigol neu wasanaeth syml.</w:t>
      </w:r>
    </w:p>
    <w:p w14:paraId="53C3BA0A" w14:textId="77FE7FCC" w:rsidR="00F24B43" w:rsidRPr="00294B9B" w:rsidRDefault="000B087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Fonts w:ascii="Arial" w:hAnsi="Arial" w:cs="Arial"/>
          <w:color w:val="555555"/>
          <w:lang w:val="cy-GB"/>
        </w:rPr>
        <w:t xml:space="preserve">Yn ystod y cam hwn, daw’r </w:t>
      </w:r>
      <w:r w:rsidR="006C5205">
        <w:rPr>
          <w:rFonts w:ascii="Arial" w:hAnsi="Arial" w:cs="Arial"/>
          <w:color w:val="555555"/>
          <w:lang w:val="cy-GB"/>
        </w:rPr>
        <w:t xml:space="preserve">unigolyn sy’n </w:t>
      </w:r>
      <w:r w:rsidRPr="00294B9B">
        <w:rPr>
          <w:rFonts w:ascii="Arial" w:hAnsi="Arial" w:cs="Arial"/>
          <w:color w:val="555555"/>
          <w:lang w:val="cy-GB"/>
        </w:rPr>
        <w:t>defnyddi</w:t>
      </w:r>
      <w:r w:rsidR="006C5205">
        <w:rPr>
          <w:rFonts w:ascii="Arial" w:hAnsi="Arial" w:cs="Arial"/>
          <w:color w:val="555555"/>
          <w:lang w:val="cy-GB"/>
        </w:rPr>
        <w:t>o’</w:t>
      </w:r>
      <w:r w:rsidRPr="00294B9B">
        <w:rPr>
          <w:rFonts w:ascii="Arial" w:hAnsi="Arial" w:cs="Arial"/>
          <w:color w:val="555555"/>
          <w:lang w:val="cy-GB"/>
        </w:rPr>
        <w:t>r gwasanaeth yn arbenigwr. Mae pobl broffesiynol a</w:t>
      </w:r>
      <w:r w:rsidR="006C5205">
        <w:rPr>
          <w:rFonts w:ascii="Arial" w:hAnsi="Arial" w:cs="Arial"/>
          <w:color w:val="555555"/>
          <w:lang w:val="cy-GB"/>
        </w:rPr>
        <w:t>c unigolion sy’n</w:t>
      </w:r>
      <w:r w:rsidRPr="00294B9B">
        <w:rPr>
          <w:rFonts w:ascii="Arial" w:hAnsi="Arial" w:cs="Arial"/>
          <w:color w:val="555555"/>
          <w:lang w:val="cy-GB"/>
        </w:rPr>
        <w:t xml:space="preserve"> defnydd</w:t>
      </w:r>
      <w:r w:rsidR="006C5205">
        <w:rPr>
          <w:rFonts w:ascii="Arial" w:hAnsi="Arial" w:cs="Arial"/>
          <w:color w:val="555555"/>
          <w:lang w:val="cy-GB"/>
        </w:rPr>
        <w:t xml:space="preserve">io’r </w:t>
      </w:r>
      <w:r w:rsidRPr="00294B9B">
        <w:rPr>
          <w:rFonts w:ascii="Arial" w:hAnsi="Arial" w:cs="Arial"/>
          <w:color w:val="555555"/>
          <w:lang w:val="cy-GB"/>
        </w:rPr>
        <w:t xml:space="preserve"> gwasanaethau a’u gofalwyr yn dod ynghyd i adnabod a rheoli risgiau. Rhaid wrth ymddiriedaeth a pharch o’r ddwy ochr. Er mwyn cyrraedd y cam hwn, rhaid i rym a rheolaeth gael eu hail-ddyrannu drwy fynd ati i gynllunio sy’n cael ei arwain gan ddefnyddwyr, a rhaid ymgorffori cyflwyniad y gwasanaethau, rheolaeth, grymuso a llyw</w:t>
      </w:r>
      <w:r w:rsidR="00294B9B">
        <w:rPr>
          <w:rFonts w:ascii="Arial" w:hAnsi="Arial" w:cs="Arial"/>
          <w:color w:val="555555"/>
          <w:lang w:val="cy-GB"/>
        </w:rPr>
        <w:t>o</w:t>
      </w:r>
      <w:r w:rsidRPr="00294B9B">
        <w:rPr>
          <w:rFonts w:ascii="Arial" w:hAnsi="Arial" w:cs="Arial"/>
          <w:color w:val="555555"/>
          <w:lang w:val="cy-GB"/>
        </w:rPr>
        <w:t xml:space="preserve">draethu a chydweithio. </w:t>
      </w:r>
      <w:r w:rsidR="00F24B43" w:rsidRPr="00294B9B">
        <w:rPr>
          <w:rFonts w:ascii="Arial" w:hAnsi="Arial" w:cs="Arial"/>
          <w:color w:val="555555"/>
          <w:lang w:val="cy-GB"/>
        </w:rPr>
        <w:t xml:space="preserve"> </w:t>
      </w:r>
      <w:r w:rsidRPr="00294B9B">
        <w:rPr>
          <w:rFonts w:ascii="Arial" w:hAnsi="Arial" w:cs="Arial"/>
          <w:color w:val="555555"/>
          <w:lang w:val="cy-GB"/>
        </w:rPr>
        <w:t xml:space="preserve">Yn aml, mae hyn yn gofyn am newid sefydliadol. </w:t>
      </w:r>
      <w:r w:rsidR="00F24B43" w:rsidRPr="00294B9B">
        <w:rPr>
          <w:rFonts w:ascii="Arial" w:hAnsi="Arial" w:cs="Arial"/>
          <w:color w:val="555555"/>
          <w:lang w:val="cy-GB"/>
        </w:rPr>
        <w:t xml:space="preserve"> </w:t>
      </w:r>
    </w:p>
    <w:p w14:paraId="16C50493" w14:textId="77777777" w:rsidR="00F24B43" w:rsidRPr="00294B9B" w:rsidRDefault="00F24B43" w:rsidP="00F24B43">
      <w:pPr>
        <w:tabs>
          <w:tab w:val="left" w:pos="6115"/>
        </w:tabs>
        <w:rPr>
          <w:rFonts w:ascii="Arial" w:hAnsi="Arial" w:cs="Arial"/>
          <w:b/>
          <w:sz w:val="24"/>
          <w:szCs w:val="24"/>
          <w:lang w:val="cy-GB"/>
        </w:rPr>
      </w:pPr>
    </w:p>
    <w:p w14:paraId="415ADCE3" w14:textId="77777777" w:rsidR="000B35B2" w:rsidRDefault="000B35B2" w:rsidP="003033AD">
      <w:pPr>
        <w:rPr>
          <w:rFonts w:ascii="Arial" w:hAnsi="Arial" w:cs="Arial"/>
          <w:b/>
          <w:sz w:val="24"/>
          <w:szCs w:val="24"/>
          <w:lang w:val="cy-GB"/>
        </w:rPr>
      </w:pPr>
    </w:p>
    <w:p w14:paraId="7A1215C7" w14:textId="77777777" w:rsidR="000B35B2" w:rsidRDefault="000B35B2" w:rsidP="003033AD">
      <w:pPr>
        <w:rPr>
          <w:rFonts w:ascii="Arial" w:hAnsi="Arial" w:cs="Arial"/>
          <w:b/>
          <w:sz w:val="24"/>
          <w:szCs w:val="24"/>
          <w:lang w:val="cy-GB"/>
        </w:rPr>
      </w:pPr>
    </w:p>
    <w:p w14:paraId="328A9581" w14:textId="77777777" w:rsidR="000B35B2" w:rsidRDefault="000B35B2" w:rsidP="003033AD">
      <w:pPr>
        <w:rPr>
          <w:rFonts w:ascii="Arial" w:hAnsi="Arial" w:cs="Arial"/>
          <w:b/>
          <w:sz w:val="24"/>
          <w:szCs w:val="24"/>
          <w:lang w:val="cy-GB"/>
        </w:rPr>
      </w:pPr>
    </w:p>
    <w:p w14:paraId="64DBB0D0" w14:textId="77777777" w:rsidR="000B35B2" w:rsidRDefault="000B35B2" w:rsidP="003033AD">
      <w:pPr>
        <w:rPr>
          <w:rFonts w:ascii="Arial" w:hAnsi="Arial" w:cs="Arial"/>
          <w:b/>
          <w:sz w:val="24"/>
          <w:szCs w:val="24"/>
          <w:lang w:val="cy-GB"/>
        </w:rPr>
      </w:pPr>
    </w:p>
    <w:p w14:paraId="5A701894" w14:textId="77777777" w:rsidR="000B35B2" w:rsidRDefault="000B35B2" w:rsidP="003033AD">
      <w:pPr>
        <w:rPr>
          <w:rFonts w:ascii="Arial" w:hAnsi="Arial" w:cs="Arial"/>
          <w:b/>
          <w:sz w:val="24"/>
          <w:szCs w:val="24"/>
          <w:lang w:val="cy-GB"/>
        </w:rPr>
      </w:pPr>
    </w:p>
    <w:p w14:paraId="2E4073A3" w14:textId="77777777" w:rsidR="000B35B2" w:rsidRDefault="000B35B2" w:rsidP="003033AD">
      <w:pPr>
        <w:rPr>
          <w:rFonts w:ascii="Arial" w:hAnsi="Arial" w:cs="Arial"/>
          <w:b/>
          <w:sz w:val="24"/>
          <w:szCs w:val="24"/>
          <w:lang w:val="cy-GB"/>
        </w:rPr>
      </w:pPr>
    </w:p>
    <w:p w14:paraId="7463C207" w14:textId="4A5EB487" w:rsidR="00952606" w:rsidRPr="00294B9B" w:rsidRDefault="0087491D" w:rsidP="003033AD">
      <w:pPr>
        <w:rPr>
          <w:rFonts w:ascii="Arial" w:hAnsi="Arial" w:cs="Arial"/>
          <w:b/>
          <w:sz w:val="24"/>
          <w:szCs w:val="24"/>
          <w:lang w:val="cy-GB"/>
        </w:rPr>
      </w:pPr>
      <w:r w:rsidRPr="00294B9B">
        <w:rPr>
          <w:rFonts w:ascii="Arial" w:hAnsi="Arial" w:cs="Arial"/>
          <w:b/>
          <w:sz w:val="24"/>
          <w:szCs w:val="24"/>
          <w:lang w:val="cy-GB"/>
        </w:rPr>
        <w:t>Atodiad</w:t>
      </w:r>
      <w:r w:rsidR="00952606" w:rsidRPr="00294B9B">
        <w:rPr>
          <w:rFonts w:ascii="Arial" w:hAnsi="Arial" w:cs="Arial"/>
          <w:b/>
          <w:sz w:val="24"/>
          <w:szCs w:val="24"/>
          <w:lang w:val="cy-GB"/>
        </w:rPr>
        <w:t xml:space="preserve"> 2 </w:t>
      </w:r>
    </w:p>
    <w:p w14:paraId="321774C3" w14:textId="77777777" w:rsidR="00952606" w:rsidRPr="00294B9B" w:rsidRDefault="00952606" w:rsidP="003033AD">
      <w:pPr>
        <w:rPr>
          <w:rFonts w:ascii="Arial" w:hAnsi="Arial" w:cs="Arial"/>
          <w:b/>
          <w:sz w:val="24"/>
          <w:szCs w:val="24"/>
          <w:lang w:val="cy-GB"/>
        </w:rPr>
      </w:pPr>
    </w:p>
    <w:p w14:paraId="48E73E2C" w14:textId="42D2C36C" w:rsidR="003033AD" w:rsidRPr="00294B9B" w:rsidRDefault="0087491D" w:rsidP="003033AD">
      <w:pPr>
        <w:rPr>
          <w:rFonts w:ascii="Arial" w:hAnsi="Arial" w:cs="Arial"/>
          <w:b/>
          <w:sz w:val="24"/>
          <w:szCs w:val="24"/>
          <w:lang w:val="cy-GB"/>
        </w:rPr>
      </w:pPr>
      <w:r w:rsidRPr="00294B9B">
        <w:rPr>
          <w:rFonts w:ascii="Arial" w:hAnsi="Arial" w:cs="Arial"/>
          <w:b/>
          <w:sz w:val="24"/>
          <w:szCs w:val="24"/>
          <w:lang w:val="cy-GB"/>
        </w:rPr>
        <w:t>MATHAU O GYFATHREBU</w:t>
      </w:r>
    </w:p>
    <w:p w14:paraId="6A48F5F3" w14:textId="77777777" w:rsidR="003033AD" w:rsidRPr="00294B9B" w:rsidRDefault="003033AD" w:rsidP="00BE03BE">
      <w:pPr>
        <w:rPr>
          <w:rFonts w:ascii="Arial" w:hAnsi="Arial" w:cs="Arial"/>
          <w:lang w:val="cy-GB"/>
        </w:rPr>
      </w:pPr>
    </w:p>
    <w:p w14:paraId="68A29146" w14:textId="2903CD91" w:rsidR="00BE03BE" w:rsidRPr="00294B9B" w:rsidRDefault="00BE03BE" w:rsidP="00BE03BE">
      <w:pPr>
        <w:rPr>
          <w:lang w:val="cy-GB"/>
        </w:rPr>
      </w:pPr>
      <w:r w:rsidRPr="00294B9B">
        <w:rPr>
          <w:rFonts w:ascii="Arial" w:hAnsi="Arial" w:cs="Arial"/>
          <w:b/>
          <w:sz w:val="24"/>
          <w:szCs w:val="24"/>
          <w:lang w:val="cy-GB"/>
        </w:rPr>
        <w:t>S</w:t>
      </w:r>
      <w:r w:rsidR="0087491D" w:rsidRPr="00294B9B">
        <w:rPr>
          <w:rFonts w:ascii="Arial" w:hAnsi="Arial" w:cs="Arial"/>
          <w:b/>
          <w:sz w:val="24"/>
          <w:szCs w:val="24"/>
          <w:lang w:val="cy-GB"/>
        </w:rPr>
        <w:t xml:space="preserve">GILIAU AR GYFER GWAITH CYMDEITHASOL AR Y CYD </w:t>
      </w:r>
    </w:p>
    <w:tbl>
      <w:tblPr>
        <w:tblStyle w:val="TableGrid"/>
        <w:tblpPr w:leftFromText="180" w:rightFromText="180" w:vertAnchor="page" w:horzAnchor="margin" w:tblpY="4081"/>
        <w:tblW w:w="0" w:type="auto"/>
        <w:tblLook w:val="04A0" w:firstRow="1" w:lastRow="0" w:firstColumn="1" w:lastColumn="0" w:noHBand="0" w:noVBand="1"/>
      </w:tblPr>
      <w:tblGrid>
        <w:gridCol w:w="3735"/>
        <w:gridCol w:w="1040"/>
        <w:gridCol w:w="4241"/>
      </w:tblGrid>
      <w:tr w:rsidR="00BE03BE" w:rsidRPr="00294B9B" w14:paraId="35E6E7FE" w14:textId="77777777" w:rsidTr="000B087A">
        <w:tc>
          <w:tcPr>
            <w:tcW w:w="3868" w:type="dxa"/>
            <w:shd w:val="clear" w:color="auto" w:fill="BFBFBF" w:themeFill="background1" w:themeFillShade="BF"/>
          </w:tcPr>
          <w:p w14:paraId="3FAC15A7" w14:textId="772459D3" w:rsidR="00BE03BE" w:rsidRPr="00294B9B" w:rsidRDefault="00F108A7" w:rsidP="000B087A">
            <w:pPr>
              <w:jc w:val="center"/>
              <w:rPr>
                <w:b/>
                <w:sz w:val="24"/>
                <w:szCs w:val="24"/>
                <w:lang w:val="cy-GB"/>
              </w:rPr>
            </w:pPr>
            <w:r w:rsidRPr="00294B9B">
              <w:rPr>
                <w:b/>
                <w:sz w:val="24"/>
                <w:szCs w:val="24"/>
                <w:lang w:val="cy-GB"/>
              </w:rPr>
              <w:lastRenderedPageBreak/>
              <w:t>Sgiliau Rhyng-bersonol</w:t>
            </w:r>
          </w:p>
        </w:tc>
        <w:tc>
          <w:tcPr>
            <w:tcW w:w="1106" w:type="dxa"/>
            <w:tcBorders>
              <w:top w:val="nil"/>
              <w:bottom w:val="nil"/>
            </w:tcBorders>
          </w:tcPr>
          <w:p w14:paraId="47C77EBC" w14:textId="77777777" w:rsidR="00BE03BE" w:rsidRPr="00294B9B" w:rsidRDefault="00BE03BE" w:rsidP="000B087A">
            <w:pPr>
              <w:rPr>
                <w:b/>
                <w:sz w:val="24"/>
                <w:szCs w:val="24"/>
                <w:lang w:val="cy-GB"/>
              </w:rPr>
            </w:pPr>
          </w:p>
        </w:tc>
        <w:tc>
          <w:tcPr>
            <w:tcW w:w="4268" w:type="dxa"/>
            <w:shd w:val="clear" w:color="auto" w:fill="BFBFBF" w:themeFill="background1" w:themeFillShade="BF"/>
          </w:tcPr>
          <w:p w14:paraId="4B55CEAF" w14:textId="45CE46E3" w:rsidR="00BE03BE" w:rsidRPr="00294B9B" w:rsidRDefault="00F108A7" w:rsidP="000B087A">
            <w:pPr>
              <w:jc w:val="center"/>
              <w:rPr>
                <w:b/>
                <w:sz w:val="24"/>
                <w:szCs w:val="24"/>
                <w:lang w:val="cy-GB"/>
              </w:rPr>
            </w:pPr>
            <w:r w:rsidRPr="00294B9B">
              <w:rPr>
                <w:b/>
                <w:sz w:val="24"/>
                <w:szCs w:val="24"/>
                <w:lang w:val="cy-GB"/>
              </w:rPr>
              <w:t>Sgiliau Personol</w:t>
            </w:r>
          </w:p>
        </w:tc>
      </w:tr>
      <w:tr w:rsidR="00BE03BE" w:rsidRPr="00294B9B" w14:paraId="5E128839" w14:textId="77777777" w:rsidTr="000B087A">
        <w:trPr>
          <w:trHeight w:val="472"/>
        </w:trPr>
        <w:tc>
          <w:tcPr>
            <w:tcW w:w="3868" w:type="dxa"/>
          </w:tcPr>
          <w:p w14:paraId="765EBBA2" w14:textId="545290A3" w:rsidR="00BE03BE" w:rsidRPr="00294B9B" w:rsidRDefault="00167D67" w:rsidP="000B087A">
            <w:pPr>
              <w:pStyle w:val="ListParagraph"/>
              <w:numPr>
                <w:ilvl w:val="0"/>
                <w:numId w:val="6"/>
              </w:numPr>
              <w:rPr>
                <w:sz w:val="24"/>
                <w:szCs w:val="24"/>
                <w:lang w:val="cy-GB"/>
              </w:rPr>
            </w:pPr>
            <w:r w:rsidRPr="00294B9B">
              <w:rPr>
                <w:sz w:val="24"/>
                <w:szCs w:val="24"/>
                <w:lang w:val="cy-GB"/>
              </w:rPr>
              <w:t>Sgiliau Cyfathrebu</w:t>
            </w:r>
            <w:r w:rsidR="00BE03BE" w:rsidRPr="00294B9B">
              <w:rPr>
                <w:sz w:val="24"/>
                <w:szCs w:val="24"/>
                <w:lang w:val="cy-GB"/>
              </w:rPr>
              <w:t xml:space="preserve"> (nego</w:t>
            </w:r>
            <w:r w:rsidRPr="00294B9B">
              <w:rPr>
                <w:sz w:val="24"/>
                <w:szCs w:val="24"/>
                <w:lang w:val="cy-GB"/>
              </w:rPr>
              <w:t>di, gwrando, mynegi, ymdrin â gwrthdaro)</w:t>
            </w:r>
          </w:p>
        </w:tc>
        <w:tc>
          <w:tcPr>
            <w:tcW w:w="1106" w:type="dxa"/>
            <w:tcBorders>
              <w:top w:val="nil"/>
              <w:bottom w:val="nil"/>
            </w:tcBorders>
          </w:tcPr>
          <w:p w14:paraId="2B51372E" w14:textId="77777777" w:rsidR="00BE03BE" w:rsidRPr="00294B9B" w:rsidRDefault="00BE03BE" w:rsidP="000B087A">
            <w:pPr>
              <w:rPr>
                <w:lang w:val="cy-GB"/>
              </w:rPr>
            </w:pPr>
          </w:p>
        </w:tc>
        <w:tc>
          <w:tcPr>
            <w:tcW w:w="4268" w:type="dxa"/>
          </w:tcPr>
          <w:p w14:paraId="65BEA6D1" w14:textId="295C0FFD"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Hunan-ymwybyddiaeth </w:t>
            </w:r>
          </w:p>
        </w:tc>
      </w:tr>
      <w:tr w:rsidR="00BE03BE" w:rsidRPr="00294B9B" w14:paraId="5629F1EE" w14:textId="77777777" w:rsidTr="000B087A">
        <w:tc>
          <w:tcPr>
            <w:tcW w:w="3868" w:type="dxa"/>
          </w:tcPr>
          <w:p w14:paraId="0800ECEB" w14:textId="7B63425D" w:rsidR="00BE03BE" w:rsidRPr="00294B9B" w:rsidRDefault="000C7A94" w:rsidP="000B087A">
            <w:pPr>
              <w:pStyle w:val="ListParagraph"/>
              <w:numPr>
                <w:ilvl w:val="0"/>
                <w:numId w:val="6"/>
              </w:numPr>
              <w:rPr>
                <w:sz w:val="24"/>
                <w:szCs w:val="24"/>
                <w:lang w:val="cy-GB"/>
              </w:rPr>
            </w:pPr>
            <w:r>
              <w:rPr>
                <w:rFonts w:ascii="Calibri" w:hAnsi="Calibri" w:cs="Calibri"/>
                <w:sz w:val="24"/>
                <w:szCs w:val="24"/>
                <w:lang w:val="cy-GB"/>
              </w:rPr>
              <w:t>Sgiliau i reoli perthnasau rhyngbersonol</w:t>
            </w:r>
          </w:p>
        </w:tc>
        <w:tc>
          <w:tcPr>
            <w:tcW w:w="1106" w:type="dxa"/>
            <w:tcBorders>
              <w:top w:val="nil"/>
              <w:bottom w:val="nil"/>
            </w:tcBorders>
          </w:tcPr>
          <w:p w14:paraId="268DB0AA" w14:textId="77777777" w:rsidR="00BE03BE" w:rsidRPr="00294B9B" w:rsidRDefault="00BE03BE" w:rsidP="000B087A">
            <w:pPr>
              <w:rPr>
                <w:lang w:val="cy-GB"/>
              </w:rPr>
            </w:pPr>
          </w:p>
        </w:tc>
        <w:tc>
          <w:tcPr>
            <w:tcW w:w="4268" w:type="dxa"/>
          </w:tcPr>
          <w:p w14:paraId="24BF3390" w14:textId="2FFDF1E7"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Adlewyrchu </w:t>
            </w:r>
          </w:p>
        </w:tc>
      </w:tr>
      <w:tr w:rsidR="00BE03BE" w:rsidRPr="00294B9B" w14:paraId="1D93F7AC" w14:textId="77777777" w:rsidTr="000B087A">
        <w:tc>
          <w:tcPr>
            <w:tcW w:w="3868" w:type="dxa"/>
          </w:tcPr>
          <w:p w14:paraId="22331067" w14:textId="2ED63A81" w:rsidR="00BE03BE" w:rsidRPr="00294B9B" w:rsidRDefault="00167D67" w:rsidP="000B087A">
            <w:pPr>
              <w:pStyle w:val="ListParagraph"/>
              <w:numPr>
                <w:ilvl w:val="0"/>
                <w:numId w:val="6"/>
              </w:numPr>
              <w:rPr>
                <w:sz w:val="24"/>
                <w:szCs w:val="24"/>
                <w:lang w:val="cy-GB"/>
              </w:rPr>
            </w:pPr>
            <w:r w:rsidRPr="00294B9B">
              <w:rPr>
                <w:sz w:val="24"/>
                <w:szCs w:val="24"/>
                <w:lang w:val="cy-GB"/>
              </w:rPr>
              <w:t>Empathi</w:t>
            </w:r>
          </w:p>
        </w:tc>
        <w:tc>
          <w:tcPr>
            <w:tcW w:w="1106" w:type="dxa"/>
            <w:tcBorders>
              <w:top w:val="nil"/>
              <w:bottom w:val="nil"/>
            </w:tcBorders>
          </w:tcPr>
          <w:p w14:paraId="1C090A33" w14:textId="77777777" w:rsidR="00BE03BE" w:rsidRPr="00294B9B" w:rsidRDefault="00BE03BE" w:rsidP="000B087A">
            <w:pPr>
              <w:rPr>
                <w:lang w:val="cy-GB"/>
              </w:rPr>
            </w:pPr>
          </w:p>
        </w:tc>
        <w:tc>
          <w:tcPr>
            <w:tcW w:w="4268" w:type="dxa"/>
          </w:tcPr>
          <w:p w14:paraId="21D904A5" w14:textId="345E0A96"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Sgiliau i ymarfer yn hyderus </w:t>
            </w:r>
          </w:p>
        </w:tc>
      </w:tr>
      <w:tr w:rsidR="00BE03BE" w:rsidRPr="00294B9B" w14:paraId="613B40B8" w14:textId="77777777" w:rsidTr="000B087A">
        <w:tc>
          <w:tcPr>
            <w:tcW w:w="3868" w:type="dxa"/>
          </w:tcPr>
          <w:p w14:paraId="50915122" w14:textId="6CCCB870" w:rsidR="00BE03BE" w:rsidRPr="00294B9B" w:rsidRDefault="000C7A94" w:rsidP="000B087A">
            <w:pPr>
              <w:pStyle w:val="ListParagraph"/>
              <w:numPr>
                <w:ilvl w:val="0"/>
                <w:numId w:val="6"/>
              </w:numPr>
              <w:rPr>
                <w:sz w:val="24"/>
                <w:szCs w:val="24"/>
                <w:lang w:val="cy-GB"/>
              </w:rPr>
            </w:pPr>
            <w:r>
              <w:rPr>
                <w:rFonts w:ascii="Calibri" w:hAnsi="Calibri" w:cs="Calibri"/>
                <w:sz w:val="24"/>
                <w:szCs w:val="24"/>
                <w:lang w:val="cy-GB"/>
              </w:rPr>
              <w:t xml:space="preserve">Sgiliau ymarfer person canolog a holistaidd  </w:t>
            </w:r>
          </w:p>
        </w:tc>
        <w:tc>
          <w:tcPr>
            <w:tcW w:w="1106" w:type="dxa"/>
            <w:tcBorders>
              <w:top w:val="nil"/>
              <w:bottom w:val="nil"/>
            </w:tcBorders>
          </w:tcPr>
          <w:p w14:paraId="71E26269" w14:textId="77777777" w:rsidR="00BE03BE" w:rsidRPr="00294B9B" w:rsidRDefault="00BE03BE" w:rsidP="000B087A">
            <w:pPr>
              <w:rPr>
                <w:lang w:val="cy-GB"/>
              </w:rPr>
            </w:pPr>
          </w:p>
        </w:tc>
        <w:tc>
          <w:tcPr>
            <w:tcW w:w="4268" w:type="dxa"/>
          </w:tcPr>
          <w:p w14:paraId="14E646EA" w14:textId="7F1D269E" w:rsidR="00BE03BE" w:rsidRPr="00294B9B" w:rsidRDefault="00167D67" w:rsidP="000B087A">
            <w:pPr>
              <w:pStyle w:val="ListParagraph"/>
              <w:numPr>
                <w:ilvl w:val="0"/>
                <w:numId w:val="7"/>
              </w:numPr>
              <w:rPr>
                <w:sz w:val="24"/>
                <w:szCs w:val="24"/>
                <w:lang w:val="cy-GB"/>
              </w:rPr>
            </w:pPr>
            <w:r w:rsidRPr="00294B9B">
              <w:rPr>
                <w:sz w:val="24"/>
                <w:szCs w:val="24"/>
                <w:lang w:val="cy-GB"/>
              </w:rPr>
              <w:t>Ymwybyddiaeth/deallusrwydd emosiynol</w:t>
            </w:r>
          </w:p>
        </w:tc>
      </w:tr>
      <w:tr w:rsidR="00BE03BE" w:rsidRPr="00294B9B" w14:paraId="6BD8420A" w14:textId="77777777" w:rsidTr="000B087A">
        <w:tc>
          <w:tcPr>
            <w:tcW w:w="3868" w:type="dxa"/>
          </w:tcPr>
          <w:p w14:paraId="392EB826" w14:textId="743CAD03" w:rsidR="00BE03BE" w:rsidRPr="00294B9B" w:rsidRDefault="00167D67" w:rsidP="000B087A">
            <w:pPr>
              <w:pStyle w:val="ListParagraph"/>
              <w:numPr>
                <w:ilvl w:val="0"/>
                <w:numId w:val="6"/>
              </w:numPr>
              <w:rPr>
                <w:sz w:val="24"/>
                <w:szCs w:val="24"/>
                <w:lang w:val="cy-GB"/>
              </w:rPr>
            </w:pPr>
            <w:r w:rsidRPr="00294B9B">
              <w:rPr>
                <w:sz w:val="24"/>
                <w:szCs w:val="24"/>
                <w:lang w:val="cy-GB"/>
              </w:rPr>
              <w:t xml:space="preserve">Sgiliau i arddangos ymddiriedaeth, parch a gonestrwydd </w:t>
            </w:r>
          </w:p>
        </w:tc>
        <w:tc>
          <w:tcPr>
            <w:tcW w:w="1106" w:type="dxa"/>
            <w:tcBorders>
              <w:top w:val="nil"/>
              <w:bottom w:val="nil"/>
            </w:tcBorders>
          </w:tcPr>
          <w:p w14:paraId="505B5375" w14:textId="77777777" w:rsidR="00BE03BE" w:rsidRPr="00294B9B" w:rsidRDefault="00BE03BE" w:rsidP="000B087A">
            <w:pPr>
              <w:rPr>
                <w:lang w:val="cy-GB"/>
              </w:rPr>
            </w:pPr>
          </w:p>
        </w:tc>
        <w:tc>
          <w:tcPr>
            <w:tcW w:w="4268" w:type="dxa"/>
          </w:tcPr>
          <w:p w14:paraId="5A9D9E8C" w14:textId="05642410"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Unplygrwydd </w:t>
            </w:r>
          </w:p>
        </w:tc>
      </w:tr>
      <w:tr w:rsidR="00BE03BE" w:rsidRPr="00294B9B" w14:paraId="2CECB1FF" w14:textId="77777777" w:rsidTr="000B087A">
        <w:tc>
          <w:tcPr>
            <w:tcW w:w="3868" w:type="dxa"/>
          </w:tcPr>
          <w:p w14:paraId="626A6A06" w14:textId="6167B3D1" w:rsidR="00BE03BE" w:rsidRPr="00294B9B" w:rsidRDefault="00BE03BE" w:rsidP="000B087A">
            <w:pPr>
              <w:rPr>
                <w:sz w:val="24"/>
                <w:szCs w:val="24"/>
                <w:lang w:val="cy-GB"/>
              </w:rPr>
            </w:pPr>
          </w:p>
        </w:tc>
        <w:tc>
          <w:tcPr>
            <w:tcW w:w="1106" w:type="dxa"/>
            <w:tcBorders>
              <w:top w:val="nil"/>
              <w:bottom w:val="nil"/>
            </w:tcBorders>
          </w:tcPr>
          <w:p w14:paraId="277253B4" w14:textId="77777777" w:rsidR="00BE03BE" w:rsidRPr="00294B9B" w:rsidRDefault="00BE03BE" w:rsidP="000B087A">
            <w:pPr>
              <w:rPr>
                <w:lang w:val="cy-GB"/>
              </w:rPr>
            </w:pPr>
          </w:p>
        </w:tc>
        <w:tc>
          <w:tcPr>
            <w:tcW w:w="4268" w:type="dxa"/>
          </w:tcPr>
          <w:p w14:paraId="6801ECF7" w14:textId="16FCAAFB" w:rsidR="00BE03BE" w:rsidRPr="00294B9B" w:rsidRDefault="00167D67" w:rsidP="000B087A">
            <w:pPr>
              <w:pStyle w:val="ListParagraph"/>
              <w:numPr>
                <w:ilvl w:val="0"/>
                <w:numId w:val="7"/>
              </w:numPr>
              <w:rPr>
                <w:sz w:val="24"/>
                <w:szCs w:val="24"/>
                <w:lang w:val="cy-GB"/>
              </w:rPr>
            </w:pPr>
            <w:r w:rsidRPr="00294B9B">
              <w:rPr>
                <w:sz w:val="24"/>
                <w:szCs w:val="24"/>
                <w:lang w:val="cy-GB"/>
              </w:rPr>
              <w:t>Sgiliau datrys problemau</w:t>
            </w:r>
          </w:p>
        </w:tc>
      </w:tr>
      <w:tr w:rsidR="00BE03BE" w:rsidRPr="00294B9B" w14:paraId="1B59AF30" w14:textId="77777777" w:rsidTr="000B087A">
        <w:tc>
          <w:tcPr>
            <w:tcW w:w="3868" w:type="dxa"/>
          </w:tcPr>
          <w:p w14:paraId="0F755D8E" w14:textId="03632498" w:rsidR="00BE03BE" w:rsidRPr="00294B9B" w:rsidRDefault="00BE03BE" w:rsidP="000B087A">
            <w:pPr>
              <w:rPr>
                <w:sz w:val="24"/>
                <w:szCs w:val="24"/>
                <w:lang w:val="cy-GB"/>
              </w:rPr>
            </w:pPr>
          </w:p>
        </w:tc>
        <w:tc>
          <w:tcPr>
            <w:tcW w:w="1106" w:type="dxa"/>
            <w:tcBorders>
              <w:top w:val="nil"/>
              <w:bottom w:val="nil"/>
            </w:tcBorders>
          </w:tcPr>
          <w:p w14:paraId="2492C2DD" w14:textId="77777777" w:rsidR="00BE03BE" w:rsidRPr="00294B9B" w:rsidRDefault="00BE03BE" w:rsidP="000B087A">
            <w:pPr>
              <w:rPr>
                <w:lang w:val="cy-GB"/>
              </w:rPr>
            </w:pPr>
          </w:p>
        </w:tc>
        <w:tc>
          <w:tcPr>
            <w:tcW w:w="4268" w:type="dxa"/>
          </w:tcPr>
          <w:p w14:paraId="2D4A6D8E" w14:textId="702A7797"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Sgiliau meddwl yn feirniadol </w:t>
            </w:r>
          </w:p>
        </w:tc>
      </w:tr>
      <w:tr w:rsidR="00BE03BE" w:rsidRPr="00294B9B" w14:paraId="68792B56" w14:textId="77777777" w:rsidTr="000B087A">
        <w:tc>
          <w:tcPr>
            <w:tcW w:w="3868" w:type="dxa"/>
          </w:tcPr>
          <w:p w14:paraId="5AA28CAB" w14:textId="50D6CEAB" w:rsidR="00BE03BE" w:rsidRPr="00294B9B" w:rsidRDefault="00BE03BE" w:rsidP="000B087A">
            <w:pPr>
              <w:rPr>
                <w:sz w:val="24"/>
                <w:szCs w:val="24"/>
                <w:lang w:val="cy-GB"/>
              </w:rPr>
            </w:pPr>
          </w:p>
        </w:tc>
        <w:tc>
          <w:tcPr>
            <w:tcW w:w="1106" w:type="dxa"/>
            <w:tcBorders>
              <w:top w:val="nil"/>
              <w:bottom w:val="nil"/>
            </w:tcBorders>
          </w:tcPr>
          <w:p w14:paraId="28FB59DC" w14:textId="77777777" w:rsidR="00BE03BE" w:rsidRPr="00294B9B" w:rsidRDefault="00BE03BE" w:rsidP="000B087A">
            <w:pPr>
              <w:rPr>
                <w:lang w:val="cy-GB"/>
              </w:rPr>
            </w:pPr>
          </w:p>
        </w:tc>
        <w:tc>
          <w:tcPr>
            <w:tcW w:w="4268" w:type="dxa"/>
          </w:tcPr>
          <w:p w14:paraId="4DB30950" w14:textId="0161F90B" w:rsidR="00BE03BE" w:rsidRPr="00294B9B" w:rsidRDefault="00167D67" w:rsidP="000B087A">
            <w:pPr>
              <w:pStyle w:val="ListParagraph"/>
              <w:numPr>
                <w:ilvl w:val="0"/>
                <w:numId w:val="7"/>
              </w:numPr>
              <w:rPr>
                <w:sz w:val="24"/>
                <w:szCs w:val="24"/>
                <w:lang w:val="cy-GB"/>
              </w:rPr>
            </w:pPr>
            <w:r w:rsidRPr="00294B9B">
              <w:rPr>
                <w:sz w:val="24"/>
                <w:szCs w:val="24"/>
                <w:lang w:val="cy-GB"/>
              </w:rPr>
              <w:t>Ymdeimlad o gyfrifoldeb</w:t>
            </w:r>
          </w:p>
        </w:tc>
      </w:tr>
    </w:tbl>
    <w:p w14:paraId="0B8063F4" w14:textId="77777777" w:rsidR="00BE03BE" w:rsidRPr="00294B9B" w:rsidRDefault="00BE03BE" w:rsidP="00BE03BE">
      <w:pPr>
        <w:tabs>
          <w:tab w:val="left" w:pos="5373"/>
        </w:tabs>
        <w:rPr>
          <w:lang w:val="cy-GB"/>
        </w:rPr>
      </w:pPr>
    </w:p>
    <w:p w14:paraId="578735B8" w14:textId="77777777" w:rsidR="00BE03BE" w:rsidRPr="00294B9B" w:rsidRDefault="00BE03BE" w:rsidP="00BE03BE">
      <w:pPr>
        <w:rPr>
          <w:lang w:val="cy-GB"/>
        </w:rPr>
      </w:pPr>
    </w:p>
    <w:p w14:paraId="7924C8E1" w14:textId="76DA8DC1" w:rsidR="00BE03BE" w:rsidRPr="00294B9B" w:rsidRDefault="00BE03BE" w:rsidP="00BE03BE">
      <w:pPr>
        <w:rPr>
          <w:lang w:val="cy-GB"/>
        </w:rPr>
      </w:pPr>
    </w:p>
    <w:p w14:paraId="133B554E" w14:textId="31D7E629" w:rsidR="00BE03BE" w:rsidRPr="00294B9B" w:rsidRDefault="00BE03BE" w:rsidP="00BE03BE">
      <w:pPr>
        <w:rPr>
          <w:lang w:val="cy-GB"/>
        </w:rPr>
      </w:pPr>
    </w:p>
    <w:p w14:paraId="664444A9" w14:textId="1411A8C9" w:rsidR="00BE03BE" w:rsidRPr="00294B9B" w:rsidRDefault="00BE03BE" w:rsidP="00BE03BE">
      <w:pPr>
        <w:rPr>
          <w:lang w:val="cy-GB"/>
        </w:rPr>
      </w:pPr>
    </w:p>
    <w:p w14:paraId="640AF17E" w14:textId="0ABC0CC1" w:rsidR="00BE03BE" w:rsidRPr="00294B9B" w:rsidRDefault="00BE03BE" w:rsidP="00BE03BE">
      <w:pPr>
        <w:rPr>
          <w:lang w:val="cy-GB"/>
        </w:rPr>
      </w:pPr>
    </w:p>
    <w:p w14:paraId="12DF5068" w14:textId="3F7F6F99" w:rsidR="00BE03BE" w:rsidRPr="00294B9B" w:rsidRDefault="00BE03BE" w:rsidP="00BE03BE">
      <w:pPr>
        <w:rPr>
          <w:lang w:val="cy-GB"/>
        </w:rPr>
      </w:pPr>
    </w:p>
    <w:p w14:paraId="1C1C7342" w14:textId="0AB0B99C" w:rsidR="00BE03BE" w:rsidRPr="00294B9B" w:rsidRDefault="00BE03BE" w:rsidP="00BE03BE">
      <w:pPr>
        <w:rPr>
          <w:lang w:val="cy-GB"/>
        </w:rPr>
      </w:pPr>
    </w:p>
    <w:p w14:paraId="0A7E7DC7" w14:textId="77777777" w:rsidR="00BE03BE" w:rsidRPr="00294B9B" w:rsidRDefault="00BE03BE" w:rsidP="00BE03BE">
      <w:pPr>
        <w:rPr>
          <w:lang w:val="cy-GB"/>
        </w:rPr>
      </w:pPr>
    </w:p>
    <w:p w14:paraId="31ABE3C1" w14:textId="07E15C3C" w:rsidR="00BE03BE" w:rsidRPr="00294B9B" w:rsidRDefault="00BE03BE" w:rsidP="00BE03BE">
      <w:pPr>
        <w:rPr>
          <w:lang w:val="cy-GB"/>
        </w:rPr>
      </w:pPr>
    </w:p>
    <w:p w14:paraId="2A4D4040" w14:textId="6B41F6CB" w:rsidR="00BE03BE" w:rsidRPr="00294B9B" w:rsidRDefault="000B35B2" w:rsidP="00BE03BE">
      <w:pPr>
        <w:rPr>
          <w:lang w:val="cy-GB"/>
        </w:rPr>
      </w:pPr>
      <w:r w:rsidRPr="00294B9B">
        <w:rPr>
          <w:noProof/>
          <w:sz w:val="24"/>
          <w:szCs w:val="24"/>
          <w:lang w:val="cy-GB" w:eastAsia="cy-GB"/>
        </w:rPr>
        <mc:AlternateContent>
          <mc:Choice Requires="wps">
            <w:drawing>
              <wp:anchor distT="0" distB="0" distL="114300" distR="114300" simplePos="0" relativeHeight="251661312" behindDoc="0" locked="0" layoutInCell="1" allowOverlap="1" wp14:anchorId="2B859585" wp14:editId="45DBAACD">
                <wp:simplePos x="0" y="0"/>
                <wp:positionH relativeFrom="column">
                  <wp:posOffset>1365250</wp:posOffset>
                </wp:positionH>
                <wp:positionV relativeFrom="paragraph">
                  <wp:posOffset>2999740</wp:posOffset>
                </wp:positionV>
                <wp:extent cx="1044575" cy="1628140"/>
                <wp:effectExtent l="38100" t="38100" r="22225" b="2921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44575"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A3D0CA" id="_x0000_t32" coordsize="21600,21600" o:spt="32" o:oned="t" path="m,l21600,21600e" filled="f">
                <v:path arrowok="t" fillok="f" o:connecttype="none"/>
                <o:lock v:ext="edit" shapetype="t"/>
              </v:shapetype>
              <v:shape id="AutoShape 3" o:spid="_x0000_s1026" type="#_x0000_t32" style="position:absolute;margin-left:107.5pt;margin-top:236.2pt;width:82.25pt;height:128.2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">
                <v:stroke endarrow="block"/>
              </v:shape>
            </w:pict>
          </mc:Fallback>
        </mc:AlternateContent>
      </w:r>
      <w:r w:rsidRPr="00294B9B">
        <w:rPr>
          <w:noProof/>
          <w:lang w:val="cy-GB" w:eastAsia="cy-GB"/>
        </w:rPr>
        <mc:AlternateContent>
          <mc:Choice Requires="wps">
            <w:drawing>
              <wp:anchor distT="0" distB="0" distL="114300" distR="114300" simplePos="0" relativeHeight="251662336" behindDoc="0" locked="0" layoutInCell="1" allowOverlap="1" wp14:anchorId="49CAD27D" wp14:editId="33757D98">
                <wp:simplePos x="0" y="0"/>
                <wp:positionH relativeFrom="column">
                  <wp:posOffset>3187065</wp:posOffset>
                </wp:positionH>
                <wp:positionV relativeFrom="paragraph">
                  <wp:posOffset>3085465</wp:posOffset>
                </wp:positionV>
                <wp:extent cx="914400" cy="1628140"/>
                <wp:effectExtent l="0" t="38100" r="57150" b="2921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628B00" id="AutoShape 4" o:spid="_x0000_s1026" type="#_x0000_t32" style="position:absolute;margin-left:250.95pt;margin-top:242.95pt;width:1in;height:128.2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">
                <v:stroke endarrow="block"/>
              </v:shape>
            </w:pict>
          </mc:Fallback>
        </mc:AlternateContent>
      </w:r>
    </w:p>
    <w:p w14:paraId="70A6A89F" w14:textId="77777777" w:rsidR="00BE03BE" w:rsidRPr="00294B9B" w:rsidRDefault="00BE03BE" w:rsidP="00BE03BE">
      <w:pPr>
        <w:rPr>
          <w:lang w:val="cy-GB"/>
        </w:rPr>
      </w:pPr>
    </w:p>
    <w:p w14:paraId="449FBFA4" w14:textId="77777777" w:rsidR="00BE03BE" w:rsidRPr="00294B9B" w:rsidRDefault="00B139CA" w:rsidP="00BE03BE">
      <w:pPr>
        <w:rPr>
          <w:lang w:val="cy-GB"/>
        </w:rPr>
      </w:pPr>
      <w:r w:rsidRPr="00294B9B">
        <w:rPr>
          <w:noProof/>
          <w:lang w:val="cy-GB" w:eastAsia="cy-GB"/>
        </w:rPr>
        <mc:AlternateContent>
          <mc:Choice Requires="wps">
            <w:drawing>
              <wp:anchor distT="0" distB="0" distL="114300" distR="114300" simplePos="0" relativeHeight="251660288" behindDoc="0" locked="0" layoutInCell="1" allowOverlap="1" wp14:anchorId="7F6C9DA3" wp14:editId="04E86B1B">
                <wp:simplePos x="0" y="0"/>
                <wp:positionH relativeFrom="column">
                  <wp:posOffset>1794510</wp:posOffset>
                </wp:positionH>
                <wp:positionV relativeFrom="paragraph">
                  <wp:posOffset>74930</wp:posOffset>
                </wp:positionV>
                <wp:extent cx="1999615" cy="1418590"/>
                <wp:effectExtent l="13335" t="11430" r="6350" b="825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9615" cy="1418590"/>
                        </a:xfrm>
                        <a:prstGeom prst="ellipse">
                          <a:avLst/>
                        </a:prstGeom>
                        <a:solidFill>
                          <a:srgbClr val="FFFFFF"/>
                        </a:solidFill>
                        <a:ln w="9525">
                          <a:solidFill>
                            <a:srgbClr val="000000"/>
                          </a:solidFill>
                          <a:round/>
                          <a:headEnd/>
                          <a:tailEnd/>
                        </a:ln>
                      </wps:spPr>
                      <wps:txbx>
                        <w:txbxContent>
                          <w:p w14:paraId="78572405" w14:textId="423EBD2F" w:rsidR="00304DF1" w:rsidRPr="00294B9B" w:rsidRDefault="00304DF1" w:rsidP="00BE03BE">
                            <w:pPr>
                              <w:jc w:val="center"/>
                              <w:rPr>
                                <w:lang w:val="cy-GB"/>
                              </w:rPr>
                            </w:pPr>
                            <w:r w:rsidRPr="00294B9B">
                              <w:rPr>
                                <w:lang w:val="cy-GB"/>
                              </w:rPr>
                              <w:t xml:space="preserve">Cydweithio rhyng-bersonol ac Adeiladu a Chynnal Perthnasau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6C9DA3" id="Oval 2" o:spid="_x0000_s1026" style="position:absolute;margin-left:141.3pt;margin-top:5.9pt;width:157.45pt;height:1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">
                <v:textbox>
                  <w:txbxContent>
                    <w:p w14:paraId="78572405" w14:textId="423EBD2F" w:rsidR="00304DF1" w:rsidRPr="00294B9B" w:rsidRDefault="00304DF1" w:rsidP="00BE03BE">
                      <w:pPr>
                        <w:jc w:val="center"/>
                        <w:rPr>
                          <w:lang w:val="cy-GB"/>
                        </w:rPr>
                      </w:pPr>
                      <w:r w:rsidRPr="00294B9B">
                        <w:rPr>
                          <w:lang w:val="cy-GB"/>
                        </w:rPr>
                        <w:t xml:space="preserve">Cydweithio rhyng-bersonol ac Adeiladu a Chynnal Perthnasau </w:t>
                      </w:r>
                    </w:p>
                  </w:txbxContent>
                </v:textbox>
              </v:oval>
            </w:pict>
          </mc:Fallback>
        </mc:AlternateContent>
      </w:r>
    </w:p>
    <w:p w14:paraId="3F87D55D" w14:textId="77777777" w:rsidR="00BE03BE" w:rsidRPr="00294B9B" w:rsidRDefault="00BE03BE" w:rsidP="00BE03BE">
      <w:pPr>
        <w:rPr>
          <w:lang w:val="cy-GB"/>
        </w:rPr>
      </w:pPr>
    </w:p>
    <w:p w14:paraId="59112202" w14:textId="77777777" w:rsidR="00BE03BE" w:rsidRPr="00294B9B" w:rsidRDefault="00BE03BE" w:rsidP="00BE03BE">
      <w:pPr>
        <w:rPr>
          <w:lang w:val="cy-GB"/>
        </w:rPr>
      </w:pPr>
    </w:p>
    <w:p w14:paraId="01527CAC" w14:textId="77777777" w:rsidR="00BE03BE" w:rsidRPr="00294B9B" w:rsidRDefault="00BE03BE" w:rsidP="00BE03BE">
      <w:pPr>
        <w:rPr>
          <w:lang w:val="cy-GB"/>
        </w:rPr>
      </w:pPr>
    </w:p>
    <w:p w14:paraId="54859312" w14:textId="77777777" w:rsidR="00BE03BE" w:rsidRPr="00294B9B" w:rsidRDefault="00BE03BE" w:rsidP="00BE03BE">
      <w:pPr>
        <w:rPr>
          <w:lang w:val="cy-GB"/>
        </w:rPr>
      </w:pPr>
    </w:p>
    <w:p w14:paraId="23680969" w14:textId="77777777" w:rsidR="00BE03BE" w:rsidRPr="00294B9B" w:rsidRDefault="00BE03BE" w:rsidP="00BE03BE">
      <w:pPr>
        <w:rPr>
          <w:lang w:val="cy-GB"/>
        </w:rPr>
      </w:pPr>
    </w:p>
    <w:p w14:paraId="693DC75A" w14:textId="77777777" w:rsidR="00BE03BE" w:rsidRPr="00294B9B" w:rsidRDefault="00BE03BE" w:rsidP="00BE03BE">
      <w:pPr>
        <w:rPr>
          <w:lang w:val="cy-GB"/>
        </w:rPr>
      </w:pPr>
    </w:p>
    <w:p w14:paraId="0215A91B" w14:textId="77777777" w:rsidR="00BE03BE" w:rsidRPr="00294B9B" w:rsidRDefault="00BE03BE" w:rsidP="00BE03BE">
      <w:pPr>
        <w:rPr>
          <w:lang w:val="cy-GB"/>
        </w:rPr>
      </w:pPr>
    </w:p>
    <w:p w14:paraId="14052962" w14:textId="77777777" w:rsidR="00BE03BE" w:rsidRPr="00294B9B" w:rsidRDefault="00BE03BE" w:rsidP="00BE03BE">
      <w:pPr>
        <w:rPr>
          <w:lang w:val="cy-GB"/>
        </w:rPr>
      </w:pPr>
    </w:p>
    <w:p w14:paraId="25114D67" w14:textId="77777777" w:rsidR="00BE03BE" w:rsidRPr="00294B9B" w:rsidRDefault="00BE03BE" w:rsidP="00BE03BE">
      <w:pPr>
        <w:rPr>
          <w:lang w:val="cy-GB"/>
        </w:rPr>
      </w:pPr>
    </w:p>
    <w:p w14:paraId="23D326C3" w14:textId="77777777" w:rsidR="00BE03BE" w:rsidRPr="00294B9B" w:rsidRDefault="00BE03BE" w:rsidP="00BE03BE">
      <w:pPr>
        <w:rPr>
          <w:lang w:val="cy-GB"/>
        </w:rPr>
      </w:pPr>
    </w:p>
    <w:p w14:paraId="4FA33F52" w14:textId="77777777" w:rsidR="00343B93" w:rsidRDefault="00B139CA" w:rsidP="00343B93">
      <w:pPr>
        <w:tabs>
          <w:tab w:val="left" w:pos="6115"/>
        </w:tabs>
        <w:rPr>
          <w:lang w:val="cy-GB"/>
        </w:rPr>
      </w:pPr>
      <w:r w:rsidRPr="00294B9B">
        <w:rPr>
          <w:noProof/>
          <w:lang w:val="cy-GB" w:eastAsia="cy-GB"/>
        </w:rPr>
        <mc:AlternateContent>
          <mc:Choice Requires="wps">
            <w:drawing>
              <wp:anchor distT="0" distB="0" distL="114300" distR="114300" simplePos="0" relativeHeight="251663360" behindDoc="0" locked="0" layoutInCell="1" allowOverlap="1" wp14:anchorId="6361AC12" wp14:editId="35131065">
                <wp:simplePos x="0" y="0"/>
                <wp:positionH relativeFrom="column">
                  <wp:posOffset>66040</wp:posOffset>
                </wp:positionH>
                <wp:positionV relativeFrom="paragraph">
                  <wp:posOffset>146050</wp:posOffset>
                </wp:positionV>
                <wp:extent cx="5547360" cy="46355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360" cy="463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BFD5B1" w14:textId="61FC0C1C" w:rsidR="00304DF1" w:rsidRPr="006154B1" w:rsidRDefault="00304DF1" w:rsidP="00BE03BE">
                            <w:pPr>
                              <w:rPr>
                                <w:i/>
                                <w:sz w:val="24"/>
                                <w:szCs w:val="24"/>
                              </w:rPr>
                            </w:pPr>
                            <w:r>
                              <w:rPr>
                                <w:i/>
                                <w:sz w:val="24"/>
                                <w:szCs w:val="24"/>
                              </w:rPr>
                              <w:t>t</w:t>
                            </w:r>
                            <w:r w:rsidRPr="006154B1">
                              <w:rPr>
                                <w:i/>
                                <w:sz w:val="24"/>
                                <w:szCs w:val="24"/>
                              </w:rPr>
                              <w:t xml:space="preserve">99.   Crawford, K (2012) “Inter-Professional Collaboration in Social Work Practice”, </w:t>
                            </w:r>
                            <w:r>
                              <w:rPr>
                                <w:i/>
                                <w:sz w:val="24"/>
                                <w:szCs w:val="24"/>
                              </w:rPr>
                              <w:t>Llundain</w:t>
                            </w:r>
                            <w:r w:rsidRPr="006154B1">
                              <w:rPr>
                                <w:i/>
                                <w:sz w:val="24"/>
                                <w:szCs w:val="24"/>
                              </w:rPr>
                              <w:t>: Sage Publications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361AC12" id="_x0000_t202" coordsize="21600,21600" o:spt="202" path="m,l,21600r21600,l21600,xe">
                <v:stroke joinstyle="miter"/>
                <v:path gradientshapeok="t" o:connecttype="rect"/>
              </v:shapetype>
              <v:shape id="Text Box 5" o:spid="_x0000_s1027" type="#_x0000_t202" style="position:absolute;margin-left:5.2pt;margin-top:11.5pt;width:436.8pt;height:36.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" stroked="f">
                <v:textbox style="mso-fit-shape-to-text:t">
                  <w:txbxContent>
                    <w:p w14:paraId="24BFD5B1" w14:textId="61FC0C1C" w:rsidR="00304DF1" w:rsidRPr="006154B1" w:rsidRDefault="00304DF1" w:rsidP="00BE03BE">
                      <w:pPr>
                        <w:rPr>
                          <w:i/>
                          <w:sz w:val="24"/>
                          <w:szCs w:val="24"/>
                        </w:rPr>
                      </w:pPr>
                      <w:r>
                        <w:rPr>
                          <w:i/>
                          <w:sz w:val="24"/>
                          <w:szCs w:val="24"/>
                        </w:rPr>
                        <w:t>t</w:t>
                      </w:r>
                      <w:r w:rsidRPr="006154B1">
                        <w:rPr>
                          <w:i/>
                          <w:sz w:val="24"/>
                          <w:szCs w:val="24"/>
                        </w:rPr>
                        <w:t xml:space="preserve">99.   Crawford, K (2012) “Inter-Professional Collaboration in Social Work Practice”, </w:t>
                      </w:r>
                      <w:r>
                        <w:rPr>
                          <w:i/>
                          <w:sz w:val="24"/>
                          <w:szCs w:val="24"/>
                        </w:rPr>
                        <w:t>Llundain</w:t>
                      </w:r>
                      <w:r w:rsidRPr="006154B1">
                        <w:rPr>
                          <w:i/>
                          <w:sz w:val="24"/>
                          <w:szCs w:val="24"/>
                        </w:rPr>
                        <w:t>: Sage Publications</w:t>
                      </w:r>
                    </w:p>
                  </w:txbxContent>
                </v:textbox>
              </v:shape>
            </w:pict>
          </mc:Fallback>
        </mc:AlternateContent>
      </w:r>
      <w:r w:rsidR="00BE03BE" w:rsidRPr="00294B9B">
        <w:rPr>
          <w:lang w:val="cy-GB"/>
        </w:rPr>
        <w:tab/>
      </w:r>
    </w:p>
    <w:p w14:paraId="3FF7830B" w14:textId="77777777" w:rsidR="00343B93" w:rsidRDefault="00343B93" w:rsidP="00343B93">
      <w:pPr>
        <w:tabs>
          <w:tab w:val="left" w:pos="6115"/>
        </w:tabs>
        <w:rPr>
          <w:lang w:val="cy-GB"/>
        </w:rPr>
      </w:pPr>
    </w:p>
    <w:p w14:paraId="39ECC69D" w14:textId="77777777" w:rsidR="00343B93" w:rsidRDefault="00343B93" w:rsidP="00343B93">
      <w:pPr>
        <w:tabs>
          <w:tab w:val="left" w:pos="6115"/>
        </w:tabs>
        <w:rPr>
          <w:lang w:val="cy-GB"/>
        </w:rPr>
      </w:pPr>
    </w:p>
    <w:p w14:paraId="087232FF" w14:textId="77777777" w:rsidR="00343B93" w:rsidRDefault="00343B93" w:rsidP="00343B93">
      <w:pPr>
        <w:tabs>
          <w:tab w:val="left" w:pos="6115"/>
        </w:tabs>
        <w:rPr>
          <w:lang w:val="cy-GB"/>
        </w:rPr>
      </w:pPr>
    </w:p>
    <w:p w14:paraId="6C140F7E" w14:textId="77777777" w:rsidR="00343B93" w:rsidRDefault="00343B93" w:rsidP="00343B93">
      <w:pPr>
        <w:tabs>
          <w:tab w:val="left" w:pos="6115"/>
        </w:tabs>
        <w:rPr>
          <w:lang w:val="cy-GB"/>
        </w:rPr>
      </w:pPr>
    </w:p>
    <w:p w14:paraId="78C88B9B" w14:textId="77777777" w:rsidR="00343B93" w:rsidRDefault="00343B93" w:rsidP="00343B93">
      <w:pPr>
        <w:tabs>
          <w:tab w:val="left" w:pos="6115"/>
        </w:tabs>
        <w:rPr>
          <w:lang w:val="cy-GB"/>
        </w:rPr>
      </w:pPr>
    </w:p>
    <w:p w14:paraId="15FD3AC3" w14:textId="77777777" w:rsidR="000B35B2" w:rsidRDefault="000B35B2" w:rsidP="00343B93">
      <w:pPr>
        <w:tabs>
          <w:tab w:val="left" w:pos="6115"/>
        </w:tabs>
        <w:rPr>
          <w:rFonts w:ascii="Arial" w:hAnsi="Arial" w:cs="Arial"/>
          <w:b/>
          <w:sz w:val="24"/>
          <w:szCs w:val="24"/>
          <w:lang w:val="cy-GB"/>
        </w:rPr>
      </w:pPr>
    </w:p>
    <w:p w14:paraId="33A0B154" w14:textId="77777777" w:rsidR="000B35B2" w:rsidRDefault="000B35B2" w:rsidP="00343B93">
      <w:pPr>
        <w:tabs>
          <w:tab w:val="left" w:pos="6115"/>
        </w:tabs>
        <w:rPr>
          <w:rFonts w:ascii="Arial" w:hAnsi="Arial" w:cs="Arial"/>
          <w:b/>
          <w:sz w:val="24"/>
          <w:szCs w:val="24"/>
          <w:lang w:val="cy-GB"/>
        </w:rPr>
      </w:pPr>
    </w:p>
    <w:p w14:paraId="70BCACAC" w14:textId="77777777" w:rsidR="000B35B2" w:rsidRDefault="000B35B2" w:rsidP="00343B93">
      <w:pPr>
        <w:tabs>
          <w:tab w:val="left" w:pos="6115"/>
        </w:tabs>
        <w:rPr>
          <w:rFonts w:ascii="Arial" w:hAnsi="Arial" w:cs="Arial"/>
          <w:b/>
          <w:sz w:val="24"/>
          <w:szCs w:val="24"/>
          <w:lang w:val="cy-GB"/>
        </w:rPr>
      </w:pPr>
    </w:p>
    <w:p w14:paraId="5CA64CEC" w14:textId="77777777" w:rsidR="000B35B2" w:rsidRDefault="000B35B2" w:rsidP="00343B93">
      <w:pPr>
        <w:tabs>
          <w:tab w:val="left" w:pos="6115"/>
        </w:tabs>
        <w:rPr>
          <w:rFonts w:ascii="Arial" w:hAnsi="Arial" w:cs="Arial"/>
          <w:b/>
          <w:sz w:val="24"/>
          <w:szCs w:val="24"/>
          <w:lang w:val="cy-GB"/>
        </w:rPr>
      </w:pPr>
    </w:p>
    <w:p w14:paraId="5E530AFE" w14:textId="77777777" w:rsidR="000B35B2" w:rsidRDefault="000B35B2" w:rsidP="00343B93">
      <w:pPr>
        <w:tabs>
          <w:tab w:val="left" w:pos="6115"/>
        </w:tabs>
        <w:rPr>
          <w:rFonts w:ascii="Arial" w:hAnsi="Arial" w:cs="Arial"/>
          <w:b/>
          <w:sz w:val="24"/>
          <w:szCs w:val="24"/>
          <w:lang w:val="cy-GB"/>
        </w:rPr>
      </w:pPr>
    </w:p>
    <w:p w14:paraId="78213428" w14:textId="72E1DFC9" w:rsidR="00BE03BE" w:rsidRPr="00343B93" w:rsidRDefault="0087491D" w:rsidP="00343B93">
      <w:pPr>
        <w:tabs>
          <w:tab w:val="left" w:pos="6115"/>
        </w:tabs>
        <w:rPr>
          <w:lang w:val="cy-GB"/>
        </w:rPr>
      </w:pPr>
      <w:r w:rsidRPr="00294B9B">
        <w:rPr>
          <w:rFonts w:ascii="Arial" w:hAnsi="Arial" w:cs="Arial"/>
          <w:b/>
          <w:sz w:val="24"/>
          <w:szCs w:val="24"/>
          <w:lang w:val="cy-GB"/>
        </w:rPr>
        <w:lastRenderedPageBreak/>
        <w:t>Atodiad</w:t>
      </w:r>
      <w:r w:rsidR="00F24B43" w:rsidRPr="00294B9B">
        <w:rPr>
          <w:rFonts w:ascii="Arial" w:hAnsi="Arial" w:cs="Arial"/>
          <w:b/>
          <w:sz w:val="24"/>
          <w:szCs w:val="24"/>
          <w:lang w:val="cy-GB"/>
        </w:rPr>
        <w:t xml:space="preserve"> 3</w:t>
      </w:r>
      <w:r w:rsidR="00AE2FBE" w:rsidRPr="00294B9B">
        <w:rPr>
          <w:rFonts w:ascii="Arial" w:hAnsi="Arial" w:cs="Arial"/>
          <w:b/>
          <w:sz w:val="24"/>
          <w:szCs w:val="24"/>
          <w:lang w:val="cy-GB"/>
        </w:rPr>
        <w:t xml:space="preserve"> </w:t>
      </w:r>
      <w:r w:rsidRPr="00294B9B">
        <w:rPr>
          <w:rFonts w:ascii="Arial" w:hAnsi="Arial" w:cs="Arial"/>
          <w:b/>
          <w:sz w:val="24"/>
          <w:szCs w:val="24"/>
          <w:lang w:val="cy-GB"/>
        </w:rPr>
        <w:t>–</w:t>
      </w:r>
      <w:r w:rsidR="00AE2FBE" w:rsidRPr="00294B9B">
        <w:rPr>
          <w:rFonts w:ascii="Arial" w:hAnsi="Arial" w:cs="Arial"/>
          <w:b/>
          <w:sz w:val="24"/>
          <w:szCs w:val="24"/>
          <w:lang w:val="cy-GB"/>
        </w:rPr>
        <w:t xml:space="preserve"> </w:t>
      </w:r>
      <w:r w:rsidRPr="00294B9B">
        <w:rPr>
          <w:rFonts w:ascii="Arial" w:hAnsi="Arial" w:cs="Arial"/>
          <w:b/>
          <w:sz w:val="24"/>
          <w:szCs w:val="24"/>
          <w:lang w:val="cy-GB"/>
        </w:rPr>
        <w:t xml:space="preserve">Rhwystrau i Gydweithio’n Effeithiol </w:t>
      </w:r>
    </w:p>
    <w:p w14:paraId="2CDAD972" w14:textId="77777777" w:rsidR="00BE03BE" w:rsidRPr="00294B9B" w:rsidRDefault="00BE03BE" w:rsidP="00BE03BE">
      <w:pPr>
        <w:tabs>
          <w:tab w:val="left" w:pos="6115"/>
        </w:tabs>
        <w:rPr>
          <w:rFonts w:ascii="Arial" w:hAnsi="Arial" w:cs="Arial"/>
          <w:b/>
          <w:sz w:val="24"/>
          <w:szCs w:val="24"/>
          <w:lang w:val="cy-GB"/>
        </w:rPr>
      </w:pPr>
    </w:p>
    <w:p w14:paraId="62D4A814" w14:textId="77777777" w:rsidR="00D71915" w:rsidRPr="00294B9B" w:rsidRDefault="00D71915" w:rsidP="00BE03BE">
      <w:pPr>
        <w:tabs>
          <w:tab w:val="left" w:pos="6115"/>
        </w:tabs>
        <w:rPr>
          <w:rFonts w:ascii="Arial" w:hAnsi="Arial" w:cs="Arial"/>
          <w:b/>
          <w:sz w:val="24"/>
          <w:szCs w:val="24"/>
          <w:lang w:val="cy-GB"/>
        </w:rPr>
      </w:pPr>
    </w:p>
    <w:p w14:paraId="1340F3EA" w14:textId="77777777" w:rsidR="00D71915" w:rsidRPr="00294B9B" w:rsidRDefault="00D71915" w:rsidP="00BE03BE">
      <w:pPr>
        <w:tabs>
          <w:tab w:val="left" w:pos="6115"/>
        </w:tabs>
        <w:rPr>
          <w:rFonts w:ascii="Arial" w:hAnsi="Arial" w:cs="Arial"/>
          <w:b/>
          <w:sz w:val="24"/>
          <w:szCs w:val="24"/>
          <w:lang w:val="cy-GB"/>
        </w:rPr>
      </w:pPr>
    </w:p>
    <w:p w14:paraId="3DDA1A05" w14:textId="660DD874" w:rsidR="00BE03BE" w:rsidRPr="00294B9B" w:rsidRDefault="0087491D" w:rsidP="00BE03BE">
      <w:pPr>
        <w:tabs>
          <w:tab w:val="left" w:pos="6115"/>
        </w:tabs>
        <w:rPr>
          <w:rFonts w:ascii="Arial" w:hAnsi="Arial" w:cs="Arial"/>
          <w:b/>
          <w:sz w:val="24"/>
          <w:szCs w:val="24"/>
          <w:lang w:val="cy-GB"/>
        </w:rPr>
      </w:pPr>
      <w:r w:rsidRPr="00294B9B">
        <w:rPr>
          <w:rFonts w:ascii="Arial" w:hAnsi="Arial" w:cs="Arial"/>
          <w:b/>
          <w:sz w:val="24"/>
          <w:szCs w:val="24"/>
          <w:lang w:val="cy-GB"/>
        </w:rPr>
        <w:t>RHWYSTRAU MEWNOL</w:t>
      </w:r>
      <w:r w:rsidR="00BE03BE" w:rsidRPr="00294B9B">
        <w:rPr>
          <w:rFonts w:ascii="Arial" w:hAnsi="Arial" w:cs="Arial"/>
          <w:b/>
          <w:sz w:val="24"/>
          <w:szCs w:val="24"/>
          <w:lang w:val="cy-GB"/>
        </w:rPr>
        <w:t xml:space="preserve"> (</w:t>
      </w:r>
      <w:r w:rsidRPr="00294B9B">
        <w:rPr>
          <w:rFonts w:ascii="Arial" w:hAnsi="Arial" w:cs="Arial"/>
          <w:b/>
          <w:sz w:val="24"/>
          <w:szCs w:val="24"/>
          <w:lang w:val="cy-GB"/>
        </w:rPr>
        <w:t xml:space="preserve">h.y. unigol, ffactorau mewnol, personol) </w:t>
      </w:r>
    </w:p>
    <w:p w14:paraId="73250CA0" w14:textId="77777777" w:rsidR="00BE03BE" w:rsidRPr="00294B9B" w:rsidRDefault="00BE03BE" w:rsidP="00BE03BE">
      <w:pPr>
        <w:tabs>
          <w:tab w:val="left" w:pos="6115"/>
        </w:tabs>
        <w:rPr>
          <w:rFonts w:ascii="Arial" w:hAnsi="Arial" w:cs="Arial"/>
          <w:lang w:val="cy-GB"/>
        </w:rPr>
      </w:pPr>
    </w:p>
    <w:p w14:paraId="6F625C05" w14:textId="66E657F8" w:rsidR="00BE03BE" w:rsidRPr="00294B9B" w:rsidRDefault="00167D67" w:rsidP="00BE03BE">
      <w:pPr>
        <w:pStyle w:val="ListParagraph"/>
        <w:numPr>
          <w:ilvl w:val="0"/>
          <w:numId w:val="9"/>
        </w:numPr>
        <w:tabs>
          <w:tab w:val="left" w:pos="6115"/>
        </w:tabs>
        <w:spacing w:after="120" w:line="276" w:lineRule="auto"/>
        <w:ind w:left="714" w:hanging="357"/>
        <w:rPr>
          <w:rFonts w:ascii="Arial" w:hAnsi="Arial" w:cs="Arial"/>
          <w:sz w:val="24"/>
          <w:szCs w:val="24"/>
          <w:lang w:val="cy-GB"/>
        </w:rPr>
      </w:pPr>
      <w:r w:rsidRPr="00294B9B">
        <w:rPr>
          <w:rFonts w:ascii="Arial" w:hAnsi="Arial" w:cs="Arial"/>
          <w:sz w:val="24"/>
          <w:szCs w:val="24"/>
          <w:lang w:val="cy-GB"/>
        </w:rPr>
        <w:t>Amharodrwydd i rannu grym</w:t>
      </w:r>
      <w:r w:rsidR="00BE03BE" w:rsidRPr="00294B9B">
        <w:rPr>
          <w:rFonts w:ascii="Arial" w:hAnsi="Arial" w:cs="Arial"/>
          <w:sz w:val="24"/>
          <w:szCs w:val="24"/>
          <w:lang w:val="cy-GB"/>
        </w:rPr>
        <w:t>;</w:t>
      </w:r>
    </w:p>
    <w:p w14:paraId="2B711C6F" w14:textId="468D66B7"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Ofni colli annibyniaeth proffesiynol</w:t>
      </w:r>
      <w:r w:rsidR="00BE03BE" w:rsidRPr="00294B9B">
        <w:rPr>
          <w:rFonts w:ascii="Arial" w:hAnsi="Arial" w:cs="Arial"/>
          <w:sz w:val="24"/>
          <w:szCs w:val="24"/>
          <w:lang w:val="cy-GB"/>
        </w:rPr>
        <w:t>;</w:t>
      </w:r>
    </w:p>
    <w:p w14:paraId="2D5CA877" w14:textId="1EBB361D"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hyder mewn rôl broffesiynol</w:t>
      </w:r>
      <w:r w:rsidR="00BE03BE" w:rsidRPr="00294B9B">
        <w:rPr>
          <w:rFonts w:ascii="Arial" w:hAnsi="Arial" w:cs="Arial"/>
          <w:sz w:val="24"/>
          <w:szCs w:val="24"/>
          <w:lang w:val="cy-GB"/>
        </w:rPr>
        <w:t>;</w:t>
      </w:r>
    </w:p>
    <w:p w14:paraId="56B7A469" w14:textId="4616D0A4"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Agwedd tuag at risg</w:t>
      </w:r>
      <w:r w:rsidR="00BE03BE" w:rsidRPr="00294B9B">
        <w:rPr>
          <w:rFonts w:ascii="Arial" w:hAnsi="Arial" w:cs="Arial"/>
          <w:sz w:val="24"/>
          <w:szCs w:val="24"/>
          <w:lang w:val="cy-GB"/>
        </w:rPr>
        <w:t>, e.</w:t>
      </w:r>
      <w:r w:rsidRPr="00294B9B">
        <w:rPr>
          <w:rFonts w:ascii="Arial" w:hAnsi="Arial" w:cs="Arial"/>
          <w:sz w:val="24"/>
          <w:szCs w:val="24"/>
          <w:lang w:val="cy-GB"/>
        </w:rPr>
        <w:t>e. osgoi cymryd risgiau yn erbyn cymryd gormod o risgiau</w:t>
      </w:r>
      <w:r w:rsidR="00BE03BE" w:rsidRPr="00294B9B">
        <w:rPr>
          <w:rFonts w:ascii="Arial" w:hAnsi="Arial" w:cs="Arial"/>
          <w:sz w:val="24"/>
          <w:szCs w:val="24"/>
          <w:lang w:val="cy-GB"/>
        </w:rPr>
        <w:t>;</w:t>
      </w:r>
    </w:p>
    <w:p w14:paraId="5E2B3F69" w14:textId="7D8488CB"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Sgiliau trefnu gwael</w:t>
      </w:r>
      <w:r w:rsidR="00BE03BE" w:rsidRPr="00294B9B">
        <w:rPr>
          <w:rFonts w:ascii="Arial" w:hAnsi="Arial" w:cs="Arial"/>
          <w:sz w:val="24"/>
          <w:szCs w:val="24"/>
          <w:lang w:val="cy-GB"/>
        </w:rPr>
        <w:t>;</w:t>
      </w:r>
    </w:p>
    <w:p w14:paraId="3C2C953B" w14:textId="4B9349A7"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ymwybyddiaeth mewn perthynas â hunaniaeth gymdeithasol/ anghydraddoldebau strwythurol; </w:t>
      </w:r>
    </w:p>
    <w:p w14:paraId="1565DC77" w14:textId="3859036C"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Sgiliau cyfathrebu gwael, gan gynnwys sgiliau di-lafar/ffatig; </w:t>
      </w:r>
    </w:p>
    <w:p w14:paraId="7FC78782" w14:textId="1E2FC296"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dealltwriaeth neu wybodaeth ynghylch theorïau, dulliau a gwaith ymchwil perthnasol; </w:t>
      </w:r>
    </w:p>
    <w:p w14:paraId="4BA7C63F" w14:textId="77777777" w:rsidR="00167D67"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Methiant i gydnabod anghenion cefnogaeth/datblygol personol; </w:t>
      </w:r>
    </w:p>
    <w:p w14:paraId="25ADA29F" w14:textId="37666002"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Sgiliau adlewyrchu/dadansoddi gwael; </w:t>
      </w:r>
      <w:r w:rsidR="00BE03BE" w:rsidRPr="00294B9B">
        <w:rPr>
          <w:rFonts w:ascii="Arial" w:hAnsi="Arial" w:cs="Arial"/>
          <w:sz w:val="24"/>
          <w:szCs w:val="24"/>
          <w:lang w:val="cy-GB"/>
        </w:rPr>
        <w:t xml:space="preserve"> </w:t>
      </w:r>
    </w:p>
    <w:p w14:paraId="11446DE7" w14:textId="5D8246C4"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cynllunio a pharatoi</w:t>
      </w:r>
      <w:r w:rsidR="00BE03BE" w:rsidRPr="00294B9B">
        <w:rPr>
          <w:rFonts w:ascii="Arial" w:hAnsi="Arial" w:cs="Arial"/>
          <w:sz w:val="24"/>
          <w:szCs w:val="24"/>
          <w:lang w:val="cy-GB"/>
        </w:rPr>
        <w:t>.</w:t>
      </w:r>
    </w:p>
    <w:p w14:paraId="0938FCFB" w14:textId="77777777" w:rsidR="00BE03BE" w:rsidRPr="00294B9B" w:rsidRDefault="00BE03BE" w:rsidP="00BE03BE">
      <w:pPr>
        <w:tabs>
          <w:tab w:val="left" w:pos="6115"/>
        </w:tabs>
        <w:rPr>
          <w:rFonts w:ascii="Arial" w:hAnsi="Arial" w:cs="Arial"/>
          <w:lang w:val="cy-GB"/>
        </w:rPr>
      </w:pPr>
    </w:p>
    <w:p w14:paraId="6A4DD64A" w14:textId="77777777" w:rsidR="00BE03BE" w:rsidRPr="00294B9B" w:rsidRDefault="00BE03BE" w:rsidP="00BE03BE">
      <w:pPr>
        <w:tabs>
          <w:tab w:val="left" w:pos="6115"/>
        </w:tabs>
        <w:rPr>
          <w:rFonts w:ascii="Arial" w:hAnsi="Arial" w:cs="Arial"/>
          <w:b/>
          <w:sz w:val="24"/>
          <w:szCs w:val="24"/>
          <w:lang w:val="cy-GB"/>
        </w:rPr>
      </w:pPr>
    </w:p>
    <w:p w14:paraId="4722BC0F" w14:textId="77777777" w:rsidR="00D71915" w:rsidRPr="00294B9B" w:rsidRDefault="00D71915" w:rsidP="00BE03BE">
      <w:pPr>
        <w:tabs>
          <w:tab w:val="left" w:pos="6115"/>
        </w:tabs>
        <w:rPr>
          <w:rFonts w:ascii="Arial" w:hAnsi="Arial" w:cs="Arial"/>
          <w:b/>
          <w:sz w:val="24"/>
          <w:szCs w:val="24"/>
          <w:lang w:val="cy-GB"/>
        </w:rPr>
      </w:pPr>
    </w:p>
    <w:p w14:paraId="1A9569DD" w14:textId="1369ABB2" w:rsidR="00BE03BE" w:rsidRPr="00294B9B" w:rsidRDefault="0087491D" w:rsidP="00BE03BE">
      <w:pPr>
        <w:tabs>
          <w:tab w:val="left" w:pos="6115"/>
        </w:tabs>
        <w:rPr>
          <w:rFonts w:ascii="Arial" w:hAnsi="Arial" w:cs="Arial"/>
          <w:b/>
          <w:sz w:val="24"/>
          <w:szCs w:val="24"/>
          <w:lang w:val="cy-GB"/>
        </w:rPr>
      </w:pPr>
      <w:r w:rsidRPr="00294B9B">
        <w:rPr>
          <w:rFonts w:ascii="Arial" w:hAnsi="Arial" w:cs="Arial"/>
          <w:b/>
          <w:sz w:val="24"/>
          <w:szCs w:val="24"/>
          <w:lang w:val="cy-GB"/>
        </w:rPr>
        <w:t xml:space="preserve">RHWYSTRAU ALLANOL (h.y. ffactorau allanol, sefydliadol, strwythurol) </w:t>
      </w:r>
    </w:p>
    <w:p w14:paraId="710AF1AA" w14:textId="77777777" w:rsidR="00BE03BE" w:rsidRPr="00294B9B" w:rsidRDefault="00BE03BE" w:rsidP="00BE03BE">
      <w:pPr>
        <w:tabs>
          <w:tab w:val="left" w:pos="6115"/>
        </w:tabs>
        <w:rPr>
          <w:rFonts w:ascii="Arial" w:hAnsi="Arial" w:cs="Arial"/>
          <w:sz w:val="24"/>
          <w:szCs w:val="24"/>
          <w:lang w:val="cy-GB"/>
        </w:rPr>
      </w:pPr>
    </w:p>
    <w:p w14:paraId="4BE5F14E" w14:textId="56C4D99C" w:rsidR="00BE03BE" w:rsidRPr="00294B9B" w:rsidRDefault="00167D67"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Amserlenni statudol/sefydliadol; </w:t>
      </w:r>
    </w:p>
    <w:p w14:paraId="4F67226A" w14:textId="4210B1CB"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Disgwyliadau di-sail/diffyg eglurder ynghylch rôl gwaith cymdeithasol; </w:t>
      </w:r>
    </w:p>
    <w:p w14:paraId="42A0179F" w14:textId="2129F731"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amser/cefnogaeth</w:t>
      </w:r>
      <w:r w:rsidR="00BE03BE" w:rsidRPr="00294B9B">
        <w:rPr>
          <w:rFonts w:ascii="Arial" w:hAnsi="Arial" w:cs="Arial"/>
          <w:sz w:val="24"/>
          <w:szCs w:val="24"/>
          <w:lang w:val="cy-GB"/>
        </w:rPr>
        <w:t>;</w:t>
      </w:r>
    </w:p>
    <w:p w14:paraId="12B703CF" w14:textId="278F9F33"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Goruchwyliaeth o ansawdd gwael/annigonol</w:t>
      </w:r>
      <w:r w:rsidR="00BE03BE" w:rsidRPr="00294B9B">
        <w:rPr>
          <w:rFonts w:ascii="Arial" w:hAnsi="Arial" w:cs="Arial"/>
          <w:sz w:val="24"/>
          <w:szCs w:val="24"/>
          <w:lang w:val="cy-GB"/>
        </w:rPr>
        <w:t>;</w:t>
      </w:r>
    </w:p>
    <w:p w14:paraId="1219D5E6" w14:textId="782A1320"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Gweithwyr ddim yn gwbl barod ar gyfer y rôl; </w:t>
      </w:r>
    </w:p>
    <w:p w14:paraId="042F86CA" w14:textId="11BBAD94" w:rsidR="00BE03BE" w:rsidRPr="00294B9B" w:rsidRDefault="006B4A35" w:rsidP="00BE03BE">
      <w:pPr>
        <w:pStyle w:val="ListParagraph"/>
        <w:numPr>
          <w:ilvl w:val="0"/>
          <w:numId w:val="8"/>
        </w:numPr>
        <w:tabs>
          <w:tab w:val="left" w:pos="6115"/>
        </w:tabs>
        <w:rPr>
          <w:rFonts w:ascii="Arial" w:hAnsi="Arial" w:cs="Arial"/>
          <w:sz w:val="24"/>
          <w:szCs w:val="24"/>
          <w:lang w:val="cy-GB"/>
        </w:rPr>
      </w:pPr>
      <w:r w:rsidRPr="00294B9B">
        <w:rPr>
          <w:rFonts w:ascii="Arial" w:hAnsi="Arial" w:cs="Arial"/>
          <w:sz w:val="24"/>
          <w:szCs w:val="24"/>
          <w:lang w:val="cy-GB"/>
        </w:rPr>
        <w:t xml:space="preserve">Diwylliant sefydliadol gwael, e.e. mewn perthynas â grym, anghyfartaledd neu wahaniaeth sydd wedi’i greu’n gymdeithasol; </w:t>
      </w:r>
    </w:p>
    <w:p w14:paraId="2E52A9A2" w14:textId="6D32627E"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Rheoli newid mewn ffordd wael</w:t>
      </w:r>
      <w:r w:rsidR="00BE03BE" w:rsidRPr="00294B9B">
        <w:rPr>
          <w:rFonts w:ascii="Arial" w:hAnsi="Arial" w:cs="Arial"/>
          <w:sz w:val="24"/>
          <w:szCs w:val="24"/>
          <w:lang w:val="cy-GB"/>
        </w:rPr>
        <w:t>;</w:t>
      </w:r>
    </w:p>
    <w:p w14:paraId="344272CF" w14:textId="1E1E1472"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eglurder yng</w:t>
      </w:r>
      <w:r w:rsidR="004463C8">
        <w:rPr>
          <w:rFonts w:ascii="Arial" w:hAnsi="Arial" w:cs="Arial"/>
          <w:sz w:val="24"/>
          <w:szCs w:val="24"/>
          <w:lang w:val="cy-GB"/>
        </w:rPr>
        <w:t>h</w:t>
      </w:r>
      <w:r w:rsidRPr="00294B9B">
        <w:rPr>
          <w:rFonts w:ascii="Arial" w:hAnsi="Arial" w:cs="Arial"/>
          <w:sz w:val="24"/>
          <w:szCs w:val="24"/>
          <w:lang w:val="cy-GB"/>
        </w:rPr>
        <w:t>ylch deillian</w:t>
      </w:r>
      <w:r w:rsidR="004463C8">
        <w:rPr>
          <w:rFonts w:ascii="Arial" w:hAnsi="Arial" w:cs="Arial"/>
          <w:sz w:val="24"/>
          <w:szCs w:val="24"/>
          <w:lang w:val="cy-GB"/>
        </w:rPr>
        <w:t>n</w:t>
      </w:r>
      <w:r w:rsidRPr="00294B9B">
        <w:rPr>
          <w:rFonts w:ascii="Arial" w:hAnsi="Arial" w:cs="Arial"/>
          <w:sz w:val="24"/>
          <w:szCs w:val="24"/>
          <w:lang w:val="cy-GB"/>
        </w:rPr>
        <w:t xml:space="preserve">au positif i’r defnyddiwr gwasanaeth;  </w:t>
      </w:r>
      <w:r w:rsidR="00BE03BE" w:rsidRPr="00294B9B">
        <w:rPr>
          <w:rFonts w:ascii="Arial" w:hAnsi="Arial" w:cs="Arial"/>
          <w:sz w:val="24"/>
          <w:szCs w:val="24"/>
          <w:lang w:val="cy-GB"/>
        </w:rPr>
        <w:t xml:space="preserve"> </w:t>
      </w:r>
    </w:p>
    <w:p w14:paraId="3D2CF153" w14:textId="77777777" w:rsidR="006B4A35"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Agwedd y sefydliad tuag at risg; </w:t>
      </w:r>
    </w:p>
    <w:p w14:paraId="2181F567" w14:textId="17F27B8D"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ewyllys gwleidyddol clir i weithio gydag asiantaethau eraill a/neu rannu grym a gwneud penderfyniadau. </w:t>
      </w:r>
    </w:p>
    <w:p w14:paraId="11B02D0A" w14:textId="77777777" w:rsidR="00F24B43" w:rsidRPr="00294B9B" w:rsidRDefault="00F24B43" w:rsidP="00F24B43">
      <w:pPr>
        <w:rPr>
          <w:lang w:val="cy-GB"/>
        </w:rPr>
      </w:pPr>
    </w:p>
    <w:p w14:paraId="2EBC8A16" w14:textId="77777777" w:rsidR="00670C32" w:rsidRPr="00294B9B" w:rsidRDefault="00670C32" w:rsidP="00F24B43">
      <w:pPr>
        <w:rPr>
          <w:rFonts w:ascii="Arial" w:hAnsi="Arial" w:cs="Arial"/>
          <w:b/>
          <w:sz w:val="24"/>
          <w:szCs w:val="24"/>
          <w:lang w:val="cy-GB"/>
        </w:rPr>
      </w:pPr>
    </w:p>
    <w:p w14:paraId="120A4357" w14:textId="77777777" w:rsidR="00670C32" w:rsidRPr="00294B9B" w:rsidRDefault="00670C32" w:rsidP="00F24B43">
      <w:pPr>
        <w:rPr>
          <w:rFonts w:ascii="Arial" w:hAnsi="Arial" w:cs="Arial"/>
          <w:b/>
          <w:sz w:val="24"/>
          <w:szCs w:val="24"/>
          <w:lang w:val="cy-GB"/>
        </w:rPr>
      </w:pPr>
    </w:p>
    <w:p w14:paraId="2EC60FD0" w14:textId="77777777" w:rsidR="00670C32" w:rsidRPr="00294B9B" w:rsidRDefault="00670C32" w:rsidP="00F24B43">
      <w:pPr>
        <w:rPr>
          <w:rFonts w:ascii="Arial" w:hAnsi="Arial" w:cs="Arial"/>
          <w:b/>
          <w:sz w:val="24"/>
          <w:szCs w:val="24"/>
          <w:lang w:val="cy-GB"/>
        </w:rPr>
      </w:pPr>
    </w:p>
    <w:p w14:paraId="7F5962AB" w14:textId="77777777" w:rsidR="00670C32" w:rsidRPr="00294B9B" w:rsidRDefault="00670C32" w:rsidP="00F24B43">
      <w:pPr>
        <w:rPr>
          <w:rFonts w:ascii="Arial" w:hAnsi="Arial" w:cs="Arial"/>
          <w:b/>
          <w:sz w:val="24"/>
          <w:szCs w:val="24"/>
          <w:lang w:val="cy-GB"/>
        </w:rPr>
      </w:pPr>
    </w:p>
    <w:p w14:paraId="232B3E99" w14:textId="77777777" w:rsidR="00670C32" w:rsidRPr="00294B9B" w:rsidRDefault="00670C32" w:rsidP="00F24B43">
      <w:pPr>
        <w:rPr>
          <w:rFonts w:ascii="Arial" w:hAnsi="Arial" w:cs="Arial"/>
          <w:b/>
          <w:sz w:val="24"/>
          <w:szCs w:val="24"/>
          <w:lang w:val="cy-GB"/>
        </w:rPr>
      </w:pPr>
    </w:p>
    <w:p w14:paraId="4D0D2C74" w14:textId="77777777" w:rsidR="00670C32" w:rsidRPr="00294B9B" w:rsidRDefault="00670C32" w:rsidP="00F24B43">
      <w:pPr>
        <w:rPr>
          <w:rFonts w:ascii="Arial" w:hAnsi="Arial" w:cs="Arial"/>
          <w:b/>
          <w:sz w:val="24"/>
          <w:szCs w:val="24"/>
          <w:lang w:val="cy-GB"/>
        </w:rPr>
      </w:pPr>
    </w:p>
    <w:p w14:paraId="61A42664" w14:textId="77777777" w:rsidR="000B35B2" w:rsidRDefault="000B35B2" w:rsidP="00F24B43">
      <w:pPr>
        <w:rPr>
          <w:rFonts w:ascii="Arial" w:hAnsi="Arial" w:cs="Arial"/>
          <w:b/>
          <w:sz w:val="24"/>
          <w:szCs w:val="24"/>
          <w:lang w:val="cy-GB"/>
        </w:rPr>
      </w:pPr>
    </w:p>
    <w:p w14:paraId="4D1FB20C" w14:textId="77777777" w:rsidR="000B35B2" w:rsidRDefault="000B35B2" w:rsidP="00F24B43">
      <w:pPr>
        <w:rPr>
          <w:rFonts w:ascii="Arial" w:hAnsi="Arial" w:cs="Arial"/>
          <w:b/>
          <w:sz w:val="24"/>
          <w:szCs w:val="24"/>
          <w:lang w:val="cy-GB"/>
        </w:rPr>
      </w:pPr>
    </w:p>
    <w:p w14:paraId="5EA80294" w14:textId="77777777" w:rsidR="000B35B2" w:rsidRDefault="000B35B2" w:rsidP="00F24B43">
      <w:pPr>
        <w:rPr>
          <w:rFonts w:ascii="Arial" w:hAnsi="Arial" w:cs="Arial"/>
          <w:b/>
          <w:sz w:val="24"/>
          <w:szCs w:val="24"/>
          <w:lang w:val="cy-GB"/>
        </w:rPr>
      </w:pPr>
    </w:p>
    <w:p w14:paraId="3E7BF3B4" w14:textId="53FE524C" w:rsidR="00670C32" w:rsidRPr="00294B9B" w:rsidRDefault="0087491D" w:rsidP="00F24B43">
      <w:pPr>
        <w:rPr>
          <w:rFonts w:ascii="Arial" w:hAnsi="Arial" w:cs="Arial"/>
          <w:b/>
          <w:sz w:val="24"/>
          <w:szCs w:val="24"/>
          <w:lang w:val="cy-GB"/>
        </w:rPr>
      </w:pPr>
      <w:r w:rsidRPr="00294B9B">
        <w:rPr>
          <w:rFonts w:ascii="Arial" w:hAnsi="Arial" w:cs="Arial"/>
          <w:b/>
          <w:sz w:val="24"/>
          <w:szCs w:val="24"/>
          <w:lang w:val="cy-GB"/>
        </w:rPr>
        <w:lastRenderedPageBreak/>
        <w:t>Atodiad</w:t>
      </w:r>
      <w:r w:rsidR="00F24B43" w:rsidRPr="00294B9B">
        <w:rPr>
          <w:rFonts w:ascii="Arial" w:hAnsi="Arial" w:cs="Arial"/>
          <w:b/>
          <w:sz w:val="24"/>
          <w:szCs w:val="24"/>
          <w:lang w:val="cy-GB"/>
        </w:rPr>
        <w:t xml:space="preserve"> 4</w:t>
      </w:r>
      <w:r w:rsidR="00D71915" w:rsidRPr="00294B9B">
        <w:rPr>
          <w:rFonts w:ascii="Arial" w:hAnsi="Arial" w:cs="Arial"/>
          <w:b/>
          <w:sz w:val="24"/>
          <w:szCs w:val="24"/>
          <w:lang w:val="cy-GB"/>
        </w:rPr>
        <w:t xml:space="preserve"> </w:t>
      </w:r>
    </w:p>
    <w:p w14:paraId="34411A7E" w14:textId="77777777" w:rsidR="00670C32" w:rsidRPr="00294B9B" w:rsidRDefault="00670C32" w:rsidP="00F24B43">
      <w:pPr>
        <w:rPr>
          <w:rFonts w:ascii="Arial" w:hAnsi="Arial" w:cs="Arial"/>
          <w:b/>
          <w:sz w:val="24"/>
          <w:szCs w:val="24"/>
          <w:lang w:val="cy-GB"/>
        </w:rPr>
      </w:pPr>
    </w:p>
    <w:p w14:paraId="40A22AB1" w14:textId="759D0DF7" w:rsidR="00BE03BE" w:rsidRPr="00294B9B" w:rsidRDefault="0087491D" w:rsidP="00F24B43">
      <w:pPr>
        <w:rPr>
          <w:lang w:val="cy-GB"/>
        </w:rPr>
      </w:pPr>
      <w:r w:rsidRPr="00294B9B">
        <w:rPr>
          <w:rFonts w:ascii="Arial" w:hAnsi="Arial" w:cs="Arial"/>
          <w:b/>
          <w:sz w:val="24"/>
          <w:szCs w:val="24"/>
          <w:lang w:val="cy-GB"/>
        </w:rPr>
        <w:t xml:space="preserve">Cynnal Hunaniaeth Broffesiynol wrth Gydweithio ag Amrediad o Unigolion ac Asiantaethau </w:t>
      </w:r>
    </w:p>
    <w:p w14:paraId="284C96C1" w14:textId="77777777" w:rsidR="00BE03BE" w:rsidRPr="00294B9B" w:rsidRDefault="00BE03BE" w:rsidP="00BE03BE">
      <w:pPr>
        <w:tabs>
          <w:tab w:val="left" w:pos="6115"/>
        </w:tabs>
        <w:rPr>
          <w:rFonts w:ascii="Arial" w:hAnsi="Arial" w:cs="Arial"/>
          <w:sz w:val="24"/>
          <w:szCs w:val="24"/>
          <w:lang w:val="cy-GB"/>
        </w:rPr>
      </w:pPr>
    </w:p>
    <w:p w14:paraId="40C18FC2" w14:textId="6D6D179C" w:rsidR="00BE03BE" w:rsidRPr="00294B9B" w:rsidRDefault="002A754B" w:rsidP="00BE03BE">
      <w:pPr>
        <w:tabs>
          <w:tab w:val="left" w:pos="6115"/>
        </w:tabs>
        <w:rPr>
          <w:rFonts w:ascii="Arial" w:hAnsi="Arial" w:cs="Arial"/>
          <w:sz w:val="24"/>
          <w:szCs w:val="24"/>
          <w:lang w:val="cy-GB"/>
        </w:rPr>
      </w:pPr>
      <w:r>
        <w:rPr>
          <w:rFonts w:ascii="Arial" w:hAnsi="Arial" w:cs="Arial"/>
          <w:sz w:val="24"/>
          <w:szCs w:val="24"/>
          <w:lang w:val="cy-GB"/>
        </w:rPr>
        <w:t>Yn aml, nid oes ateb ‘syml’ i broblemau gwaith cymdeithasol ac mae angen i ymarferwyr fod yn hyblyg, yn greadigol ac yn agored i syniadau newydd tra’n deall ac yn cynnal hunaniaeth broffesiynol glir. Gellir cyflawni hyn drwy sicrhau eu bod</w:t>
      </w:r>
      <w:r w:rsidR="00BE03BE" w:rsidRPr="00294B9B">
        <w:rPr>
          <w:rFonts w:ascii="Arial" w:hAnsi="Arial" w:cs="Arial"/>
          <w:sz w:val="24"/>
          <w:szCs w:val="24"/>
          <w:lang w:val="cy-GB"/>
        </w:rPr>
        <w:t>:</w:t>
      </w:r>
    </w:p>
    <w:p w14:paraId="23214A01" w14:textId="77777777" w:rsidR="00BE03BE" w:rsidRPr="00294B9B" w:rsidRDefault="00BE03BE" w:rsidP="00BE03BE">
      <w:pPr>
        <w:tabs>
          <w:tab w:val="left" w:pos="6115"/>
        </w:tabs>
        <w:rPr>
          <w:rFonts w:ascii="Arial" w:hAnsi="Arial" w:cs="Arial"/>
          <w:sz w:val="24"/>
          <w:szCs w:val="24"/>
          <w:lang w:val="cy-GB"/>
        </w:rPr>
      </w:pPr>
    </w:p>
    <w:p w14:paraId="48BF8FA5" w14:textId="77777777" w:rsidR="00C508B6" w:rsidRDefault="002A754B" w:rsidP="00C508B6">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deall ac yn ymgysylltu’n weithredol â’r </w:t>
      </w:r>
      <w:r w:rsidRPr="002A754B">
        <w:rPr>
          <w:rFonts w:ascii="Arial" w:hAnsi="Arial" w:cs="Arial"/>
          <w:b/>
          <w:sz w:val="24"/>
          <w:szCs w:val="24"/>
          <w:lang w:val="cy-GB"/>
        </w:rPr>
        <w:t>Cod Ymarfer</w:t>
      </w:r>
      <w:r>
        <w:rPr>
          <w:rFonts w:ascii="Arial" w:hAnsi="Arial" w:cs="Arial"/>
          <w:sz w:val="24"/>
          <w:szCs w:val="24"/>
          <w:lang w:val="cy-GB"/>
        </w:rPr>
        <w:t xml:space="preserve"> </w:t>
      </w:r>
      <w:r>
        <w:rPr>
          <w:rFonts w:ascii="Arial" w:hAnsi="Arial" w:cs="Arial"/>
          <w:b/>
          <w:sz w:val="24"/>
          <w:szCs w:val="24"/>
          <w:lang w:val="cy-GB"/>
        </w:rPr>
        <w:t>a’r</w:t>
      </w:r>
      <w:r w:rsidR="00BE03BE" w:rsidRPr="00294B9B">
        <w:rPr>
          <w:rFonts w:ascii="Arial" w:hAnsi="Arial" w:cs="Arial"/>
          <w:b/>
          <w:sz w:val="24"/>
          <w:szCs w:val="24"/>
          <w:lang w:val="cy-GB"/>
        </w:rPr>
        <w:t xml:space="preserve"> </w:t>
      </w:r>
      <w:r>
        <w:rPr>
          <w:rFonts w:ascii="Arial" w:hAnsi="Arial" w:cs="Arial"/>
          <w:b/>
          <w:sz w:val="24"/>
          <w:szCs w:val="24"/>
          <w:lang w:val="cy-GB"/>
        </w:rPr>
        <w:t>Safonau Galwedigaethol Cenedlaethol</w:t>
      </w:r>
      <w:r w:rsidR="00BE03BE" w:rsidRPr="00294B9B">
        <w:rPr>
          <w:rFonts w:ascii="Arial" w:hAnsi="Arial" w:cs="Arial"/>
          <w:sz w:val="24"/>
          <w:szCs w:val="24"/>
          <w:lang w:val="cy-GB"/>
        </w:rPr>
        <w:t xml:space="preserve"> </w:t>
      </w:r>
      <w:r>
        <w:rPr>
          <w:rFonts w:ascii="Arial" w:hAnsi="Arial" w:cs="Arial"/>
          <w:sz w:val="24"/>
          <w:szCs w:val="24"/>
          <w:lang w:val="cy-GB"/>
        </w:rPr>
        <w:t>i weithwyr cymdeithasol</w:t>
      </w:r>
      <w:r w:rsidR="00BE03BE" w:rsidRPr="00294B9B">
        <w:rPr>
          <w:rFonts w:ascii="Arial" w:hAnsi="Arial" w:cs="Arial"/>
          <w:sz w:val="24"/>
          <w:szCs w:val="24"/>
          <w:lang w:val="cy-GB"/>
        </w:rPr>
        <w:t xml:space="preserve">; </w:t>
      </w:r>
    </w:p>
    <w:p w14:paraId="327307A8" w14:textId="77777777" w:rsidR="00C508B6" w:rsidRDefault="002A754B" w:rsidP="00C508B6">
      <w:pPr>
        <w:pStyle w:val="ListParagraph"/>
        <w:numPr>
          <w:ilvl w:val="0"/>
          <w:numId w:val="10"/>
        </w:numPr>
        <w:tabs>
          <w:tab w:val="left" w:pos="6115"/>
        </w:tabs>
        <w:rPr>
          <w:rFonts w:ascii="Arial" w:hAnsi="Arial" w:cs="Arial"/>
          <w:sz w:val="24"/>
          <w:szCs w:val="24"/>
          <w:lang w:val="cy-GB"/>
        </w:rPr>
      </w:pPr>
      <w:r w:rsidRPr="00C508B6">
        <w:rPr>
          <w:rFonts w:ascii="Arial" w:hAnsi="Arial" w:cs="Arial"/>
          <w:sz w:val="24"/>
          <w:szCs w:val="24"/>
          <w:lang w:val="cy-GB"/>
        </w:rPr>
        <w:t xml:space="preserve">Yn glir ynghylch </w:t>
      </w:r>
      <w:r w:rsidRPr="00C508B6">
        <w:rPr>
          <w:rFonts w:ascii="Arial" w:hAnsi="Arial" w:cs="Arial"/>
          <w:b/>
          <w:sz w:val="24"/>
          <w:szCs w:val="24"/>
          <w:lang w:val="cy-GB"/>
        </w:rPr>
        <w:t xml:space="preserve">eu rôl </w:t>
      </w:r>
      <w:r w:rsidRPr="00C508B6">
        <w:rPr>
          <w:rFonts w:ascii="Arial" w:hAnsi="Arial" w:cs="Arial"/>
          <w:sz w:val="24"/>
          <w:szCs w:val="24"/>
          <w:lang w:val="cy-GB"/>
        </w:rPr>
        <w:t xml:space="preserve">a rôl eraill (gan gynnwys defnyddwyr gwasanaeth a gofalwyr); </w:t>
      </w:r>
    </w:p>
    <w:p w14:paraId="13F64F5D" w14:textId="77777777" w:rsidR="00C508B6" w:rsidRDefault="004D15B9" w:rsidP="00C508B6">
      <w:pPr>
        <w:pStyle w:val="ListParagraph"/>
        <w:numPr>
          <w:ilvl w:val="0"/>
          <w:numId w:val="10"/>
        </w:numPr>
        <w:tabs>
          <w:tab w:val="left" w:pos="6115"/>
        </w:tabs>
        <w:rPr>
          <w:rFonts w:ascii="Arial" w:hAnsi="Arial" w:cs="Arial"/>
          <w:sz w:val="24"/>
          <w:szCs w:val="24"/>
          <w:lang w:val="cy-GB"/>
        </w:rPr>
      </w:pPr>
      <w:r w:rsidRPr="00C508B6">
        <w:rPr>
          <w:rFonts w:ascii="Arial" w:hAnsi="Arial" w:cs="Arial"/>
          <w:sz w:val="24"/>
          <w:szCs w:val="24"/>
          <w:lang w:val="cy-GB"/>
        </w:rPr>
        <w:t xml:space="preserve">Yn deall y gwahaniaeth rhwng modelau meddygol a chymdeithasol o ymarfer a </w:t>
      </w:r>
      <w:r w:rsidR="00BE03BE" w:rsidRPr="00C508B6">
        <w:rPr>
          <w:rFonts w:ascii="Arial" w:hAnsi="Arial" w:cs="Arial"/>
          <w:b/>
          <w:sz w:val="24"/>
          <w:szCs w:val="24"/>
          <w:lang w:val="cy-GB"/>
        </w:rPr>
        <w:t>r</w:t>
      </w:r>
      <w:r w:rsidRPr="00C508B6">
        <w:rPr>
          <w:rFonts w:ascii="Arial" w:hAnsi="Arial" w:cs="Arial"/>
          <w:b/>
          <w:sz w:val="24"/>
          <w:szCs w:val="24"/>
          <w:lang w:val="cy-GB"/>
        </w:rPr>
        <w:t>ô</w:t>
      </w:r>
      <w:r w:rsidR="00BE03BE" w:rsidRPr="00C508B6">
        <w:rPr>
          <w:rFonts w:ascii="Arial" w:hAnsi="Arial" w:cs="Arial"/>
          <w:b/>
          <w:sz w:val="24"/>
          <w:szCs w:val="24"/>
          <w:lang w:val="cy-GB"/>
        </w:rPr>
        <w:t>l</w:t>
      </w:r>
      <w:r w:rsidRPr="00C508B6">
        <w:rPr>
          <w:rFonts w:ascii="Arial" w:hAnsi="Arial" w:cs="Arial"/>
          <w:b/>
          <w:sz w:val="24"/>
          <w:szCs w:val="24"/>
          <w:lang w:val="cy-GB"/>
        </w:rPr>
        <w:t xml:space="preserve"> y model cymdeithasol </w:t>
      </w:r>
      <w:r w:rsidRPr="00C508B6">
        <w:rPr>
          <w:rFonts w:ascii="Arial" w:hAnsi="Arial" w:cs="Arial"/>
          <w:sz w:val="24"/>
          <w:szCs w:val="24"/>
          <w:lang w:val="cy-GB"/>
        </w:rPr>
        <w:t xml:space="preserve">mewn gwaith cymdeithasol cyfoes; </w:t>
      </w:r>
      <w:r w:rsidR="00BE03BE" w:rsidRPr="00C508B6">
        <w:rPr>
          <w:rFonts w:ascii="Arial" w:hAnsi="Arial" w:cs="Arial"/>
          <w:sz w:val="24"/>
          <w:szCs w:val="24"/>
          <w:lang w:val="cy-GB"/>
        </w:rPr>
        <w:t xml:space="preserve"> </w:t>
      </w:r>
    </w:p>
    <w:p w14:paraId="3A62B9A0" w14:textId="77777777" w:rsidR="00C508B6" w:rsidRDefault="004D15B9" w:rsidP="00C508B6">
      <w:pPr>
        <w:pStyle w:val="ListParagraph"/>
        <w:numPr>
          <w:ilvl w:val="0"/>
          <w:numId w:val="10"/>
        </w:numPr>
        <w:tabs>
          <w:tab w:val="left" w:pos="6115"/>
        </w:tabs>
        <w:rPr>
          <w:rFonts w:ascii="Arial" w:hAnsi="Arial" w:cs="Arial"/>
          <w:sz w:val="24"/>
          <w:szCs w:val="24"/>
          <w:lang w:val="cy-GB"/>
        </w:rPr>
      </w:pPr>
      <w:r w:rsidRPr="00C508B6">
        <w:rPr>
          <w:rFonts w:ascii="Arial" w:hAnsi="Arial" w:cs="Arial"/>
          <w:sz w:val="24"/>
          <w:szCs w:val="24"/>
          <w:lang w:val="cy-GB"/>
        </w:rPr>
        <w:t xml:space="preserve">Yn parhau i ddatblygu </w:t>
      </w:r>
      <w:r w:rsidRPr="00C508B6">
        <w:rPr>
          <w:rFonts w:ascii="Arial" w:hAnsi="Arial" w:cs="Arial"/>
          <w:b/>
          <w:sz w:val="24"/>
          <w:szCs w:val="24"/>
          <w:lang w:val="cy-GB"/>
        </w:rPr>
        <w:t xml:space="preserve">dull adlewyrchol </w:t>
      </w:r>
      <w:r w:rsidRPr="00C508B6">
        <w:rPr>
          <w:rFonts w:ascii="Arial" w:hAnsi="Arial" w:cs="Arial"/>
          <w:sz w:val="24"/>
          <w:szCs w:val="24"/>
          <w:lang w:val="cy-GB"/>
        </w:rPr>
        <w:t xml:space="preserve">o ymarfer a pharhau’n agored i adborth a dysgu o gamgymeriadau; </w:t>
      </w:r>
    </w:p>
    <w:p w14:paraId="669BF328" w14:textId="77777777" w:rsidR="00C508B6" w:rsidRDefault="004D15B9" w:rsidP="00C508B6">
      <w:pPr>
        <w:pStyle w:val="ListParagraph"/>
        <w:numPr>
          <w:ilvl w:val="0"/>
          <w:numId w:val="10"/>
        </w:numPr>
        <w:tabs>
          <w:tab w:val="left" w:pos="6115"/>
        </w:tabs>
        <w:rPr>
          <w:rFonts w:ascii="Arial" w:hAnsi="Arial" w:cs="Arial"/>
          <w:sz w:val="24"/>
          <w:szCs w:val="24"/>
          <w:lang w:val="cy-GB"/>
        </w:rPr>
      </w:pPr>
      <w:r w:rsidRPr="00C508B6">
        <w:rPr>
          <w:rFonts w:ascii="Arial" w:hAnsi="Arial" w:cs="Arial"/>
          <w:sz w:val="24"/>
          <w:szCs w:val="24"/>
          <w:lang w:val="cy-GB"/>
        </w:rPr>
        <w:t xml:space="preserve">Yn gwerthfawrogi rôl </w:t>
      </w:r>
      <w:r w:rsidRPr="00C508B6">
        <w:rPr>
          <w:rFonts w:ascii="Arial" w:hAnsi="Arial" w:cs="Arial"/>
          <w:b/>
          <w:sz w:val="24"/>
          <w:szCs w:val="24"/>
          <w:lang w:val="cy-GB"/>
        </w:rPr>
        <w:t>theori a gwaith ymchwil gwaith cymdeithasol</w:t>
      </w:r>
      <w:r w:rsidR="00BE03BE" w:rsidRPr="00C508B6">
        <w:rPr>
          <w:rFonts w:ascii="Arial" w:hAnsi="Arial" w:cs="Arial"/>
          <w:b/>
          <w:sz w:val="24"/>
          <w:szCs w:val="24"/>
          <w:lang w:val="cy-GB"/>
        </w:rPr>
        <w:t xml:space="preserve"> </w:t>
      </w:r>
      <w:r w:rsidRPr="00C508B6">
        <w:rPr>
          <w:rFonts w:ascii="Arial" w:hAnsi="Arial" w:cs="Arial"/>
          <w:sz w:val="24"/>
          <w:szCs w:val="24"/>
          <w:lang w:val="cy-GB"/>
        </w:rPr>
        <w:t xml:space="preserve">o ran deall senarios ymarfer cymhleth ac </w:t>
      </w:r>
      <w:r w:rsidR="00746FAF" w:rsidRPr="00C508B6">
        <w:rPr>
          <w:rFonts w:ascii="Arial" w:hAnsi="Arial" w:cs="Arial"/>
          <w:sz w:val="24"/>
          <w:szCs w:val="24"/>
          <w:lang w:val="cy-GB"/>
        </w:rPr>
        <w:t xml:space="preserve">wrth danategu gwneud penderfyniadau beirniadol; </w:t>
      </w:r>
      <w:r w:rsidR="00BE03BE" w:rsidRPr="00C508B6">
        <w:rPr>
          <w:rFonts w:ascii="Arial" w:hAnsi="Arial" w:cs="Arial"/>
          <w:sz w:val="24"/>
          <w:szCs w:val="24"/>
          <w:lang w:val="cy-GB"/>
        </w:rPr>
        <w:t xml:space="preserve"> </w:t>
      </w:r>
    </w:p>
    <w:p w14:paraId="46B4B6BF" w14:textId="6153CAE7" w:rsidR="00BE03BE" w:rsidRPr="00C508B6" w:rsidRDefault="00746FAF" w:rsidP="00C508B6">
      <w:pPr>
        <w:pStyle w:val="ListParagraph"/>
        <w:numPr>
          <w:ilvl w:val="0"/>
          <w:numId w:val="10"/>
        </w:numPr>
        <w:tabs>
          <w:tab w:val="left" w:pos="6115"/>
        </w:tabs>
        <w:rPr>
          <w:rFonts w:ascii="Arial" w:hAnsi="Arial" w:cs="Arial"/>
          <w:sz w:val="24"/>
          <w:szCs w:val="24"/>
          <w:lang w:val="cy-GB"/>
        </w:rPr>
      </w:pPr>
      <w:r w:rsidRPr="00C508B6">
        <w:rPr>
          <w:rFonts w:ascii="Arial" w:hAnsi="Arial" w:cs="Arial"/>
          <w:b/>
          <w:sz w:val="24"/>
          <w:szCs w:val="24"/>
          <w:lang w:val="cy-GB"/>
        </w:rPr>
        <w:t xml:space="preserve">Blaenoriaethu goruchwyliaeth unigol </w:t>
      </w:r>
      <w:r w:rsidR="00BE03BE" w:rsidRPr="00C508B6">
        <w:rPr>
          <w:rFonts w:ascii="Arial" w:hAnsi="Arial" w:cs="Arial"/>
          <w:sz w:val="24"/>
          <w:szCs w:val="24"/>
          <w:lang w:val="cy-GB"/>
        </w:rPr>
        <w:t>a</w:t>
      </w:r>
      <w:r w:rsidR="001A1FD6" w:rsidRPr="00C508B6">
        <w:rPr>
          <w:rFonts w:ascii="Arial" w:hAnsi="Arial" w:cs="Arial"/>
          <w:sz w:val="24"/>
          <w:szCs w:val="24"/>
          <w:lang w:val="cy-GB"/>
        </w:rPr>
        <w:t>c ymrwymo i sicrhau ei b</w:t>
      </w:r>
      <w:r w:rsidRPr="00C508B6">
        <w:rPr>
          <w:rFonts w:ascii="Arial" w:hAnsi="Arial" w:cs="Arial"/>
          <w:sz w:val="24"/>
          <w:szCs w:val="24"/>
          <w:lang w:val="cy-GB"/>
        </w:rPr>
        <w:t xml:space="preserve">od yn gweithio fel platfform er mwyn adlewyrchu, dysgu a datblygu. </w:t>
      </w:r>
      <w:r w:rsidR="00BE03BE" w:rsidRPr="00C508B6">
        <w:rPr>
          <w:rFonts w:ascii="Arial" w:hAnsi="Arial" w:cs="Arial"/>
          <w:sz w:val="24"/>
          <w:szCs w:val="24"/>
          <w:lang w:val="cy-GB"/>
        </w:rPr>
        <w:t xml:space="preserve">  </w:t>
      </w:r>
    </w:p>
    <w:p w14:paraId="1DD3944E" w14:textId="77777777" w:rsidR="00F24B43" w:rsidRPr="00294B9B" w:rsidRDefault="00F24B43" w:rsidP="00F24B43">
      <w:pPr>
        <w:rPr>
          <w:lang w:val="cy-GB"/>
        </w:rPr>
      </w:pPr>
    </w:p>
    <w:p w14:paraId="0DAA4BA9" w14:textId="6554E537" w:rsidR="00D71915" w:rsidRPr="00294B9B" w:rsidRDefault="0087491D" w:rsidP="0087491D">
      <w:pPr>
        <w:rPr>
          <w:rFonts w:ascii="Arial" w:hAnsi="Arial" w:cs="Arial"/>
          <w:b/>
          <w:sz w:val="24"/>
          <w:szCs w:val="24"/>
          <w:lang w:val="cy-GB"/>
        </w:rPr>
      </w:pPr>
      <w:r w:rsidRPr="00294B9B">
        <w:rPr>
          <w:rFonts w:ascii="Arial" w:hAnsi="Arial" w:cs="Arial"/>
          <w:b/>
          <w:sz w:val="24"/>
          <w:szCs w:val="24"/>
          <w:lang w:val="cy-GB"/>
        </w:rPr>
        <w:t>Atodiad</w:t>
      </w:r>
      <w:r w:rsidR="00F24B43" w:rsidRPr="00294B9B">
        <w:rPr>
          <w:rFonts w:ascii="Arial" w:hAnsi="Arial" w:cs="Arial"/>
          <w:b/>
          <w:sz w:val="24"/>
          <w:szCs w:val="24"/>
          <w:lang w:val="cy-GB"/>
        </w:rPr>
        <w:t xml:space="preserve"> 5</w:t>
      </w:r>
      <w:r w:rsidR="00D71915" w:rsidRPr="00294B9B">
        <w:rPr>
          <w:rFonts w:ascii="Arial" w:hAnsi="Arial" w:cs="Arial"/>
          <w:b/>
          <w:sz w:val="24"/>
          <w:szCs w:val="24"/>
          <w:lang w:val="cy-GB"/>
        </w:rPr>
        <w:t xml:space="preserve"> </w:t>
      </w:r>
      <w:r w:rsidRPr="00294B9B">
        <w:rPr>
          <w:rFonts w:ascii="Arial" w:hAnsi="Arial" w:cs="Arial"/>
          <w:b/>
          <w:sz w:val="24"/>
          <w:szCs w:val="24"/>
          <w:lang w:val="cy-GB"/>
        </w:rPr>
        <w:t>–</w:t>
      </w:r>
      <w:r w:rsidR="00D71915" w:rsidRPr="00294B9B">
        <w:rPr>
          <w:rFonts w:ascii="Arial" w:hAnsi="Arial" w:cs="Arial"/>
          <w:b/>
          <w:sz w:val="24"/>
          <w:szCs w:val="24"/>
          <w:lang w:val="cy-GB"/>
        </w:rPr>
        <w:t xml:space="preserve"> D</w:t>
      </w:r>
      <w:r w:rsidRPr="00294B9B">
        <w:rPr>
          <w:rFonts w:ascii="Arial" w:hAnsi="Arial" w:cs="Arial"/>
          <w:b/>
          <w:sz w:val="24"/>
          <w:szCs w:val="24"/>
          <w:lang w:val="cy-GB"/>
        </w:rPr>
        <w:t>atblygu Dulliau a Chy</w:t>
      </w:r>
      <w:r w:rsidR="00746FAF">
        <w:rPr>
          <w:rFonts w:ascii="Arial" w:hAnsi="Arial" w:cs="Arial"/>
          <w:b/>
          <w:sz w:val="24"/>
          <w:szCs w:val="24"/>
          <w:lang w:val="cy-GB"/>
        </w:rPr>
        <w:t>f</w:t>
      </w:r>
      <w:r w:rsidRPr="00294B9B">
        <w:rPr>
          <w:rFonts w:ascii="Arial" w:hAnsi="Arial" w:cs="Arial"/>
          <w:b/>
          <w:sz w:val="24"/>
          <w:szCs w:val="24"/>
          <w:lang w:val="cy-GB"/>
        </w:rPr>
        <w:t xml:space="preserve">leoedd i Ymgysylltu a Chydweithio </w:t>
      </w:r>
    </w:p>
    <w:p w14:paraId="44A0B651" w14:textId="77777777" w:rsidR="0087491D" w:rsidRPr="00294B9B" w:rsidRDefault="0087491D" w:rsidP="0087491D">
      <w:pPr>
        <w:rPr>
          <w:rFonts w:ascii="Arial" w:hAnsi="Arial" w:cs="Arial"/>
          <w:sz w:val="24"/>
          <w:szCs w:val="24"/>
          <w:lang w:val="cy-GB"/>
        </w:rPr>
      </w:pPr>
    </w:p>
    <w:p w14:paraId="59255C59" w14:textId="5119F829" w:rsidR="00D71915" w:rsidRPr="00294B9B" w:rsidRDefault="00746FAF">
      <w:pPr>
        <w:rPr>
          <w:rFonts w:ascii="Arial" w:hAnsi="Arial" w:cs="Arial"/>
          <w:sz w:val="24"/>
          <w:szCs w:val="24"/>
          <w:lang w:val="cy-GB"/>
        </w:rPr>
      </w:pPr>
      <w:r>
        <w:rPr>
          <w:rFonts w:ascii="Arial" w:hAnsi="Arial" w:cs="Arial"/>
          <w:sz w:val="24"/>
          <w:szCs w:val="24"/>
          <w:lang w:val="cy-GB"/>
        </w:rPr>
        <w:t xml:space="preserve">Sicrhewch fod </w:t>
      </w:r>
      <w:r>
        <w:rPr>
          <w:rFonts w:ascii="Arial" w:hAnsi="Arial" w:cs="Arial"/>
          <w:b/>
          <w:sz w:val="24"/>
          <w:szCs w:val="24"/>
          <w:lang w:val="cy-GB"/>
        </w:rPr>
        <w:t xml:space="preserve">cyfarfodydd cychwynnol, </w:t>
      </w:r>
      <w:r>
        <w:rPr>
          <w:rFonts w:ascii="Arial" w:hAnsi="Arial" w:cs="Arial"/>
          <w:sz w:val="24"/>
          <w:szCs w:val="24"/>
          <w:lang w:val="cy-GB"/>
        </w:rPr>
        <w:t xml:space="preserve">boed yn gyfarfodydd â defnyddwyr gwasanaeth, gofalwyr neu gydweithwyr proffesiynol, yn cael eu gweld fel cyfle i egluro’r hyn y gallwch ei wneud ac na allwch ei wneud, yng nghyd-destun eich asiantaeth ac anghenion y defnyddiwr gwasanaeth. Ewch ag unrhyw wybodaeth berthnasol o’r asiantaeth gyda chi. Yn ogystal, dylid rhoi copi o bolisi a gweithdrefnau cwynion eich asiantaeth, ynghyd â chopi o God Ymarfer Gweithwyr Cymdeithasol Cyngor Gofal Cymru (mae un fersiwn wedi’i hysgrifennu’n bwrpasol ar gyfer defnyddwyr gwasanaeth a gofalwyr, sydd ar gael yn uniongyrchol gan y Cyngor Gofal). Ceisiwch adael amser i drafod disgwyliadau yn gynnar yn ystod y berthynas broffesiynol. Ceisiwch baratoi’n briodol ar gyfer y cyfarfodydd cychwynnol, ac ati, drwy ddarllen ffeiliau perthnasol ac/neu nodiadau eraill.  </w:t>
      </w:r>
      <w:r w:rsidR="00263C47" w:rsidRPr="00294B9B">
        <w:rPr>
          <w:rFonts w:ascii="Arial" w:hAnsi="Arial" w:cs="Arial"/>
          <w:sz w:val="24"/>
          <w:szCs w:val="24"/>
          <w:lang w:val="cy-GB"/>
        </w:rPr>
        <w:t xml:space="preserve">  </w:t>
      </w:r>
    </w:p>
    <w:p w14:paraId="0954A6E4" w14:textId="77777777" w:rsidR="00263C47" w:rsidRPr="00294B9B" w:rsidRDefault="00263C47">
      <w:pPr>
        <w:rPr>
          <w:rFonts w:ascii="Arial" w:hAnsi="Arial" w:cs="Arial"/>
          <w:sz w:val="24"/>
          <w:szCs w:val="24"/>
          <w:lang w:val="cy-GB"/>
        </w:rPr>
      </w:pPr>
    </w:p>
    <w:p w14:paraId="0F93232A" w14:textId="707012E0" w:rsidR="00263C47" w:rsidRPr="00294B9B" w:rsidRDefault="00746FAF" w:rsidP="00263C47">
      <w:pPr>
        <w:rPr>
          <w:rFonts w:ascii="Arial" w:hAnsi="Arial" w:cs="Arial"/>
          <w:sz w:val="24"/>
          <w:szCs w:val="24"/>
          <w:lang w:val="cy-GB"/>
        </w:rPr>
      </w:pPr>
      <w:r>
        <w:rPr>
          <w:rFonts w:ascii="Arial" w:hAnsi="Arial" w:cs="Arial"/>
          <w:sz w:val="24"/>
          <w:szCs w:val="24"/>
          <w:lang w:val="cy-GB"/>
        </w:rPr>
        <w:t xml:space="preserve">Dylech gynnwys y defnyddiwr gwasanaeth yn </w:t>
      </w:r>
      <w:r>
        <w:rPr>
          <w:rFonts w:ascii="Arial" w:hAnsi="Arial" w:cs="Arial"/>
          <w:b/>
          <w:sz w:val="24"/>
          <w:szCs w:val="24"/>
          <w:lang w:val="cy-GB"/>
        </w:rPr>
        <w:t xml:space="preserve">weithredol ym mhob asesiad, </w:t>
      </w:r>
      <w:r>
        <w:rPr>
          <w:rFonts w:ascii="Arial" w:hAnsi="Arial" w:cs="Arial"/>
          <w:sz w:val="24"/>
          <w:szCs w:val="24"/>
          <w:lang w:val="cy-GB"/>
        </w:rPr>
        <w:t>gan gynnwys mewn adolygiadau ac asesiadau cychwynnol (e.e. darllenwch bopeth yr ydych wedi ei ysgrifennu yn ôl iddynt wrth fynd ymlaen, er mwyn gwirio p’un ai ydynt yn cytuno â chywirdeb eich nodiadau).  Peidiwch</w:t>
      </w:r>
      <w:r w:rsidR="001A1FD6">
        <w:rPr>
          <w:rFonts w:ascii="Arial" w:hAnsi="Arial" w:cs="Arial"/>
          <w:sz w:val="24"/>
          <w:szCs w:val="24"/>
          <w:lang w:val="cy-GB"/>
        </w:rPr>
        <w:t xml:space="preserve"> â thybio y gall pawb ddarllen </w:t>
      </w:r>
      <w:r>
        <w:rPr>
          <w:rFonts w:ascii="Arial" w:hAnsi="Arial" w:cs="Arial"/>
          <w:sz w:val="24"/>
          <w:szCs w:val="24"/>
          <w:lang w:val="cy-GB"/>
        </w:rPr>
        <w:t xml:space="preserve">a gweld yn iawn, er y dylai defnyddwyr gwasanaeth gael cyfle i weld yr hyn yr ydych wedi’i ysgrifennu a’i gymeradwyo’n derfynol, os yw hynny’n briodol </w:t>
      </w:r>
      <w:r w:rsidR="00263C47" w:rsidRPr="00294B9B">
        <w:rPr>
          <w:rFonts w:ascii="Arial" w:hAnsi="Arial" w:cs="Arial"/>
          <w:sz w:val="24"/>
          <w:szCs w:val="24"/>
          <w:lang w:val="cy-GB"/>
        </w:rPr>
        <w:t>.</w:t>
      </w:r>
      <w:r>
        <w:rPr>
          <w:rFonts w:ascii="Arial" w:hAnsi="Arial" w:cs="Arial"/>
          <w:sz w:val="24"/>
          <w:szCs w:val="24"/>
          <w:lang w:val="cy-GB"/>
        </w:rPr>
        <w:t xml:space="preserve"> Sicrhewch fod ‘llais’ y defnyddiwr gwasanaeth (ei farn, ei d</w:t>
      </w:r>
      <w:r w:rsidR="001A1FD6">
        <w:rPr>
          <w:rFonts w:ascii="Arial" w:hAnsi="Arial" w:cs="Arial"/>
          <w:sz w:val="24"/>
          <w:szCs w:val="24"/>
          <w:lang w:val="cy-GB"/>
        </w:rPr>
        <w:t>dymuniadau a’i ddyheadau) wedi’i</w:t>
      </w:r>
      <w:r>
        <w:rPr>
          <w:rFonts w:ascii="Arial" w:hAnsi="Arial" w:cs="Arial"/>
          <w:sz w:val="24"/>
          <w:szCs w:val="24"/>
          <w:lang w:val="cy-GB"/>
        </w:rPr>
        <w:t xml:space="preserve"> cofnodi’n glir yn nodiadau’r achos ar bob achlysur. </w:t>
      </w:r>
      <w:r w:rsidR="00263C47" w:rsidRPr="00294B9B">
        <w:rPr>
          <w:rFonts w:ascii="Arial" w:hAnsi="Arial" w:cs="Arial"/>
          <w:sz w:val="24"/>
          <w:szCs w:val="24"/>
          <w:lang w:val="cy-GB"/>
        </w:rPr>
        <w:t xml:space="preserve">  </w:t>
      </w:r>
      <w:r w:rsidR="00795724" w:rsidRPr="00294B9B">
        <w:rPr>
          <w:rFonts w:ascii="Arial" w:hAnsi="Arial" w:cs="Arial"/>
          <w:sz w:val="24"/>
          <w:szCs w:val="24"/>
          <w:lang w:val="cy-GB"/>
        </w:rPr>
        <w:t xml:space="preserve">  </w:t>
      </w:r>
    </w:p>
    <w:p w14:paraId="1AB8CDCA" w14:textId="77777777" w:rsidR="00DB28D5" w:rsidRPr="00294B9B" w:rsidRDefault="00DB28D5" w:rsidP="00263C47">
      <w:pPr>
        <w:rPr>
          <w:rFonts w:ascii="Arial" w:hAnsi="Arial" w:cs="Arial"/>
          <w:sz w:val="24"/>
          <w:szCs w:val="24"/>
          <w:lang w:val="cy-GB"/>
        </w:rPr>
      </w:pPr>
    </w:p>
    <w:p w14:paraId="3895D063" w14:textId="6EA37DFB" w:rsidR="00263C47" w:rsidRDefault="00746FAF" w:rsidP="00263C47">
      <w:pPr>
        <w:rPr>
          <w:rFonts w:ascii="Arial" w:hAnsi="Arial" w:cs="Arial"/>
          <w:sz w:val="24"/>
          <w:szCs w:val="24"/>
          <w:lang w:val="cy-GB"/>
        </w:rPr>
      </w:pPr>
      <w:r>
        <w:rPr>
          <w:rFonts w:ascii="Arial" w:hAnsi="Arial" w:cs="Arial"/>
          <w:b/>
          <w:sz w:val="24"/>
          <w:szCs w:val="24"/>
          <w:lang w:val="cy-GB"/>
        </w:rPr>
        <w:t>Ceisiwch a chymerwch farn eraill</w:t>
      </w:r>
      <w:r>
        <w:rPr>
          <w:rFonts w:ascii="Arial" w:hAnsi="Arial" w:cs="Arial"/>
          <w:sz w:val="24"/>
          <w:szCs w:val="24"/>
          <w:lang w:val="cy-GB"/>
        </w:rPr>
        <w:t xml:space="preserve"> sy’n gysylltiedig â’r defnyddiwr gwasanaeth o ddifri</w:t>
      </w:r>
      <w:r w:rsidR="000E0B86" w:rsidRPr="00294B9B">
        <w:rPr>
          <w:rFonts w:ascii="Arial" w:hAnsi="Arial" w:cs="Arial"/>
          <w:sz w:val="24"/>
          <w:szCs w:val="24"/>
          <w:lang w:val="cy-GB"/>
        </w:rPr>
        <w:t xml:space="preserve">. </w:t>
      </w:r>
      <w:r>
        <w:rPr>
          <w:rFonts w:ascii="Arial" w:hAnsi="Arial" w:cs="Arial"/>
          <w:sz w:val="24"/>
          <w:szCs w:val="24"/>
          <w:lang w:val="cy-GB"/>
        </w:rPr>
        <w:t xml:space="preserve">P’un ai ydych yn cytuno neu’n anghytuno â’u barn, maent oll yn rhan o’r darlun cyffredinol o’r unigolyn yng nghyd-destun eu teulu a’u cymuned.  </w:t>
      </w:r>
    </w:p>
    <w:p w14:paraId="16705617" w14:textId="77777777" w:rsidR="00746FAF" w:rsidRPr="00294B9B" w:rsidRDefault="00746FAF" w:rsidP="00263C47">
      <w:pPr>
        <w:rPr>
          <w:rFonts w:ascii="Arial" w:hAnsi="Arial" w:cs="Arial"/>
          <w:sz w:val="24"/>
          <w:szCs w:val="24"/>
          <w:lang w:val="cy-GB"/>
        </w:rPr>
      </w:pPr>
    </w:p>
    <w:p w14:paraId="6668395C" w14:textId="716DE712" w:rsidR="000E0B86" w:rsidRPr="00294B9B" w:rsidRDefault="00746FAF" w:rsidP="00263C47">
      <w:pPr>
        <w:rPr>
          <w:rFonts w:ascii="Arial" w:hAnsi="Arial" w:cs="Arial"/>
          <w:sz w:val="24"/>
          <w:szCs w:val="24"/>
          <w:lang w:val="cy-GB"/>
        </w:rPr>
      </w:pPr>
      <w:r>
        <w:rPr>
          <w:rFonts w:ascii="Arial" w:hAnsi="Arial" w:cs="Arial"/>
          <w:sz w:val="24"/>
          <w:szCs w:val="24"/>
          <w:lang w:val="cy-GB"/>
        </w:rPr>
        <w:lastRenderedPageBreak/>
        <w:t xml:space="preserve">Cofiwch fod </w:t>
      </w:r>
      <w:r>
        <w:rPr>
          <w:rFonts w:ascii="Arial" w:hAnsi="Arial" w:cs="Arial"/>
          <w:b/>
          <w:sz w:val="24"/>
          <w:szCs w:val="24"/>
          <w:lang w:val="cy-GB"/>
        </w:rPr>
        <w:t xml:space="preserve">deuoliaeth yn rhywbeth cynhenid mewn ymarfer gwaith cymdeithasol </w:t>
      </w:r>
      <w:r w:rsidR="000E0B86" w:rsidRPr="00294B9B">
        <w:rPr>
          <w:rFonts w:ascii="Arial" w:hAnsi="Arial" w:cs="Arial"/>
          <w:sz w:val="24"/>
          <w:szCs w:val="24"/>
          <w:lang w:val="cy-GB"/>
        </w:rPr>
        <w:t>(e.</w:t>
      </w:r>
      <w:r>
        <w:rPr>
          <w:rFonts w:ascii="Arial" w:hAnsi="Arial" w:cs="Arial"/>
          <w:sz w:val="24"/>
          <w:szCs w:val="24"/>
          <w:lang w:val="cy-GB"/>
        </w:rPr>
        <w:t xml:space="preserve">e. gall rhieni garu eu plant ond </w:t>
      </w:r>
      <w:r w:rsidR="00B16DDF">
        <w:rPr>
          <w:rFonts w:ascii="Arial" w:hAnsi="Arial" w:cs="Arial"/>
          <w:sz w:val="24"/>
          <w:szCs w:val="24"/>
          <w:lang w:val="cy-GB"/>
        </w:rPr>
        <w:t xml:space="preserve">ar brydiau nid yw hynny’n golygu eu bod yn medru gwarchod y plant rhag niwed). Mae’r gwahaniaethau a’r amwysterau hyn yn parhau’n berthnasol i ddeall pobl a sefyllfaoedd ac mae angen eu cydnabod a’u hystyried wrth ymgysylltu â defnyddwyr gwasanaeth ac eraill. </w:t>
      </w:r>
      <w:r w:rsidR="000E0B86" w:rsidRPr="00294B9B">
        <w:rPr>
          <w:rFonts w:ascii="Arial" w:hAnsi="Arial" w:cs="Arial"/>
          <w:sz w:val="24"/>
          <w:szCs w:val="24"/>
          <w:lang w:val="cy-GB"/>
        </w:rPr>
        <w:t xml:space="preserve">  </w:t>
      </w:r>
    </w:p>
    <w:p w14:paraId="476D5EA1" w14:textId="77777777" w:rsidR="000E0B86" w:rsidRPr="00294B9B" w:rsidRDefault="000E0B86" w:rsidP="00263C47">
      <w:pPr>
        <w:rPr>
          <w:rFonts w:ascii="Arial" w:hAnsi="Arial" w:cs="Arial"/>
          <w:sz w:val="24"/>
          <w:szCs w:val="24"/>
          <w:lang w:val="cy-GB"/>
        </w:rPr>
      </w:pPr>
    </w:p>
    <w:p w14:paraId="49D42905" w14:textId="37153FA7" w:rsidR="000E0B86" w:rsidRPr="00294B9B" w:rsidRDefault="00AC6C2E" w:rsidP="00263C47">
      <w:pPr>
        <w:rPr>
          <w:rFonts w:ascii="Arial" w:hAnsi="Arial" w:cs="Arial"/>
          <w:sz w:val="24"/>
          <w:szCs w:val="24"/>
          <w:lang w:val="cy-GB"/>
        </w:rPr>
      </w:pPr>
      <w:r>
        <w:rPr>
          <w:rFonts w:ascii="Arial" w:hAnsi="Arial" w:cs="Arial"/>
          <w:sz w:val="24"/>
          <w:szCs w:val="24"/>
          <w:lang w:val="cy-GB"/>
        </w:rPr>
        <w:t xml:space="preserve">Mae’n bwysig nad yw eraill yn wynebu anfantais y gellir ei hosgoi yn sgil </w:t>
      </w:r>
      <w:r>
        <w:rPr>
          <w:rFonts w:ascii="Arial" w:hAnsi="Arial" w:cs="Arial"/>
          <w:b/>
          <w:sz w:val="24"/>
          <w:szCs w:val="24"/>
          <w:lang w:val="cy-GB"/>
        </w:rPr>
        <w:t xml:space="preserve">diffygion eich cyflogwr chi. </w:t>
      </w:r>
      <w:r>
        <w:rPr>
          <w:rFonts w:ascii="Arial" w:hAnsi="Arial" w:cs="Arial"/>
          <w:sz w:val="24"/>
          <w:szCs w:val="24"/>
          <w:lang w:val="cy-GB"/>
        </w:rPr>
        <w:t xml:space="preserve">Gall siarad gormod, er enghraifft, am heriau gwaith cymdeithasol neu brinder staff yn eich asiantaeth wneud iddynt deimlo na ddylent fynegi beth yw eu hanghenion eu hunain. Yn yr un modd, gall cyrraedd yn hwyr, a’i gwneud yn amlwg eich bod yn cadw golwg ar yr amser wneud i ddefnyddwyr gwasanaeth yn benodol deimlo fel nad yw eu problemau personol hwy’n bwysig.   </w:t>
      </w:r>
      <w:r w:rsidR="00151356" w:rsidRPr="00294B9B">
        <w:rPr>
          <w:rFonts w:ascii="Arial" w:hAnsi="Arial" w:cs="Arial"/>
          <w:sz w:val="24"/>
          <w:szCs w:val="24"/>
          <w:lang w:val="cy-GB"/>
        </w:rPr>
        <w:t xml:space="preserve">  </w:t>
      </w:r>
    </w:p>
    <w:p w14:paraId="6B36792F" w14:textId="77777777" w:rsidR="00151356" w:rsidRPr="00294B9B" w:rsidRDefault="00151356" w:rsidP="00263C47">
      <w:pPr>
        <w:rPr>
          <w:rFonts w:ascii="Arial" w:hAnsi="Arial" w:cs="Arial"/>
          <w:sz w:val="24"/>
          <w:szCs w:val="24"/>
          <w:lang w:val="cy-GB"/>
        </w:rPr>
      </w:pPr>
    </w:p>
    <w:p w14:paraId="72D59EE3" w14:textId="77777777" w:rsidR="00C508B6" w:rsidRDefault="00AC6C2E" w:rsidP="00B022E6">
      <w:pPr>
        <w:rPr>
          <w:rFonts w:ascii="Arial" w:hAnsi="Arial" w:cs="Arial"/>
          <w:sz w:val="24"/>
          <w:szCs w:val="24"/>
          <w:lang w:val="cy-GB"/>
        </w:rPr>
      </w:pPr>
      <w:r>
        <w:rPr>
          <w:rFonts w:ascii="Arial" w:hAnsi="Arial" w:cs="Arial"/>
          <w:sz w:val="24"/>
          <w:szCs w:val="24"/>
          <w:lang w:val="cy-GB"/>
        </w:rPr>
        <w:t xml:space="preserve">Dewch â phob cyfarfod i ben gyda defnyddwyr gwasanaeth, gofalwyr ac/neu gydweithwyr proffesiynol drwy </w:t>
      </w:r>
      <w:r w:rsidRPr="00AC6C2E">
        <w:rPr>
          <w:rFonts w:ascii="Arial" w:hAnsi="Arial" w:cs="Arial"/>
          <w:b/>
          <w:sz w:val="24"/>
          <w:szCs w:val="24"/>
          <w:lang w:val="cy-GB"/>
        </w:rPr>
        <w:t>wirio</w:t>
      </w:r>
      <w:r>
        <w:rPr>
          <w:rFonts w:ascii="Arial" w:hAnsi="Arial" w:cs="Arial"/>
          <w:sz w:val="24"/>
          <w:szCs w:val="24"/>
          <w:lang w:val="cy-GB"/>
        </w:rPr>
        <w:t xml:space="preserve"> </w:t>
      </w:r>
      <w:r>
        <w:rPr>
          <w:rFonts w:ascii="Arial" w:hAnsi="Arial" w:cs="Arial"/>
          <w:b/>
          <w:sz w:val="24"/>
          <w:szCs w:val="24"/>
          <w:lang w:val="cy-GB"/>
        </w:rPr>
        <w:t xml:space="preserve">dealltwriaeth pawb </w:t>
      </w:r>
      <w:r>
        <w:rPr>
          <w:rFonts w:ascii="Arial" w:hAnsi="Arial" w:cs="Arial"/>
          <w:sz w:val="24"/>
          <w:szCs w:val="24"/>
          <w:lang w:val="cy-GB"/>
        </w:rPr>
        <w:t xml:space="preserve">o unrhyw benderfyniadau neu ddeilliannau, ynghyd â p’un ai ydynt yn hapus â’ch mewnbwn ai peidio, os </w:t>
      </w:r>
      <w:r w:rsidR="001A1FD6">
        <w:rPr>
          <w:rFonts w:ascii="Arial" w:hAnsi="Arial" w:cs="Arial"/>
          <w:sz w:val="24"/>
          <w:szCs w:val="24"/>
          <w:lang w:val="cy-GB"/>
        </w:rPr>
        <w:t>yw hynny’n</w:t>
      </w:r>
      <w:r>
        <w:rPr>
          <w:rFonts w:ascii="Arial" w:hAnsi="Arial" w:cs="Arial"/>
          <w:sz w:val="24"/>
          <w:szCs w:val="24"/>
          <w:lang w:val="cy-GB"/>
        </w:rPr>
        <w:t xml:space="preserve"> bosib. Wrth ofyn am adborth, mae’n haws derbyn adborth beirniadol hyd yn oed, yn hytrach na bod rhywun yn ei </w:t>
      </w:r>
      <w:r w:rsidR="00D65955">
        <w:rPr>
          <w:rFonts w:ascii="Arial" w:hAnsi="Arial" w:cs="Arial"/>
          <w:sz w:val="24"/>
          <w:szCs w:val="24"/>
          <w:lang w:val="cy-GB"/>
        </w:rPr>
        <w:t xml:space="preserve">gyflwyno i chi yn ddi-rybudd. Mae’n werth cofio po amlaf mae gweithwyr cymdeithasol yn gofyn am adborth ac yn gweithredu arno, </w:t>
      </w:r>
      <w:r w:rsidR="001A1FD6">
        <w:rPr>
          <w:rFonts w:ascii="Arial" w:hAnsi="Arial" w:cs="Arial"/>
          <w:sz w:val="24"/>
          <w:szCs w:val="24"/>
          <w:lang w:val="cy-GB"/>
        </w:rPr>
        <w:t xml:space="preserve">po </w:t>
      </w:r>
      <w:r w:rsidR="00D65955">
        <w:rPr>
          <w:rFonts w:ascii="Arial" w:hAnsi="Arial" w:cs="Arial"/>
          <w:sz w:val="24"/>
          <w:szCs w:val="24"/>
          <w:lang w:val="cy-GB"/>
        </w:rPr>
        <w:t xml:space="preserve">leiaf beirniadol y bydd! </w:t>
      </w:r>
      <w:r>
        <w:rPr>
          <w:rFonts w:ascii="Arial" w:hAnsi="Arial" w:cs="Arial"/>
          <w:sz w:val="24"/>
          <w:szCs w:val="24"/>
          <w:lang w:val="cy-GB"/>
        </w:rPr>
        <w:t xml:space="preserve"> </w:t>
      </w:r>
    </w:p>
    <w:p w14:paraId="35ADE541" w14:textId="77777777" w:rsidR="00C508B6" w:rsidRDefault="00C508B6" w:rsidP="00B022E6">
      <w:pPr>
        <w:rPr>
          <w:rFonts w:ascii="Arial" w:hAnsi="Arial" w:cs="Arial"/>
          <w:sz w:val="24"/>
          <w:szCs w:val="24"/>
          <w:lang w:val="cy-GB"/>
        </w:rPr>
      </w:pPr>
    </w:p>
    <w:p w14:paraId="54E8F5F3" w14:textId="083D608E" w:rsidR="00670C32" w:rsidRPr="00C508B6" w:rsidRDefault="0087491D" w:rsidP="00B022E6">
      <w:pPr>
        <w:rPr>
          <w:rFonts w:ascii="Arial" w:hAnsi="Arial" w:cs="Arial"/>
          <w:sz w:val="24"/>
          <w:szCs w:val="24"/>
          <w:lang w:val="cy-GB"/>
        </w:rPr>
      </w:pPr>
      <w:r w:rsidRPr="00294B9B">
        <w:rPr>
          <w:rFonts w:ascii="Arial" w:hAnsi="Arial" w:cs="Arial"/>
          <w:b/>
          <w:sz w:val="24"/>
          <w:szCs w:val="24"/>
          <w:lang w:val="cy-GB"/>
        </w:rPr>
        <w:t>Atodiad</w:t>
      </w:r>
      <w:r w:rsidR="00670C32" w:rsidRPr="00294B9B">
        <w:rPr>
          <w:rFonts w:ascii="Arial" w:hAnsi="Arial" w:cs="Arial"/>
          <w:b/>
          <w:sz w:val="24"/>
          <w:szCs w:val="24"/>
          <w:lang w:val="cy-GB"/>
        </w:rPr>
        <w:t xml:space="preserve"> 6</w:t>
      </w:r>
    </w:p>
    <w:p w14:paraId="08304DD0" w14:textId="77777777" w:rsidR="00670C32" w:rsidRPr="00294B9B" w:rsidRDefault="00670C32" w:rsidP="00B022E6">
      <w:pPr>
        <w:rPr>
          <w:rFonts w:ascii="Arial" w:hAnsi="Arial" w:cs="Arial"/>
          <w:b/>
          <w:sz w:val="24"/>
          <w:szCs w:val="24"/>
          <w:lang w:val="cy-GB"/>
        </w:rPr>
      </w:pPr>
    </w:p>
    <w:p w14:paraId="0C91B3E3" w14:textId="6298A3E3" w:rsidR="0087491D"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YMARFERIAD YMGYNGHORI </w:t>
      </w:r>
      <w:r w:rsidR="006C5205">
        <w:rPr>
          <w:rFonts w:ascii="Arial" w:hAnsi="Arial" w:cs="Arial"/>
          <w:b/>
          <w:sz w:val="24"/>
          <w:szCs w:val="24"/>
          <w:lang w:val="cy-GB"/>
        </w:rPr>
        <w:t>UNIGOLION SYDD YN DEFNYDDIO</w:t>
      </w:r>
      <w:r w:rsidRPr="00294B9B">
        <w:rPr>
          <w:rFonts w:ascii="Arial" w:hAnsi="Arial" w:cs="Arial"/>
          <w:b/>
          <w:sz w:val="24"/>
          <w:szCs w:val="24"/>
          <w:lang w:val="cy-GB"/>
        </w:rPr>
        <w:t xml:space="preserve"> GWASANAETH A GOFALWYR </w:t>
      </w:r>
    </w:p>
    <w:p w14:paraId="6700ECBD" w14:textId="77777777" w:rsidR="0087491D" w:rsidRPr="00294B9B" w:rsidRDefault="0087491D" w:rsidP="00B022E6">
      <w:pPr>
        <w:rPr>
          <w:rFonts w:ascii="Arial" w:hAnsi="Arial" w:cs="Arial"/>
          <w:b/>
          <w:sz w:val="24"/>
          <w:szCs w:val="24"/>
          <w:lang w:val="cy-GB"/>
        </w:rPr>
      </w:pPr>
    </w:p>
    <w:p w14:paraId="136C5CB6" w14:textId="4CAEBFCD"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Cefndir </w:t>
      </w:r>
    </w:p>
    <w:p w14:paraId="3F2D64FE" w14:textId="77777777" w:rsidR="00B022E6" w:rsidRPr="00294B9B" w:rsidRDefault="00B022E6" w:rsidP="00B022E6">
      <w:pPr>
        <w:rPr>
          <w:rFonts w:ascii="Arial" w:hAnsi="Arial" w:cs="Arial"/>
          <w:sz w:val="24"/>
          <w:szCs w:val="24"/>
          <w:lang w:val="cy-GB"/>
        </w:rPr>
      </w:pPr>
    </w:p>
    <w:p w14:paraId="4B884AED" w14:textId="3721B308" w:rsidR="00B022E6" w:rsidRPr="00294B9B" w:rsidRDefault="00C06EF9" w:rsidP="00B022E6">
      <w:pPr>
        <w:rPr>
          <w:rFonts w:ascii="Arial" w:hAnsi="Arial" w:cs="Arial"/>
          <w:sz w:val="24"/>
          <w:szCs w:val="24"/>
          <w:lang w:val="cy-GB"/>
        </w:rPr>
      </w:pPr>
      <w:r>
        <w:rPr>
          <w:rFonts w:ascii="Arial" w:hAnsi="Arial" w:cs="Arial"/>
          <w:sz w:val="24"/>
          <w:szCs w:val="24"/>
          <w:lang w:val="cy-GB"/>
        </w:rPr>
        <w:t>Mae’r nodiadau a ganlyn wedi’u crynhoi o’r rhai a wnaed yn ystod cyfweliadau wyneb yn wyneb â dau ddefnyddiwr gwasanaeth sy’n profi anawsterau iechyd meddwl ac un gydag anabledd dysgu. Yn o</w:t>
      </w:r>
      <w:r w:rsidR="001A1FD6">
        <w:rPr>
          <w:rFonts w:ascii="Arial" w:hAnsi="Arial" w:cs="Arial"/>
          <w:sz w:val="24"/>
          <w:szCs w:val="24"/>
          <w:lang w:val="cy-GB"/>
        </w:rPr>
        <w:t>gystal, fe gyfwelais o</w:t>
      </w:r>
      <w:r>
        <w:rPr>
          <w:rFonts w:ascii="Arial" w:hAnsi="Arial" w:cs="Arial"/>
          <w:sz w:val="24"/>
          <w:szCs w:val="24"/>
          <w:lang w:val="cy-GB"/>
        </w:rPr>
        <w:t xml:space="preserve">falwr oedd yn gofalu am ei mab oedd ag anawsterau dysgu a chorfforol. Roedd un o’r gofalwyr yn ddynes hŷn oedd yn dioddef o anawsterau iechyd corfforol ei hun, ynghyd â phroblem iechyd meddwl. Roedd gan y gofalwr arall oedd yn ei 50au anabledd corfforol cynyddol a bu’n rhaid iddi </w:t>
      </w:r>
      <w:r w:rsidR="001928E3">
        <w:rPr>
          <w:rFonts w:ascii="Arial" w:hAnsi="Arial" w:cs="Arial"/>
          <w:sz w:val="24"/>
          <w:szCs w:val="24"/>
          <w:lang w:val="cy-GB"/>
        </w:rPr>
        <w:t xml:space="preserve">gael ei diswyddo’n wirfoddol yn gynnar, ar sail iechyd, o’i swydd fel gweithiwr cymdeithasol statudol. </w:t>
      </w:r>
      <w:r w:rsidR="00B022E6" w:rsidRPr="00294B9B">
        <w:rPr>
          <w:rFonts w:ascii="Arial" w:hAnsi="Arial" w:cs="Arial"/>
          <w:sz w:val="24"/>
          <w:szCs w:val="24"/>
          <w:lang w:val="cy-GB"/>
        </w:rPr>
        <w:t xml:space="preserve">   </w:t>
      </w:r>
    </w:p>
    <w:p w14:paraId="46AF3A18" w14:textId="77777777" w:rsidR="00B022E6" w:rsidRPr="00294B9B" w:rsidRDefault="00B022E6" w:rsidP="00B022E6">
      <w:pPr>
        <w:rPr>
          <w:rFonts w:ascii="Arial" w:hAnsi="Arial" w:cs="Arial"/>
          <w:sz w:val="24"/>
          <w:szCs w:val="24"/>
          <w:lang w:val="cy-GB"/>
        </w:rPr>
      </w:pPr>
    </w:p>
    <w:p w14:paraId="023DACD8" w14:textId="24CEBBA9" w:rsidR="00B022E6" w:rsidRDefault="00B04E59" w:rsidP="00B022E6">
      <w:pPr>
        <w:rPr>
          <w:rFonts w:ascii="Arial" w:hAnsi="Arial" w:cs="Arial"/>
          <w:sz w:val="24"/>
          <w:szCs w:val="24"/>
          <w:lang w:val="cy-GB"/>
        </w:rPr>
      </w:pPr>
      <w:r>
        <w:rPr>
          <w:rFonts w:ascii="Arial" w:hAnsi="Arial" w:cs="Arial"/>
          <w:sz w:val="24"/>
          <w:szCs w:val="24"/>
          <w:lang w:val="cy-GB"/>
        </w:rPr>
        <w:t xml:space="preserve">Cymerwyd nodiadau hefyd o gyfarfod ymgynghori â grŵp o chwe pherson ifanc mewn perygl o fod yn ddigartref neu sy’n ddigartref. Er fod gan y mwyafrif o’r bobl ifanc hyn beth cyswllt â gweithwyr cymdeithasol, nid oedd gan bawb. Fodd bynnag, roedd gan bob un brofiad o weithio gyda gweithwyr cymdeithasol a gan fod y gweithwyr hyn hefyd yn </w:t>
      </w:r>
      <w:r w:rsidR="001A1FD6">
        <w:rPr>
          <w:rFonts w:ascii="Arial" w:hAnsi="Arial" w:cs="Arial"/>
          <w:sz w:val="24"/>
          <w:szCs w:val="24"/>
          <w:lang w:val="cy-GB"/>
        </w:rPr>
        <w:t>gorfod g</w:t>
      </w:r>
      <w:r>
        <w:rPr>
          <w:rFonts w:ascii="Arial" w:hAnsi="Arial" w:cs="Arial"/>
          <w:sz w:val="24"/>
          <w:szCs w:val="24"/>
          <w:lang w:val="cy-GB"/>
        </w:rPr>
        <w:t xml:space="preserve">weithio mewn ffyrdd sy’n adlewyrchu’r Codau Ymarfer i Weithwyr Cymdeithasol a’u Cyflogwyr, roedd sylwadau’r bobl ifanc yn hynod ddefnyddiol a pherthnasol i bwnc y gweithdy a’i amcanion. </w:t>
      </w:r>
    </w:p>
    <w:p w14:paraId="242BB63F" w14:textId="77777777" w:rsidR="00B04E59" w:rsidRPr="00294B9B" w:rsidRDefault="00B04E59" w:rsidP="00B022E6">
      <w:pPr>
        <w:rPr>
          <w:rFonts w:ascii="Arial" w:hAnsi="Arial" w:cs="Arial"/>
          <w:sz w:val="24"/>
          <w:szCs w:val="24"/>
          <w:lang w:val="cy-GB"/>
        </w:rPr>
      </w:pPr>
    </w:p>
    <w:p w14:paraId="131C8B7A" w14:textId="72D3578D"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Y Broses </w:t>
      </w:r>
    </w:p>
    <w:p w14:paraId="491F72DB" w14:textId="77777777" w:rsidR="00B022E6" w:rsidRPr="00294B9B" w:rsidRDefault="00B022E6" w:rsidP="00B022E6">
      <w:pPr>
        <w:rPr>
          <w:rFonts w:ascii="Arial" w:hAnsi="Arial" w:cs="Arial"/>
          <w:sz w:val="24"/>
          <w:szCs w:val="24"/>
          <w:lang w:val="cy-GB"/>
        </w:rPr>
      </w:pPr>
    </w:p>
    <w:p w14:paraId="56861A7E" w14:textId="29CEEBD7" w:rsidR="00B022E6" w:rsidRPr="00294B9B" w:rsidRDefault="00B04E59" w:rsidP="00B022E6">
      <w:pPr>
        <w:rPr>
          <w:rFonts w:ascii="Arial" w:hAnsi="Arial" w:cs="Arial"/>
          <w:sz w:val="24"/>
          <w:szCs w:val="24"/>
          <w:lang w:val="cy-GB"/>
        </w:rPr>
      </w:pPr>
      <w:r>
        <w:rPr>
          <w:rFonts w:ascii="Arial" w:hAnsi="Arial" w:cs="Arial"/>
          <w:sz w:val="24"/>
          <w:szCs w:val="24"/>
          <w:lang w:val="cy-GB"/>
        </w:rPr>
        <w:t>Cynhaliwyd y cyfweliadau mewn dull anffurfiol, ac roeddynt yn seiliedig ar un prif gwestiwn sef “Sut ydych chi’n hoffi i</w:t>
      </w:r>
      <w:r w:rsidR="001A1FD6">
        <w:rPr>
          <w:rFonts w:ascii="Arial" w:hAnsi="Arial" w:cs="Arial"/>
          <w:sz w:val="24"/>
          <w:szCs w:val="24"/>
          <w:lang w:val="cy-GB"/>
        </w:rPr>
        <w:t xml:space="preserve"> weithwyr cymdeithasol weithio </w:t>
      </w:r>
      <w:r>
        <w:rPr>
          <w:rFonts w:ascii="Arial" w:hAnsi="Arial" w:cs="Arial"/>
          <w:sz w:val="24"/>
          <w:szCs w:val="24"/>
          <w:lang w:val="cy-GB"/>
        </w:rPr>
        <w:t xml:space="preserve">a chyfathrebu efo chi?” </w:t>
      </w:r>
    </w:p>
    <w:p w14:paraId="71B332EE" w14:textId="77777777" w:rsidR="00B022E6" w:rsidRPr="00294B9B" w:rsidRDefault="00B022E6" w:rsidP="00B022E6">
      <w:pPr>
        <w:rPr>
          <w:rFonts w:ascii="Arial" w:hAnsi="Arial" w:cs="Arial"/>
          <w:sz w:val="24"/>
          <w:szCs w:val="24"/>
          <w:lang w:val="cy-GB"/>
        </w:rPr>
      </w:pPr>
    </w:p>
    <w:p w14:paraId="12DAA475" w14:textId="2C74B184" w:rsidR="00B022E6" w:rsidRDefault="0095646B" w:rsidP="00B022E6">
      <w:pPr>
        <w:rPr>
          <w:rFonts w:ascii="Arial" w:hAnsi="Arial" w:cs="Arial"/>
          <w:sz w:val="24"/>
          <w:szCs w:val="24"/>
          <w:lang w:val="cy-GB"/>
        </w:rPr>
      </w:pPr>
      <w:r>
        <w:rPr>
          <w:rFonts w:ascii="Arial" w:hAnsi="Arial" w:cs="Arial"/>
          <w:sz w:val="24"/>
          <w:szCs w:val="24"/>
          <w:lang w:val="cy-GB"/>
        </w:rPr>
        <w:lastRenderedPageBreak/>
        <w:t xml:space="preserve">Yna, defnyddiwyd cwestiynau dilynol fel rhan o’r cyfweliadau, os oedd angen, megis “Allwch chi roi enghraifft i ni?” neu “Sut oedd hynny’n gwneud i chi deimlo?” Fodd bynnag, fy mhrif bryder oedd rhoi cymaint o ofod â phosib i’r bobl oedd yn cael eu cyfweld er mwyn iddynt ddatblygu eu naratif a chodi eu problemau eu hunain. </w:t>
      </w:r>
    </w:p>
    <w:p w14:paraId="62B748E7" w14:textId="77777777" w:rsidR="0095646B" w:rsidRPr="00294B9B" w:rsidRDefault="0095646B" w:rsidP="00B022E6">
      <w:pPr>
        <w:rPr>
          <w:rFonts w:ascii="Arial" w:hAnsi="Arial" w:cs="Arial"/>
          <w:sz w:val="24"/>
          <w:szCs w:val="24"/>
          <w:lang w:val="cy-GB"/>
        </w:rPr>
      </w:pPr>
    </w:p>
    <w:p w14:paraId="68E3E5EF" w14:textId="51F3A85A"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Bu i sawl ymatebwr nodi pa mor hyfryd oedd cael eu cyfweld yn y ffordd yma a’u bod wedi’u synnu o ran faint oedd modd iddynt ei gyfrannu. Nododd dau ymatebwr eu bod o’r farn y dylai pob cyfweliad ac asesiad gweithiwr cymdeithasol gynnwys elfen o drafodaeth agored, gan eu bod yn teimlo y byddai hyn yn arwain at well gwybodaeth a deilliannau.  </w:t>
      </w:r>
      <w:r w:rsidR="00B022E6" w:rsidRPr="00294B9B">
        <w:rPr>
          <w:rFonts w:ascii="Arial" w:hAnsi="Arial" w:cs="Arial"/>
          <w:sz w:val="24"/>
          <w:szCs w:val="24"/>
          <w:lang w:val="cy-GB"/>
        </w:rPr>
        <w:t xml:space="preserve">  </w:t>
      </w:r>
    </w:p>
    <w:p w14:paraId="09F8F2F8" w14:textId="77777777" w:rsidR="00B022E6" w:rsidRPr="00294B9B" w:rsidRDefault="00B022E6" w:rsidP="00B022E6">
      <w:pPr>
        <w:rPr>
          <w:rFonts w:ascii="Arial" w:hAnsi="Arial" w:cs="Arial"/>
          <w:sz w:val="24"/>
          <w:szCs w:val="24"/>
          <w:lang w:val="cy-GB"/>
        </w:rPr>
      </w:pPr>
    </w:p>
    <w:p w14:paraId="2E8DD236" w14:textId="550477A8"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Crynodeb o’r Cyfweliadau </w:t>
      </w:r>
    </w:p>
    <w:p w14:paraId="11C62B5A" w14:textId="77777777" w:rsidR="00B022E6" w:rsidRPr="00294B9B" w:rsidRDefault="00B022E6" w:rsidP="00B022E6">
      <w:pPr>
        <w:rPr>
          <w:rFonts w:ascii="Arial" w:hAnsi="Arial" w:cs="Arial"/>
          <w:sz w:val="24"/>
          <w:szCs w:val="24"/>
          <w:lang w:val="cy-GB"/>
        </w:rPr>
      </w:pPr>
    </w:p>
    <w:p w14:paraId="7A79C4FA" w14:textId="11199A3F"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Roedd gan bob un a gyfwelwyd farn glir a chryf am sut ddylai gweithwyr cymdeithasol/gweithwyr gofal cymdeithasol weithio â hwy. Clywyd canmoliaeth a beirniadaeth o’r ymarfer yr oeddynt wedi’i brofi. Roedd y feirniadaeth yn adlewyrchu’n bennaf ar ganfyddiadau ac argymhellion y ddogfen Gwasanaethau Cymdeithasol Cynaliadwy yng Nghymru, e.e. roedd y mwyafrif o’r rhai a gyfwelwyd yn credu fod modd gwella sgiliau cyfathrebu’r sefydliad a’r gweithwyr. </w:t>
      </w:r>
    </w:p>
    <w:p w14:paraId="2C86AE3F" w14:textId="77777777" w:rsidR="00B022E6" w:rsidRPr="00294B9B" w:rsidRDefault="00B022E6" w:rsidP="00B022E6">
      <w:pPr>
        <w:rPr>
          <w:rFonts w:ascii="Arial" w:hAnsi="Arial" w:cs="Arial"/>
          <w:sz w:val="24"/>
          <w:szCs w:val="24"/>
          <w:lang w:val="cy-GB"/>
        </w:rPr>
      </w:pPr>
    </w:p>
    <w:p w14:paraId="45D7714A" w14:textId="6E29B0FF"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Rhoddwyd enghreifftiau o sgiliau cyfathrebu gwael, gan gynnwys </w:t>
      </w:r>
      <w:r w:rsidR="00B022E6" w:rsidRPr="00294B9B">
        <w:rPr>
          <w:rFonts w:ascii="Arial" w:hAnsi="Arial" w:cs="Arial"/>
          <w:sz w:val="24"/>
          <w:szCs w:val="24"/>
          <w:lang w:val="cy-GB"/>
        </w:rPr>
        <w:t>“</w:t>
      </w:r>
      <w:r>
        <w:rPr>
          <w:rFonts w:ascii="Arial" w:hAnsi="Arial" w:cs="Arial"/>
          <w:sz w:val="24"/>
          <w:szCs w:val="24"/>
          <w:lang w:val="cy-GB"/>
        </w:rPr>
        <w:t>ddim yn gwrando arna i mewn gwirionedd</w:t>
      </w:r>
      <w:r w:rsidR="00B022E6" w:rsidRPr="00294B9B">
        <w:rPr>
          <w:rFonts w:ascii="Arial" w:hAnsi="Arial" w:cs="Arial"/>
          <w:sz w:val="24"/>
          <w:szCs w:val="24"/>
          <w:lang w:val="cy-GB"/>
        </w:rPr>
        <w:t>”, “</w:t>
      </w:r>
      <w:r w:rsidR="00DF271B">
        <w:rPr>
          <w:rFonts w:ascii="Arial" w:hAnsi="Arial" w:cs="Arial"/>
          <w:sz w:val="24"/>
          <w:szCs w:val="24"/>
          <w:lang w:val="cy-GB"/>
        </w:rPr>
        <w:t>ymddangos ei fod yn fy anwybyddu</w:t>
      </w:r>
      <w:r w:rsidR="00B022E6" w:rsidRPr="00294B9B">
        <w:rPr>
          <w:rFonts w:ascii="Arial" w:hAnsi="Arial" w:cs="Arial"/>
          <w:sz w:val="24"/>
          <w:szCs w:val="24"/>
          <w:lang w:val="cy-GB"/>
        </w:rPr>
        <w:t xml:space="preserve"> – </w:t>
      </w:r>
      <w:r w:rsidR="00DF271B">
        <w:rPr>
          <w:rFonts w:ascii="Arial" w:hAnsi="Arial" w:cs="Arial"/>
          <w:sz w:val="24"/>
          <w:szCs w:val="24"/>
          <w:lang w:val="cy-GB"/>
        </w:rPr>
        <w:t xml:space="preserve">cynnig gwasanaethau yr wyf wedi eu gwrthod yn barod” a “wastad yn siarad am ba mor anodd yw swydd gweithiwr cymdeithasol”. </w:t>
      </w:r>
    </w:p>
    <w:p w14:paraId="75220BE1" w14:textId="4102DD10" w:rsidR="00B022E6" w:rsidRPr="00294B9B" w:rsidRDefault="00DF271B" w:rsidP="00B022E6">
      <w:pPr>
        <w:rPr>
          <w:rFonts w:ascii="Arial" w:hAnsi="Arial" w:cs="Arial"/>
          <w:sz w:val="24"/>
          <w:szCs w:val="24"/>
          <w:lang w:val="cy-GB"/>
        </w:rPr>
      </w:pPr>
      <w:r>
        <w:rPr>
          <w:rFonts w:ascii="Arial" w:hAnsi="Arial" w:cs="Arial"/>
          <w:sz w:val="24"/>
          <w:szCs w:val="24"/>
          <w:lang w:val="cy-GB"/>
        </w:rPr>
        <w:t>Clywyd am enghreifftiau o gyfathrebu da, e.e.</w:t>
      </w:r>
      <w:r w:rsidR="00B022E6" w:rsidRPr="00294B9B">
        <w:rPr>
          <w:rFonts w:ascii="Arial" w:hAnsi="Arial" w:cs="Arial"/>
          <w:sz w:val="24"/>
          <w:szCs w:val="24"/>
          <w:lang w:val="cy-GB"/>
        </w:rPr>
        <w:t xml:space="preserve"> “</w:t>
      </w:r>
      <w:r>
        <w:rPr>
          <w:rFonts w:ascii="Arial" w:hAnsi="Arial" w:cs="Arial"/>
          <w:sz w:val="24"/>
          <w:szCs w:val="24"/>
          <w:lang w:val="cy-GB"/>
        </w:rPr>
        <w:t>mae’n hawdd iawn gwneud efo hi</w:t>
      </w:r>
      <w:r w:rsidR="00B022E6" w:rsidRPr="00294B9B">
        <w:rPr>
          <w:rFonts w:ascii="Arial" w:hAnsi="Arial" w:cs="Arial"/>
          <w:sz w:val="24"/>
          <w:szCs w:val="24"/>
          <w:lang w:val="cy-GB"/>
        </w:rPr>
        <w:t>”, “...</w:t>
      </w:r>
      <w:r>
        <w:rPr>
          <w:rFonts w:ascii="Arial" w:hAnsi="Arial" w:cs="Arial"/>
          <w:sz w:val="24"/>
          <w:szCs w:val="24"/>
          <w:lang w:val="cy-GB"/>
        </w:rPr>
        <w:t>mae’n gwrando arna i ac yn fy mharchu</w:t>
      </w:r>
      <w:r w:rsidR="00B022E6" w:rsidRPr="00294B9B">
        <w:rPr>
          <w:rFonts w:ascii="Arial" w:hAnsi="Arial" w:cs="Arial"/>
          <w:sz w:val="24"/>
          <w:szCs w:val="24"/>
          <w:lang w:val="cy-GB"/>
        </w:rPr>
        <w:t xml:space="preserve">”, </w:t>
      </w:r>
      <w:r>
        <w:rPr>
          <w:rFonts w:ascii="Arial" w:hAnsi="Arial" w:cs="Arial"/>
          <w:sz w:val="24"/>
          <w:szCs w:val="24"/>
          <w:lang w:val="cy-GB"/>
        </w:rPr>
        <w:t xml:space="preserve">ac “...mae wastad yn onest efo fi ac hyd yn oed os ydyw’n anghytuno efo fi, mae’n dangos parch tuag ataf.”  </w:t>
      </w:r>
    </w:p>
    <w:p w14:paraId="362EBB70" w14:textId="77777777" w:rsidR="00B022E6" w:rsidRPr="00294B9B" w:rsidRDefault="00B022E6" w:rsidP="00B022E6">
      <w:pPr>
        <w:rPr>
          <w:rFonts w:ascii="Arial" w:hAnsi="Arial" w:cs="Arial"/>
          <w:sz w:val="24"/>
          <w:szCs w:val="24"/>
          <w:lang w:val="cy-GB"/>
        </w:rPr>
      </w:pPr>
    </w:p>
    <w:p w14:paraId="39D9858A" w14:textId="7E47D4CA" w:rsidR="00B022E6" w:rsidRPr="00294B9B" w:rsidRDefault="00DF271B" w:rsidP="00B022E6">
      <w:pPr>
        <w:rPr>
          <w:rFonts w:ascii="Arial" w:hAnsi="Arial" w:cs="Arial"/>
          <w:sz w:val="24"/>
          <w:szCs w:val="24"/>
          <w:lang w:val="cy-GB"/>
        </w:rPr>
      </w:pPr>
      <w:r>
        <w:rPr>
          <w:rFonts w:ascii="Arial" w:hAnsi="Arial" w:cs="Arial"/>
          <w:sz w:val="24"/>
          <w:szCs w:val="24"/>
          <w:lang w:val="cy-GB"/>
        </w:rPr>
        <w:t xml:space="preserve">Thema gyffredin yn y feirniadaeth o gyfathrebu sefydliadol oedd pobl ddim yn cael gwybod pan oedd gweithwyr i ffwrdd ar absenoldeb salwch hirdymor, neu os oeddynt wedi gadael y tîm, a hynny am gryn amser. Sylw cyffredin arall oedd nad oedd pobl wastad yn sicr ynghylch yr hyn y gallai ac na allai gweithwyr cymdeithasol ei wneud iddynt. Nododd pob unigolyn a gyfwelwyd eu bod yn gwerthfawrogi cymorth ymarferol yn anad dim arall, ond eu bod eisiau gweithwyr oedd yn hawdd mynd atynt, cyfeillgar, agored, gonest ac yn gwrando’n dda wrth gysylltu â hwy. </w:t>
      </w:r>
      <w:r w:rsidR="00B022E6" w:rsidRPr="00294B9B">
        <w:rPr>
          <w:rFonts w:ascii="Arial" w:hAnsi="Arial" w:cs="Arial"/>
          <w:sz w:val="24"/>
          <w:szCs w:val="24"/>
          <w:lang w:val="cy-GB"/>
        </w:rPr>
        <w:t xml:space="preserve">  </w:t>
      </w:r>
    </w:p>
    <w:p w14:paraId="68E4CE68" w14:textId="77777777" w:rsidR="00B022E6" w:rsidRPr="00294B9B" w:rsidRDefault="00B022E6" w:rsidP="00B022E6">
      <w:pPr>
        <w:rPr>
          <w:rFonts w:ascii="Arial" w:hAnsi="Arial" w:cs="Arial"/>
          <w:sz w:val="24"/>
          <w:szCs w:val="24"/>
          <w:lang w:val="cy-GB"/>
        </w:rPr>
      </w:pPr>
    </w:p>
    <w:p w14:paraId="2CCF4C5E" w14:textId="30AE3BF3" w:rsidR="00B022E6" w:rsidRPr="00294B9B" w:rsidRDefault="0038000A" w:rsidP="00B022E6">
      <w:pPr>
        <w:rPr>
          <w:rFonts w:ascii="Arial" w:hAnsi="Arial" w:cs="Arial"/>
          <w:sz w:val="24"/>
          <w:szCs w:val="24"/>
          <w:lang w:val="cy-GB"/>
        </w:rPr>
      </w:pPr>
      <w:r>
        <w:rPr>
          <w:rFonts w:ascii="Arial" w:hAnsi="Arial" w:cs="Arial"/>
          <w:sz w:val="24"/>
          <w:szCs w:val="24"/>
          <w:lang w:val="cy-GB"/>
        </w:rPr>
        <w:t xml:space="preserve">Bu i dri o’r unigolion a gyfwelwyd amlinellu eu profiad o glywed gweithwyr cymdeithasol yn cwyno wrthynt am bwysau ymarfer gwaith cymdeithasol, a bu iddynt gyfaddef fod hynny wedi gwneud iddynt deimlo “na ddylent ofyn am ormod”, neu ofni cael eu hystyried fel niwsans. Roedd gweithwyr cymdeithasol yn cyrraedd yn hwyr i apwyntiadau ac yn cadw llygaid ar yr amser yn ychwanegu at y ffaith eu bod yn teimlo fel nad oeddynt hwy a’u problemau’n bwysig. Mae modd ymgorffori’r sylwadau hyn yng nghwricwlwm y gweithdy dan y pennawd “cyfathrebu ffatig” a’i effaith ar eraill. Er hynny, mae goblygiadau i gyflogwyr o ran cefnogaeth, goruchwyliaeth a datblygiad proffesiynol parhaus ymarferwyr dan straen, wrth symud ymlaen i ddyfodol heriol. </w:t>
      </w:r>
    </w:p>
    <w:p w14:paraId="27B16ACC" w14:textId="77777777" w:rsidR="00B022E6" w:rsidRPr="00294B9B" w:rsidRDefault="00B022E6" w:rsidP="00B022E6">
      <w:pPr>
        <w:rPr>
          <w:rFonts w:ascii="Arial" w:hAnsi="Arial" w:cs="Arial"/>
          <w:sz w:val="24"/>
          <w:szCs w:val="24"/>
          <w:lang w:val="cy-GB"/>
        </w:rPr>
      </w:pPr>
    </w:p>
    <w:p w14:paraId="5C5AD3DF" w14:textId="4D8C076D" w:rsidR="00B022E6" w:rsidRPr="00294B9B" w:rsidRDefault="0038000A" w:rsidP="00B022E6">
      <w:pPr>
        <w:rPr>
          <w:rFonts w:ascii="Arial" w:hAnsi="Arial" w:cs="Arial"/>
          <w:sz w:val="24"/>
          <w:szCs w:val="24"/>
          <w:lang w:val="cy-GB"/>
        </w:rPr>
      </w:pPr>
      <w:r>
        <w:rPr>
          <w:rFonts w:ascii="Arial" w:hAnsi="Arial" w:cs="Arial"/>
          <w:sz w:val="24"/>
          <w:szCs w:val="24"/>
          <w:lang w:val="cy-GB"/>
        </w:rPr>
        <w:t>Cyfeiriodd y m</w:t>
      </w:r>
      <w:r w:rsidR="001A1FD6">
        <w:rPr>
          <w:rFonts w:ascii="Arial" w:hAnsi="Arial" w:cs="Arial"/>
          <w:sz w:val="24"/>
          <w:szCs w:val="24"/>
          <w:lang w:val="cy-GB"/>
        </w:rPr>
        <w:t xml:space="preserve">wyafrif a gyfwelwyd at y newid </w:t>
      </w:r>
      <w:r>
        <w:rPr>
          <w:rFonts w:ascii="Arial" w:hAnsi="Arial" w:cs="Arial"/>
          <w:sz w:val="24"/>
          <w:szCs w:val="24"/>
          <w:lang w:val="cy-GB"/>
        </w:rPr>
        <w:t xml:space="preserve">mewn gweithwyr cymdeithasol a ddigwyddai’n aml, a bu iddynt nodi fod hyn yn </w:t>
      </w:r>
      <w:r w:rsidR="0075516F">
        <w:rPr>
          <w:rFonts w:ascii="Arial" w:hAnsi="Arial" w:cs="Arial"/>
          <w:sz w:val="24"/>
          <w:szCs w:val="24"/>
          <w:lang w:val="cy-GB"/>
        </w:rPr>
        <w:t>rhwystr</w:t>
      </w:r>
      <w:r w:rsidR="001A1FD6">
        <w:rPr>
          <w:rFonts w:ascii="Arial" w:hAnsi="Arial" w:cs="Arial"/>
          <w:sz w:val="24"/>
          <w:szCs w:val="24"/>
          <w:lang w:val="cy-GB"/>
        </w:rPr>
        <w:t xml:space="preserve"> a’u bod yn teimlo’n aml fel pe b</w:t>
      </w:r>
      <w:r w:rsidR="0075516F">
        <w:rPr>
          <w:rFonts w:ascii="Arial" w:hAnsi="Arial" w:cs="Arial"/>
          <w:sz w:val="24"/>
          <w:szCs w:val="24"/>
          <w:lang w:val="cy-GB"/>
        </w:rPr>
        <w:t xml:space="preserve">aent yn dechrau o’r newydd efo rhywun newydd. Bu i ddau berson adlewyrchu ar p’un ai oedd proses ‘drosglwyddo’ effeithiol yn cael ei dilyn, neu p’un ai oedd </w:t>
      </w:r>
      <w:r w:rsidR="0075516F">
        <w:rPr>
          <w:rFonts w:ascii="Arial" w:hAnsi="Arial" w:cs="Arial"/>
          <w:sz w:val="24"/>
          <w:szCs w:val="24"/>
          <w:lang w:val="cy-GB"/>
        </w:rPr>
        <w:lastRenderedPageBreak/>
        <w:t xml:space="preserve">gweithwyr cymdeithasol yn gwneud digon i ddod i wybod am ddefnyddwyr gwasanaeth a’u sefyllfaoedd cyn iddynt fynd i ymweld â hwy. </w:t>
      </w:r>
      <w:r>
        <w:rPr>
          <w:rFonts w:ascii="Arial" w:hAnsi="Arial" w:cs="Arial"/>
          <w:sz w:val="24"/>
          <w:szCs w:val="24"/>
          <w:lang w:val="cy-GB"/>
        </w:rPr>
        <w:t xml:space="preserve"> </w:t>
      </w:r>
      <w:r w:rsidR="0075516F">
        <w:rPr>
          <w:rFonts w:ascii="Arial" w:hAnsi="Arial" w:cs="Arial"/>
          <w:sz w:val="24"/>
          <w:szCs w:val="24"/>
          <w:lang w:val="cy-GB"/>
        </w:rPr>
        <w:t xml:space="preserve">Fodd bynnag, dywedodd un defnyddiwr gwasanaeth ei bod yn teimlo ei bod wedi cael yr un gweithiwr cymdeithasol am ormod o amser a’i fod yn tueddu i ddiystyru ei barn. Nododd yr unigolyn hon hefyd nad oedd yn hoffi pan fyddai ei gweithiwr cymdeithasol yn siarad â phobl eraill y tu ôl i’w chefn. Teimlai fod aelodau ei theulu yn cael gwybod am bethau cyn iddi hi gael gwybod, a bod hynny’n gwneud iddi deimlo ‘fel plentyn’. </w:t>
      </w:r>
      <w:r w:rsidR="00B022E6" w:rsidRPr="00294B9B">
        <w:rPr>
          <w:rFonts w:ascii="Arial" w:hAnsi="Arial" w:cs="Arial"/>
          <w:sz w:val="24"/>
          <w:szCs w:val="24"/>
          <w:lang w:val="cy-GB"/>
        </w:rPr>
        <w:t xml:space="preserve">   </w:t>
      </w:r>
    </w:p>
    <w:p w14:paraId="237F01F5" w14:textId="77777777" w:rsidR="00B022E6" w:rsidRPr="00294B9B" w:rsidRDefault="00B022E6" w:rsidP="00B022E6">
      <w:pPr>
        <w:rPr>
          <w:rFonts w:ascii="Arial" w:hAnsi="Arial" w:cs="Arial"/>
          <w:sz w:val="24"/>
          <w:szCs w:val="24"/>
          <w:lang w:val="cy-GB"/>
        </w:rPr>
      </w:pPr>
    </w:p>
    <w:p w14:paraId="5A7AD5B7" w14:textId="354B7392"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Casgliadau </w:t>
      </w:r>
    </w:p>
    <w:p w14:paraId="3565B2C9" w14:textId="77777777" w:rsidR="00B022E6" w:rsidRPr="00294B9B" w:rsidRDefault="00B022E6" w:rsidP="00B022E6">
      <w:pPr>
        <w:rPr>
          <w:rFonts w:ascii="Arial" w:hAnsi="Arial" w:cs="Arial"/>
          <w:sz w:val="24"/>
          <w:szCs w:val="24"/>
          <w:lang w:val="cy-GB"/>
        </w:rPr>
      </w:pPr>
    </w:p>
    <w:p w14:paraId="198892AD" w14:textId="482B32CE" w:rsidR="00B022E6" w:rsidRPr="00294B9B" w:rsidRDefault="0075516F" w:rsidP="00B022E6">
      <w:pPr>
        <w:rPr>
          <w:rFonts w:ascii="Arial" w:hAnsi="Arial" w:cs="Arial"/>
          <w:sz w:val="24"/>
          <w:szCs w:val="24"/>
          <w:lang w:val="cy-GB"/>
        </w:rPr>
      </w:pPr>
      <w:r>
        <w:rPr>
          <w:rFonts w:ascii="Arial" w:hAnsi="Arial" w:cs="Arial"/>
          <w:sz w:val="24"/>
          <w:szCs w:val="24"/>
          <w:lang w:val="cy-GB"/>
        </w:rPr>
        <w:t xml:space="preserve">Ni fyddai llawer o’r materion a’r sylwadau a godwyd yn ystod y cyfweliadau yn synnu’r mwyafrif o bobl ac yn wir maent yn cael eu hadlewyrchu rywle arall, e.e. yn y ddogfen Gwasanaethau Cymdeithasol Cynaliadwy yng Nghymru ac Adolygiad Munro. </w:t>
      </w:r>
    </w:p>
    <w:p w14:paraId="276FBF88" w14:textId="77777777" w:rsidR="00B022E6" w:rsidRPr="00294B9B" w:rsidRDefault="00B022E6" w:rsidP="00B022E6">
      <w:pPr>
        <w:rPr>
          <w:rFonts w:ascii="Arial" w:hAnsi="Arial" w:cs="Arial"/>
          <w:sz w:val="24"/>
          <w:szCs w:val="24"/>
          <w:lang w:val="cy-GB"/>
        </w:rPr>
      </w:pPr>
    </w:p>
    <w:p w14:paraId="05137F3B" w14:textId="09755F8A" w:rsidR="00B022E6" w:rsidRPr="00294B9B" w:rsidRDefault="0075516F" w:rsidP="00B022E6">
      <w:pPr>
        <w:rPr>
          <w:rFonts w:ascii="Arial" w:hAnsi="Arial" w:cs="Arial"/>
          <w:sz w:val="24"/>
          <w:szCs w:val="24"/>
          <w:lang w:val="cy-GB"/>
        </w:rPr>
      </w:pPr>
      <w:r>
        <w:rPr>
          <w:rFonts w:ascii="Arial" w:hAnsi="Arial" w:cs="Arial"/>
          <w:sz w:val="24"/>
          <w:szCs w:val="24"/>
          <w:lang w:val="cy-GB"/>
        </w:rPr>
        <w:t xml:space="preserve">Mae angen ystyried materion mewn perthynas ag oedran a phrofiad </w:t>
      </w:r>
      <w:r w:rsidR="00B140E7">
        <w:rPr>
          <w:rFonts w:ascii="Arial" w:hAnsi="Arial" w:cs="Arial"/>
          <w:sz w:val="24"/>
          <w:szCs w:val="24"/>
          <w:lang w:val="cy-GB"/>
        </w:rPr>
        <w:t>g</w:t>
      </w:r>
      <w:r>
        <w:rPr>
          <w:rFonts w:ascii="Arial" w:hAnsi="Arial" w:cs="Arial"/>
          <w:sz w:val="24"/>
          <w:szCs w:val="24"/>
          <w:lang w:val="cy-GB"/>
        </w:rPr>
        <w:t xml:space="preserve">weithwyr yn ofalus gan y bu i nifer o’r unigolion a gyfwelwyd nodi hyn, gan gynnwys grŵp o bobl ifanc (a nodwyd </w:t>
      </w:r>
      <w:r w:rsidR="00B140E7">
        <w:rPr>
          <w:rFonts w:ascii="Arial" w:hAnsi="Arial" w:cs="Arial"/>
          <w:sz w:val="24"/>
          <w:szCs w:val="24"/>
          <w:lang w:val="cy-GB"/>
        </w:rPr>
        <w:t>eu bod yn gweld budd cael gweithiwr ifanc i fynd am dro efo nhw ond y byddai’n well ganddynt droi at weithwyr hŷn am gyngor ac arweiniad). Mae angen ystyried hyn yn ofalus i sicrhau nad yw gweithwyr iau yn cael eu gwahaniaethu ond hefyd sicrhau eu bod hwy a’u cyflogwyr yn gwneud popeth yn eu gall</w:t>
      </w:r>
      <w:r w:rsidR="001A1FD6">
        <w:rPr>
          <w:rFonts w:ascii="Arial" w:hAnsi="Arial" w:cs="Arial"/>
          <w:sz w:val="24"/>
          <w:szCs w:val="24"/>
          <w:lang w:val="cy-GB"/>
        </w:rPr>
        <w:t>u i feithrin ymddiriedaeth a hyd</w:t>
      </w:r>
      <w:r w:rsidR="00B140E7">
        <w:rPr>
          <w:rFonts w:ascii="Arial" w:hAnsi="Arial" w:cs="Arial"/>
          <w:sz w:val="24"/>
          <w:szCs w:val="24"/>
          <w:lang w:val="cy-GB"/>
        </w:rPr>
        <w:t xml:space="preserve">er ymysg defnyddwyr gwasanaeth a gofalwyr. </w:t>
      </w:r>
      <w:r>
        <w:rPr>
          <w:rFonts w:ascii="Arial" w:hAnsi="Arial" w:cs="Arial"/>
          <w:sz w:val="24"/>
          <w:szCs w:val="24"/>
          <w:lang w:val="cy-GB"/>
        </w:rPr>
        <w:t xml:space="preserve"> </w:t>
      </w:r>
    </w:p>
    <w:p w14:paraId="58049E19" w14:textId="77777777" w:rsidR="00B022E6" w:rsidRPr="00294B9B" w:rsidRDefault="00B022E6" w:rsidP="00B022E6">
      <w:pPr>
        <w:rPr>
          <w:rFonts w:ascii="Arial" w:hAnsi="Arial" w:cs="Arial"/>
          <w:sz w:val="24"/>
          <w:szCs w:val="24"/>
          <w:lang w:val="cy-GB"/>
        </w:rPr>
      </w:pPr>
    </w:p>
    <w:p w14:paraId="6479D2A6" w14:textId="73F974FA" w:rsidR="00B140E7" w:rsidRPr="00294B9B" w:rsidRDefault="00B140E7" w:rsidP="00B022E6">
      <w:pPr>
        <w:rPr>
          <w:rFonts w:ascii="Arial" w:hAnsi="Arial" w:cs="Arial"/>
          <w:sz w:val="24"/>
          <w:szCs w:val="24"/>
          <w:lang w:val="cy-GB"/>
        </w:rPr>
      </w:pPr>
      <w:r>
        <w:rPr>
          <w:rFonts w:ascii="Arial" w:hAnsi="Arial" w:cs="Arial"/>
          <w:sz w:val="24"/>
          <w:szCs w:val="24"/>
          <w:lang w:val="cy-GB"/>
        </w:rPr>
        <w:t xml:space="preserve">Er gwaethaf y sylwadau hyn, clywyd hefyd ganmoliaeth uchel i rai gweithwyr am eu sgiliau rhyng-bersonol. Dywedodd un person a gyfwelwyd, a oedd wedi bod yn  gyffredinol negyddol am y mewnbwn gwaith cymdeithasol oedd hi wedi’i brofi, fod gan y gweithiwr cymdeithasol “ffordd hyfryd” a’i bod wedi dysgu llawer gan y gweithiwr cymdeithasol ynghylch sut i siarad â’i mab. </w:t>
      </w:r>
    </w:p>
    <w:p w14:paraId="4FB3D6E2" w14:textId="77777777" w:rsidR="00B022E6" w:rsidRPr="00294B9B" w:rsidRDefault="00B022E6" w:rsidP="00B022E6">
      <w:pPr>
        <w:rPr>
          <w:rFonts w:ascii="Arial" w:hAnsi="Arial" w:cs="Arial"/>
          <w:sz w:val="24"/>
          <w:szCs w:val="24"/>
          <w:lang w:val="cy-GB"/>
        </w:rPr>
      </w:pPr>
    </w:p>
    <w:p w14:paraId="41478E5E" w14:textId="403E2439" w:rsidR="00B022E6" w:rsidRPr="00294B9B" w:rsidRDefault="00547A62" w:rsidP="00B022E6">
      <w:pPr>
        <w:rPr>
          <w:rFonts w:ascii="Arial" w:hAnsi="Arial" w:cs="Arial"/>
          <w:sz w:val="24"/>
          <w:szCs w:val="24"/>
          <w:lang w:val="cy-GB"/>
        </w:rPr>
      </w:pPr>
      <w:r>
        <w:rPr>
          <w:rFonts w:ascii="Arial" w:hAnsi="Arial" w:cs="Arial"/>
          <w:sz w:val="24"/>
          <w:szCs w:val="24"/>
          <w:lang w:val="cy-GB"/>
        </w:rPr>
        <w:t>Gallai hyn awgrymu fod negeseuon ynghylch uniaethu â defnyddwyr gwasanaeth yn cyrraedd rhai gweithwyr cymdeithasol, ond fod sgiliau cyfathrebu di-lafar a ffatig yn cael eu hanghofio</w:t>
      </w:r>
      <w:r w:rsidR="00B022E6" w:rsidRPr="00294B9B">
        <w:rPr>
          <w:rFonts w:ascii="Arial" w:hAnsi="Arial" w:cs="Arial"/>
          <w:sz w:val="24"/>
          <w:szCs w:val="24"/>
          <w:lang w:val="cy-GB"/>
        </w:rPr>
        <w:t>.</w:t>
      </w:r>
      <w:r>
        <w:rPr>
          <w:rFonts w:ascii="Arial" w:hAnsi="Arial" w:cs="Arial"/>
          <w:sz w:val="24"/>
          <w:szCs w:val="24"/>
          <w:lang w:val="cy-GB"/>
        </w:rPr>
        <w:t xml:space="preserve"> Gan fod rhain yn chwarae rôl arwyddocaol mewn cyfathrebu effeithiol a chynnal ffiniau a hunaniaeth broffesiynol, mae angen tynnu sylw clir at y pynciau hyn wrth gyflwyno ac asesu’r rhaglen. </w:t>
      </w:r>
      <w:r w:rsidR="001A1FD6">
        <w:rPr>
          <w:rFonts w:ascii="Arial" w:hAnsi="Arial" w:cs="Arial"/>
          <w:sz w:val="24"/>
          <w:szCs w:val="24"/>
          <w:lang w:val="cy-GB"/>
        </w:rPr>
        <w:t xml:space="preserve"> </w:t>
      </w:r>
    </w:p>
    <w:p w14:paraId="712D860F" w14:textId="77777777" w:rsidR="00B022E6" w:rsidRPr="00294B9B" w:rsidRDefault="00B022E6" w:rsidP="00B022E6">
      <w:pPr>
        <w:rPr>
          <w:rFonts w:ascii="Arial" w:hAnsi="Arial" w:cs="Arial"/>
          <w:sz w:val="24"/>
          <w:szCs w:val="24"/>
          <w:lang w:val="cy-GB"/>
        </w:rPr>
      </w:pPr>
    </w:p>
    <w:p w14:paraId="7A7CEC73" w14:textId="2B007B05" w:rsidR="00B022E6" w:rsidRPr="00294B9B" w:rsidRDefault="00547A62" w:rsidP="00B022E6">
      <w:pPr>
        <w:rPr>
          <w:rFonts w:ascii="Arial" w:hAnsi="Arial" w:cs="Arial"/>
          <w:sz w:val="24"/>
          <w:szCs w:val="24"/>
          <w:lang w:val="cy-GB"/>
        </w:rPr>
      </w:pPr>
      <w:r>
        <w:rPr>
          <w:rFonts w:ascii="Arial" w:hAnsi="Arial" w:cs="Arial"/>
          <w:sz w:val="24"/>
          <w:szCs w:val="24"/>
          <w:lang w:val="cy-GB"/>
        </w:rPr>
        <w:t>Yn benodol</w:t>
      </w:r>
      <w:r w:rsidR="00B022E6" w:rsidRPr="00294B9B">
        <w:rPr>
          <w:rFonts w:ascii="Arial" w:hAnsi="Arial" w:cs="Arial"/>
          <w:sz w:val="24"/>
          <w:szCs w:val="24"/>
          <w:lang w:val="cy-GB"/>
        </w:rPr>
        <w:t>,</w:t>
      </w:r>
      <w:r>
        <w:rPr>
          <w:rFonts w:ascii="Arial" w:hAnsi="Arial" w:cs="Arial"/>
          <w:sz w:val="24"/>
          <w:szCs w:val="24"/>
          <w:lang w:val="cy-GB"/>
        </w:rPr>
        <w:t xml:space="preserve"> nododd mwyafrif yr unigolion a gyfwelwyd </w:t>
      </w:r>
      <w:r w:rsidR="001D23D7">
        <w:rPr>
          <w:rFonts w:ascii="Arial" w:hAnsi="Arial" w:cs="Arial"/>
          <w:sz w:val="24"/>
          <w:szCs w:val="24"/>
          <w:lang w:val="cy-GB"/>
        </w:rPr>
        <w:t>mai bod yn effeithiol a ‘gwybod beth maent yn ei wneud’ a ‘gwneud beth maen nhw’n ei ddweud’ yw’r rhinweddau pwysicaf mewn ymarfer gwaith cymdeithasol</w:t>
      </w:r>
      <w:r w:rsidR="00B022E6" w:rsidRPr="00294B9B">
        <w:rPr>
          <w:rFonts w:ascii="Arial" w:hAnsi="Arial" w:cs="Arial"/>
          <w:sz w:val="24"/>
          <w:szCs w:val="24"/>
          <w:lang w:val="cy-GB"/>
        </w:rPr>
        <w:t xml:space="preserve">. </w:t>
      </w:r>
    </w:p>
    <w:p w14:paraId="2587F37C" w14:textId="77777777" w:rsidR="00B022E6" w:rsidRPr="00294B9B" w:rsidRDefault="00B022E6" w:rsidP="00B022E6">
      <w:pPr>
        <w:rPr>
          <w:rFonts w:ascii="Arial" w:hAnsi="Arial" w:cs="Arial"/>
          <w:sz w:val="24"/>
          <w:szCs w:val="24"/>
          <w:lang w:val="cy-GB"/>
        </w:rPr>
      </w:pPr>
    </w:p>
    <w:p w14:paraId="6B94B1B0" w14:textId="15AB473B" w:rsidR="00B022E6" w:rsidRPr="00294B9B" w:rsidRDefault="001D23D7" w:rsidP="00B022E6">
      <w:pPr>
        <w:rPr>
          <w:rFonts w:ascii="Arial" w:hAnsi="Arial" w:cs="Arial"/>
          <w:sz w:val="24"/>
          <w:szCs w:val="24"/>
          <w:lang w:val="cy-GB"/>
        </w:rPr>
      </w:pPr>
      <w:r>
        <w:rPr>
          <w:rFonts w:ascii="Arial" w:hAnsi="Arial" w:cs="Arial"/>
          <w:sz w:val="24"/>
          <w:szCs w:val="24"/>
          <w:lang w:val="cy-GB"/>
        </w:rPr>
        <w:t xml:space="preserve">Fodd bynnag, bu i’r mwyafrif a gyfwelwyd nodi fod sgiliau cyfathrebu da, sensitifrwydd a bod yn ystyriol yn hanfodol wrth geisio llunio perthynas gydweithio dda gydag ymarferwyr gwaith cymdeithasol.  </w:t>
      </w:r>
      <w:r w:rsidR="00B022E6" w:rsidRPr="00294B9B">
        <w:rPr>
          <w:rFonts w:ascii="Arial" w:hAnsi="Arial" w:cs="Arial"/>
          <w:sz w:val="24"/>
          <w:szCs w:val="24"/>
          <w:lang w:val="cy-GB"/>
        </w:rPr>
        <w:t xml:space="preserve">  </w:t>
      </w:r>
    </w:p>
    <w:p w14:paraId="42719E61" w14:textId="77777777" w:rsidR="00B022E6" w:rsidRPr="00294B9B" w:rsidRDefault="00B022E6" w:rsidP="00B022E6">
      <w:pPr>
        <w:rPr>
          <w:rFonts w:ascii="Arial" w:hAnsi="Arial" w:cs="Arial"/>
          <w:sz w:val="24"/>
          <w:szCs w:val="24"/>
          <w:lang w:val="cy-GB"/>
        </w:rPr>
      </w:pPr>
    </w:p>
    <w:p w14:paraId="1BD5C93B" w14:textId="4BB158ED" w:rsidR="00B022E6" w:rsidRPr="00294B9B" w:rsidRDefault="0038000A" w:rsidP="00B022E6">
      <w:pPr>
        <w:rPr>
          <w:rFonts w:ascii="Arial" w:hAnsi="Arial" w:cs="Arial"/>
          <w:sz w:val="24"/>
          <w:szCs w:val="24"/>
          <w:lang w:val="cy-GB"/>
        </w:rPr>
      </w:pPr>
      <w:r>
        <w:rPr>
          <w:rFonts w:ascii="Arial" w:hAnsi="Arial" w:cs="Arial"/>
          <w:sz w:val="24"/>
          <w:szCs w:val="24"/>
          <w:lang w:val="cy-GB"/>
        </w:rPr>
        <w:t xml:space="preserve">Mae’r gallu i arddangos y sgiliau hyn a deall eu heffaith ar ryngweithio gwaith cymdeithasol, ynghyd â’r gallu i ddeall ac adlewyrchu ar lais y defnyddwyr gwasanaeth, angen cael ei adlewyrchu yng nghynnwys y rhaglen ac yn y broses asesu. </w:t>
      </w:r>
      <w:r w:rsidR="00B022E6" w:rsidRPr="00294B9B">
        <w:rPr>
          <w:rFonts w:ascii="Arial" w:hAnsi="Arial" w:cs="Arial"/>
          <w:sz w:val="24"/>
          <w:szCs w:val="24"/>
          <w:lang w:val="cy-GB"/>
        </w:rPr>
        <w:t xml:space="preserve"> </w:t>
      </w:r>
    </w:p>
    <w:p w14:paraId="739595AD" w14:textId="77777777" w:rsidR="00F150E5" w:rsidRPr="00294B9B" w:rsidRDefault="00F150E5" w:rsidP="00B022E6">
      <w:pPr>
        <w:rPr>
          <w:rFonts w:ascii="Arial" w:hAnsi="Arial" w:cs="Arial"/>
          <w:sz w:val="24"/>
          <w:szCs w:val="24"/>
          <w:lang w:val="cy-GB"/>
        </w:rPr>
      </w:pPr>
    </w:p>
    <w:p w14:paraId="15A977FD" w14:textId="77777777" w:rsidR="00C508B6" w:rsidRDefault="00C508B6" w:rsidP="00A76F36">
      <w:pPr>
        <w:rPr>
          <w:rFonts w:ascii="Arial" w:hAnsi="Arial" w:cs="Arial"/>
          <w:b/>
          <w:sz w:val="24"/>
          <w:szCs w:val="24"/>
          <w:u w:val="single"/>
        </w:rPr>
      </w:pPr>
    </w:p>
    <w:p w14:paraId="66C1CAA1" w14:textId="77777777" w:rsidR="00C508B6" w:rsidRDefault="00C508B6" w:rsidP="00A76F36">
      <w:pPr>
        <w:rPr>
          <w:rFonts w:ascii="Arial" w:hAnsi="Arial" w:cs="Arial"/>
          <w:b/>
          <w:sz w:val="24"/>
          <w:szCs w:val="24"/>
          <w:u w:val="single"/>
        </w:rPr>
      </w:pPr>
    </w:p>
    <w:p w14:paraId="4F6A71A9" w14:textId="216CD205" w:rsidR="00A76F36" w:rsidRPr="00B55BA2" w:rsidRDefault="00A76F36" w:rsidP="00A76F36">
      <w:pPr>
        <w:rPr>
          <w:rFonts w:ascii="Arial" w:hAnsi="Arial" w:cs="Arial"/>
          <w:b/>
          <w:sz w:val="24"/>
          <w:szCs w:val="24"/>
          <w:u w:val="single"/>
        </w:rPr>
      </w:pPr>
      <w:proofErr w:type="spellStart"/>
      <w:r w:rsidRPr="00B55BA2">
        <w:rPr>
          <w:rFonts w:ascii="Arial" w:hAnsi="Arial" w:cs="Arial"/>
          <w:b/>
          <w:sz w:val="24"/>
          <w:szCs w:val="24"/>
          <w:u w:val="single"/>
        </w:rPr>
        <w:lastRenderedPageBreak/>
        <w:t>Atodiad</w:t>
      </w:r>
      <w:proofErr w:type="spellEnd"/>
      <w:r w:rsidRPr="00B55BA2">
        <w:rPr>
          <w:rFonts w:ascii="Arial" w:hAnsi="Arial" w:cs="Arial"/>
          <w:b/>
          <w:sz w:val="24"/>
          <w:szCs w:val="24"/>
          <w:u w:val="single"/>
        </w:rPr>
        <w:t xml:space="preserve"> 6a</w:t>
      </w:r>
    </w:p>
    <w:p w14:paraId="41973E48" w14:textId="77777777" w:rsidR="00A76F36" w:rsidRDefault="00A76F36" w:rsidP="00A76F36">
      <w:pPr>
        <w:rPr>
          <w:rFonts w:ascii="Arial" w:hAnsi="Arial" w:cs="Arial"/>
          <w:sz w:val="24"/>
          <w:szCs w:val="24"/>
        </w:rPr>
      </w:pPr>
    </w:p>
    <w:p w14:paraId="623D1A7C" w14:textId="226A0AF8" w:rsidR="00A76F36" w:rsidRPr="004D2B71" w:rsidRDefault="00A76F36" w:rsidP="00A76F36">
      <w:pPr>
        <w:jc w:val="center"/>
        <w:rPr>
          <w:rFonts w:ascii="Arial" w:hAnsi="Arial" w:cs="Arial"/>
          <w:sz w:val="24"/>
          <w:szCs w:val="24"/>
          <w:u w:val="single"/>
        </w:rPr>
      </w:pPr>
      <w:r w:rsidRPr="004D2B71">
        <w:rPr>
          <w:rFonts w:ascii="Arial" w:hAnsi="Arial" w:cs="Arial"/>
          <w:sz w:val="24"/>
          <w:szCs w:val="24"/>
          <w:u w:val="single"/>
        </w:rPr>
        <w:t>‘’</w:t>
      </w:r>
      <w:proofErr w:type="spellStart"/>
      <w:r w:rsidRPr="004D2B71">
        <w:rPr>
          <w:rFonts w:ascii="Arial" w:hAnsi="Arial" w:cs="Arial"/>
          <w:sz w:val="24"/>
          <w:szCs w:val="24"/>
          <w:u w:val="single"/>
        </w:rPr>
        <w:t>Pwysigrwydd</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cyfathrebu</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mewn</w:t>
      </w:r>
      <w:proofErr w:type="spellEnd"/>
      <w:r w:rsidRPr="004D2B71">
        <w:rPr>
          <w:rFonts w:ascii="Arial" w:hAnsi="Arial" w:cs="Arial"/>
          <w:sz w:val="24"/>
          <w:szCs w:val="24"/>
          <w:u w:val="single"/>
        </w:rPr>
        <w:t xml:space="preserve"> </w:t>
      </w:r>
      <w:proofErr w:type="spellStart"/>
      <w:r>
        <w:rPr>
          <w:rFonts w:ascii="Arial" w:hAnsi="Arial" w:cs="Arial"/>
          <w:sz w:val="24"/>
          <w:szCs w:val="24"/>
          <w:u w:val="single"/>
        </w:rPr>
        <w:t>modd</w:t>
      </w:r>
      <w:proofErr w:type="spellEnd"/>
      <w:r>
        <w:rPr>
          <w:rFonts w:ascii="Arial" w:hAnsi="Arial" w:cs="Arial"/>
          <w:sz w:val="24"/>
          <w:szCs w:val="24"/>
          <w:u w:val="single"/>
        </w:rPr>
        <w:t xml:space="preserve"> </w:t>
      </w:r>
      <w:proofErr w:type="spellStart"/>
      <w:r>
        <w:rPr>
          <w:rFonts w:ascii="Arial" w:hAnsi="Arial" w:cs="Arial"/>
          <w:sz w:val="24"/>
          <w:szCs w:val="24"/>
          <w:u w:val="single"/>
        </w:rPr>
        <w:t>gallaf</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ei</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ddeall</w:t>
      </w:r>
      <w:proofErr w:type="spellEnd"/>
      <w:r w:rsidRPr="004D2B71">
        <w:rPr>
          <w:rFonts w:ascii="Arial" w:hAnsi="Arial" w:cs="Arial"/>
          <w:sz w:val="24"/>
          <w:szCs w:val="24"/>
          <w:u w:val="single"/>
        </w:rPr>
        <w:t>’’</w:t>
      </w:r>
    </w:p>
    <w:p w14:paraId="5D2DE814" w14:textId="77777777" w:rsidR="00A76F36" w:rsidRPr="004D2B71" w:rsidRDefault="00A76F36" w:rsidP="00A76F36">
      <w:pPr>
        <w:jc w:val="center"/>
        <w:rPr>
          <w:rFonts w:ascii="Arial" w:hAnsi="Arial" w:cs="Arial"/>
          <w:sz w:val="24"/>
          <w:szCs w:val="24"/>
          <w:u w:val="single"/>
        </w:rPr>
      </w:pPr>
      <w:proofErr w:type="spellStart"/>
      <w:r w:rsidRPr="004D2B71">
        <w:rPr>
          <w:rFonts w:ascii="Arial" w:hAnsi="Arial" w:cs="Arial"/>
          <w:sz w:val="24"/>
          <w:szCs w:val="24"/>
          <w:u w:val="single"/>
        </w:rPr>
        <w:t>Hawdd</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ei</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Ddarllen</w:t>
      </w:r>
      <w:proofErr w:type="spellEnd"/>
    </w:p>
    <w:p w14:paraId="452D29B9" w14:textId="77777777" w:rsidR="00A76F36" w:rsidRPr="004D2B71" w:rsidRDefault="00A76F36" w:rsidP="00A76F36">
      <w:pPr>
        <w:jc w:val="center"/>
        <w:rPr>
          <w:ins w:id="1" w:author="Paula Mccreary" w:date="2020-07-05T11:03:00Z"/>
          <w:rFonts w:ascii="Arial" w:hAnsi="Arial" w:cs="Arial"/>
          <w:sz w:val="24"/>
          <w:szCs w:val="24"/>
          <w:u w:val="single"/>
        </w:rPr>
      </w:pPr>
      <w:proofErr w:type="spellStart"/>
      <w:r w:rsidRPr="004D2B71">
        <w:rPr>
          <w:rFonts w:ascii="Arial" w:hAnsi="Arial" w:cs="Arial"/>
          <w:sz w:val="24"/>
          <w:szCs w:val="24"/>
          <w:u w:val="single"/>
        </w:rPr>
        <w:t>Adborth</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gan</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grŵp</w:t>
      </w:r>
      <w:proofErr w:type="spellEnd"/>
      <w:r w:rsidRPr="004D2B71">
        <w:rPr>
          <w:rFonts w:ascii="Arial" w:hAnsi="Arial" w:cs="Arial"/>
          <w:sz w:val="24"/>
          <w:szCs w:val="24"/>
          <w:u w:val="single"/>
        </w:rPr>
        <w:t xml:space="preserve"> o </w:t>
      </w:r>
      <w:proofErr w:type="spellStart"/>
      <w:r w:rsidRPr="004D2B71">
        <w:rPr>
          <w:rFonts w:ascii="Arial" w:hAnsi="Arial" w:cs="Arial"/>
          <w:sz w:val="24"/>
          <w:szCs w:val="24"/>
          <w:u w:val="single"/>
        </w:rPr>
        <w:t>bobl</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sydd</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yn</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defnyddio</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Gwasanaethau</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Cymdeithasol</w:t>
      </w:r>
      <w:proofErr w:type="spellEnd"/>
      <w:r w:rsidRPr="004D2B71">
        <w:rPr>
          <w:rFonts w:ascii="Arial" w:hAnsi="Arial" w:cs="Arial"/>
          <w:sz w:val="24"/>
          <w:szCs w:val="24"/>
          <w:u w:val="single"/>
        </w:rPr>
        <w:t>.</w:t>
      </w:r>
    </w:p>
    <w:p w14:paraId="70A66B9B" w14:textId="77777777" w:rsidR="00A76F36" w:rsidRDefault="00A76F36" w:rsidP="00A76F36">
      <w:pPr>
        <w:rPr>
          <w:rFonts w:ascii="Arial" w:hAnsi="Arial" w:cs="Arial"/>
          <w:sz w:val="24"/>
          <w:szCs w:val="24"/>
          <w:u w:val="single"/>
        </w:rPr>
      </w:pPr>
    </w:p>
    <w:p w14:paraId="3B7B0B80" w14:textId="77777777" w:rsidR="00A76F36" w:rsidRDefault="00A76F36" w:rsidP="00A76F36">
      <w:pPr>
        <w:rPr>
          <w:rFonts w:ascii="Arial" w:hAnsi="Arial" w:cs="Arial"/>
          <w:sz w:val="24"/>
          <w:szCs w:val="24"/>
          <w:u w:val="single"/>
        </w:rPr>
      </w:pPr>
      <w:proofErr w:type="spellStart"/>
      <w:r w:rsidRPr="004D2B71">
        <w:rPr>
          <w:rFonts w:ascii="Arial" w:hAnsi="Arial" w:cs="Arial"/>
          <w:sz w:val="24"/>
          <w:szCs w:val="24"/>
          <w:u w:val="single"/>
        </w:rPr>
        <w:t>Stori</w:t>
      </w:r>
      <w:proofErr w:type="spellEnd"/>
      <w:r w:rsidRPr="004D2B71">
        <w:rPr>
          <w:rFonts w:ascii="Arial" w:hAnsi="Arial" w:cs="Arial"/>
          <w:sz w:val="24"/>
          <w:szCs w:val="24"/>
          <w:u w:val="single"/>
        </w:rPr>
        <w:t xml:space="preserve"> Ms 1</w:t>
      </w:r>
    </w:p>
    <w:p w14:paraId="7A750071" w14:textId="77777777" w:rsidR="00A76F36" w:rsidRPr="004D2B71" w:rsidRDefault="00A76F36" w:rsidP="00A76F36">
      <w:pPr>
        <w:rPr>
          <w:rFonts w:ascii="Arial" w:hAnsi="Arial" w:cs="Arial"/>
          <w:sz w:val="24"/>
          <w:szCs w:val="24"/>
        </w:rPr>
      </w:pPr>
      <w:proofErr w:type="spellStart"/>
      <w:r>
        <w:rPr>
          <w:rFonts w:ascii="Arial" w:hAnsi="Arial" w:cs="Arial"/>
          <w:sz w:val="24"/>
          <w:szCs w:val="24"/>
        </w:rPr>
        <w:t>Derbyniodd</w:t>
      </w:r>
      <w:proofErr w:type="spellEnd"/>
      <w:r>
        <w:rPr>
          <w:rFonts w:ascii="Arial" w:hAnsi="Arial" w:cs="Arial"/>
          <w:sz w:val="24"/>
          <w:szCs w:val="24"/>
        </w:rPr>
        <w:t xml:space="preserve"> Ms 1 </w:t>
      </w:r>
      <w:proofErr w:type="spellStart"/>
      <w:r>
        <w:rPr>
          <w:rFonts w:ascii="Arial" w:hAnsi="Arial" w:cs="Arial"/>
          <w:sz w:val="24"/>
          <w:szCs w:val="24"/>
        </w:rPr>
        <w:t>lythyr</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y </w:t>
      </w:r>
      <w:proofErr w:type="spellStart"/>
      <w:r>
        <w:rPr>
          <w:rFonts w:ascii="Arial" w:hAnsi="Arial" w:cs="Arial"/>
          <w:sz w:val="24"/>
          <w:szCs w:val="24"/>
        </w:rPr>
        <w:t>cyfeiriad</w:t>
      </w:r>
      <w:proofErr w:type="spellEnd"/>
      <w:r>
        <w:rPr>
          <w:rFonts w:ascii="Arial" w:hAnsi="Arial" w:cs="Arial"/>
          <w:sz w:val="24"/>
          <w:szCs w:val="24"/>
        </w:rPr>
        <w:t xml:space="preserve"> a </w:t>
      </w:r>
      <w:proofErr w:type="spellStart"/>
      <w:r>
        <w:rPr>
          <w:rFonts w:ascii="Arial" w:hAnsi="Arial" w:cs="Arial"/>
          <w:sz w:val="24"/>
          <w:szCs w:val="24"/>
        </w:rPr>
        <w:t>logo’r</w:t>
      </w:r>
      <w:proofErr w:type="spellEnd"/>
      <w:r>
        <w:rPr>
          <w:rFonts w:ascii="Arial" w:hAnsi="Arial" w:cs="Arial"/>
          <w:sz w:val="24"/>
          <w:szCs w:val="24"/>
        </w:rPr>
        <w:t xml:space="preserve"> </w:t>
      </w:r>
      <w:proofErr w:type="spellStart"/>
      <w:r>
        <w:rPr>
          <w:rFonts w:ascii="Arial" w:hAnsi="Arial" w:cs="Arial"/>
          <w:sz w:val="24"/>
          <w:szCs w:val="24"/>
        </w:rPr>
        <w:t>ysbyty</w:t>
      </w:r>
      <w:proofErr w:type="spellEnd"/>
      <w:r>
        <w:rPr>
          <w:rFonts w:ascii="Arial" w:hAnsi="Arial" w:cs="Arial"/>
          <w:sz w:val="24"/>
          <w:szCs w:val="24"/>
        </w:rPr>
        <w:t xml:space="preserve"> </w:t>
      </w:r>
      <w:proofErr w:type="spellStart"/>
      <w:r>
        <w:rPr>
          <w:rFonts w:ascii="Arial" w:hAnsi="Arial" w:cs="Arial"/>
          <w:sz w:val="24"/>
          <w:szCs w:val="24"/>
        </w:rPr>
        <w:t>lleol</w:t>
      </w:r>
      <w:proofErr w:type="spellEnd"/>
      <w:r>
        <w:rPr>
          <w:rFonts w:ascii="Arial" w:hAnsi="Arial" w:cs="Arial"/>
          <w:sz w:val="24"/>
          <w:szCs w:val="24"/>
        </w:rPr>
        <w:t xml:space="preserve"> ac </w:t>
      </w:r>
      <w:proofErr w:type="spellStart"/>
      <w:r>
        <w:rPr>
          <w:rFonts w:ascii="Arial" w:hAnsi="Arial" w:cs="Arial"/>
          <w:sz w:val="24"/>
          <w:szCs w:val="24"/>
        </w:rPr>
        <w:t>roedd</w:t>
      </w:r>
      <w:proofErr w:type="spellEnd"/>
      <w:r>
        <w:rPr>
          <w:rFonts w:ascii="Arial" w:hAnsi="Arial" w:cs="Arial"/>
          <w:sz w:val="24"/>
          <w:szCs w:val="24"/>
        </w:rPr>
        <w:t xml:space="preserve"> hi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Archebodd</w:t>
      </w:r>
      <w:proofErr w:type="spellEnd"/>
      <w:r>
        <w:rPr>
          <w:rFonts w:ascii="Arial" w:hAnsi="Arial" w:cs="Arial"/>
          <w:sz w:val="24"/>
          <w:szCs w:val="24"/>
        </w:rPr>
        <w:t xml:space="preserve"> </w:t>
      </w:r>
      <w:proofErr w:type="spellStart"/>
      <w:r>
        <w:rPr>
          <w:rFonts w:ascii="Arial" w:hAnsi="Arial" w:cs="Arial"/>
          <w:sz w:val="24"/>
          <w:szCs w:val="24"/>
        </w:rPr>
        <w:t>dacsi</w:t>
      </w:r>
      <w:proofErr w:type="spellEnd"/>
      <w:r>
        <w:rPr>
          <w:rFonts w:ascii="Arial" w:hAnsi="Arial" w:cs="Arial"/>
          <w:sz w:val="24"/>
          <w:szCs w:val="24"/>
        </w:rPr>
        <w:t xml:space="preserve"> a </w:t>
      </w:r>
      <w:proofErr w:type="spellStart"/>
      <w:r>
        <w:rPr>
          <w:rFonts w:ascii="Arial" w:hAnsi="Arial" w:cs="Arial"/>
          <w:sz w:val="24"/>
          <w:szCs w:val="24"/>
        </w:rPr>
        <w:t>theithiodd</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ysbyty</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nod </w:t>
      </w:r>
      <w:proofErr w:type="spellStart"/>
      <w:r>
        <w:rPr>
          <w:rFonts w:ascii="Arial" w:hAnsi="Arial" w:cs="Arial"/>
          <w:sz w:val="24"/>
          <w:szCs w:val="24"/>
        </w:rPr>
        <w:t>oedd</w:t>
      </w:r>
      <w:proofErr w:type="spellEnd"/>
      <w:r>
        <w:rPr>
          <w:rFonts w:ascii="Arial" w:hAnsi="Arial" w:cs="Arial"/>
          <w:sz w:val="24"/>
          <w:szCs w:val="24"/>
        </w:rPr>
        <w:t xml:space="preserve"> neb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dderbynfa</w:t>
      </w:r>
      <w:proofErr w:type="spellEnd"/>
      <w:r>
        <w:rPr>
          <w:rFonts w:ascii="Arial" w:hAnsi="Arial" w:cs="Arial"/>
          <w:sz w:val="24"/>
          <w:szCs w:val="24"/>
        </w:rPr>
        <w:t xml:space="preserve">. </w:t>
      </w:r>
      <w:proofErr w:type="spellStart"/>
      <w:r>
        <w:rPr>
          <w:rFonts w:ascii="Arial" w:hAnsi="Arial" w:cs="Arial"/>
          <w:sz w:val="24"/>
          <w:szCs w:val="24"/>
        </w:rPr>
        <w:t>Arhosodd</w:t>
      </w:r>
      <w:proofErr w:type="spellEnd"/>
      <w:r>
        <w:rPr>
          <w:rFonts w:ascii="Arial" w:hAnsi="Arial" w:cs="Arial"/>
          <w:sz w:val="24"/>
          <w:szCs w:val="24"/>
        </w:rPr>
        <w:t xml:space="preserve"> am 20 </w:t>
      </w:r>
      <w:proofErr w:type="spellStart"/>
      <w:r>
        <w:rPr>
          <w:rFonts w:ascii="Arial" w:hAnsi="Arial" w:cs="Arial"/>
          <w:sz w:val="24"/>
          <w:szCs w:val="24"/>
        </w:rPr>
        <w:t>munud</w:t>
      </w:r>
      <w:proofErr w:type="spellEnd"/>
      <w:r>
        <w:rPr>
          <w:rFonts w:ascii="Arial" w:hAnsi="Arial" w:cs="Arial"/>
          <w:sz w:val="24"/>
          <w:szCs w:val="24"/>
        </w:rPr>
        <w:t xml:space="preserve"> ac er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ambell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berson</w:t>
      </w:r>
      <w:proofErr w:type="spellEnd"/>
      <w:r>
        <w:rPr>
          <w:rFonts w:ascii="Arial" w:hAnsi="Arial" w:cs="Arial"/>
          <w:sz w:val="24"/>
          <w:szCs w:val="24"/>
        </w:rPr>
        <w:t xml:space="preserve"> </w:t>
      </w:r>
      <w:proofErr w:type="spellStart"/>
      <w:r>
        <w:rPr>
          <w:rFonts w:ascii="Arial" w:hAnsi="Arial" w:cs="Arial"/>
          <w:sz w:val="24"/>
          <w:szCs w:val="24"/>
        </w:rPr>
        <w:t>gerdded</w:t>
      </w:r>
      <w:proofErr w:type="spellEnd"/>
      <w:r>
        <w:rPr>
          <w:rFonts w:ascii="Arial" w:hAnsi="Arial" w:cs="Arial"/>
          <w:sz w:val="24"/>
          <w:szCs w:val="24"/>
        </w:rPr>
        <w:t xml:space="preserve"> </w:t>
      </w:r>
      <w:proofErr w:type="spellStart"/>
      <w:r>
        <w:rPr>
          <w:rFonts w:ascii="Arial" w:hAnsi="Arial" w:cs="Arial"/>
          <w:sz w:val="24"/>
          <w:szCs w:val="24"/>
        </w:rPr>
        <w:t>heibio</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wnaeth</w:t>
      </w:r>
      <w:proofErr w:type="spellEnd"/>
      <w:r>
        <w:rPr>
          <w:rFonts w:ascii="Arial" w:hAnsi="Arial" w:cs="Arial"/>
          <w:sz w:val="24"/>
          <w:szCs w:val="24"/>
        </w:rPr>
        <w:t xml:space="preserve"> neb </w:t>
      </w:r>
      <w:proofErr w:type="spellStart"/>
      <w:r>
        <w:rPr>
          <w:rFonts w:ascii="Arial" w:hAnsi="Arial" w:cs="Arial"/>
          <w:sz w:val="24"/>
          <w:szCs w:val="24"/>
        </w:rPr>
        <w:t>siarad</w:t>
      </w:r>
      <w:proofErr w:type="spellEnd"/>
      <w:r>
        <w:rPr>
          <w:rFonts w:ascii="Arial" w:hAnsi="Arial" w:cs="Arial"/>
          <w:sz w:val="24"/>
          <w:szCs w:val="24"/>
        </w:rPr>
        <w:t xml:space="preserve"> â hi. </w:t>
      </w:r>
      <w:proofErr w:type="spellStart"/>
      <w:r>
        <w:rPr>
          <w:rFonts w:ascii="Arial" w:hAnsi="Arial" w:cs="Arial"/>
          <w:sz w:val="24"/>
          <w:szCs w:val="24"/>
        </w:rPr>
        <w:t>Dechreuodd</w:t>
      </w:r>
      <w:proofErr w:type="spellEnd"/>
      <w:r>
        <w:rPr>
          <w:rFonts w:ascii="Arial" w:hAnsi="Arial" w:cs="Arial"/>
          <w:sz w:val="24"/>
          <w:szCs w:val="24"/>
        </w:rPr>
        <w:t xml:space="preserve"> </w:t>
      </w:r>
      <w:proofErr w:type="spellStart"/>
      <w:r>
        <w:rPr>
          <w:rFonts w:ascii="Arial" w:hAnsi="Arial" w:cs="Arial"/>
          <w:sz w:val="24"/>
          <w:szCs w:val="24"/>
        </w:rPr>
        <w:t>boeni</w:t>
      </w:r>
      <w:proofErr w:type="spellEnd"/>
      <w:r>
        <w:rPr>
          <w:rFonts w:ascii="Arial" w:hAnsi="Arial" w:cs="Arial"/>
          <w:sz w:val="24"/>
          <w:szCs w:val="24"/>
        </w:rPr>
        <w:t xml:space="preserve"> a death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bryderus</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Ffoniodd</w:t>
      </w:r>
      <w:proofErr w:type="spellEnd"/>
      <w:r>
        <w:rPr>
          <w:rFonts w:ascii="Arial" w:hAnsi="Arial" w:cs="Arial"/>
          <w:sz w:val="24"/>
          <w:szCs w:val="24"/>
        </w:rPr>
        <w:t xml:space="preserve"> am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thacsi</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y </w:t>
      </w:r>
      <w:proofErr w:type="spellStart"/>
      <w:r>
        <w:rPr>
          <w:rFonts w:ascii="Arial" w:hAnsi="Arial" w:cs="Arial"/>
          <w:sz w:val="24"/>
          <w:szCs w:val="24"/>
        </w:rPr>
        <w:t>gyrrwr</w:t>
      </w:r>
      <w:proofErr w:type="spellEnd"/>
      <w:r>
        <w:rPr>
          <w:rFonts w:ascii="Arial" w:hAnsi="Arial" w:cs="Arial"/>
          <w:sz w:val="24"/>
          <w:szCs w:val="24"/>
        </w:rPr>
        <w:t xml:space="preserve"> </w:t>
      </w:r>
      <w:proofErr w:type="spellStart"/>
      <w:r>
        <w:rPr>
          <w:rFonts w:ascii="Arial" w:hAnsi="Arial" w:cs="Arial"/>
          <w:sz w:val="24"/>
          <w:szCs w:val="24"/>
        </w:rPr>
        <w:t>tacsi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hadnabod</w:t>
      </w:r>
      <w:proofErr w:type="spellEnd"/>
      <w:r>
        <w:rPr>
          <w:rFonts w:ascii="Arial" w:hAnsi="Arial" w:cs="Arial"/>
          <w:sz w:val="24"/>
          <w:szCs w:val="24"/>
        </w:rPr>
        <w:t xml:space="preserve"> ac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bod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cynhyrfu</w:t>
      </w:r>
      <w:proofErr w:type="spellEnd"/>
      <w:r>
        <w:rPr>
          <w:rFonts w:ascii="Arial" w:hAnsi="Arial" w:cs="Arial"/>
          <w:sz w:val="24"/>
          <w:szCs w:val="24"/>
        </w:rPr>
        <w:t xml:space="preserve">. </w:t>
      </w:r>
      <w:proofErr w:type="spellStart"/>
      <w:r>
        <w:rPr>
          <w:rFonts w:ascii="Arial" w:hAnsi="Arial" w:cs="Arial"/>
          <w:sz w:val="24"/>
          <w:szCs w:val="24"/>
        </w:rPr>
        <w:t>Dangosodd</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ac </w:t>
      </w:r>
      <w:proofErr w:type="spellStart"/>
      <w:r>
        <w:rPr>
          <w:rFonts w:ascii="Arial" w:hAnsi="Arial" w:cs="Arial"/>
          <w:sz w:val="24"/>
          <w:szCs w:val="24"/>
        </w:rPr>
        <w:t>fe'i</w:t>
      </w:r>
      <w:proofErr w:type="spellEnd"/>
      <w:r>
        <w:rPr>
          <w:rFonts w:ascii="Arial" w:hAnsi="Arial" w:cs="Arial"/>
          <w:sz w:val="24"/>
          <w:szCs w:val="24"/>
        </w:rPr>
        <w:t xml:space="preserve"> </w:t>
      </w:r>
      <w:proofErr w:type="spellStart"/>
      <w:r>
        <w:rPr>
          <w:rFonts w:ascii="Arial" w:hAnsi="Arial" w:cs="Arial"/>
          <w:sz w:val="24"/>
          <w:szCs w:val="24"/>
        </w:rPr>
        <w:t>darllenodd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uchel</w:t>
      </w:r>
      <w:proofErr w:type="spellEnd"/>
      <w:r>
        <w:rPr>
          <w:rFonts w:ascii="Arial" w:hAnsi="Arial" w:cs="Arial"/>
          <w:sz w:val="24"/>
          <w:szCs w:val="24"/>
        </w:rPr>
        <w:t xml:space="preserve"> </w:t>
      </w:r>
      <w:proofErr w:type="spellStart"/>
      <w:r>
        <w:rPr>
          <w:rFonts w:ascii="Arial" w:hAnsi="Arial" w:cs="Arial"/>
          <w:sz w:val="24"/>
          <w:szCs w:val="24"/>
        </w:rPr>
        <w:t>iddi</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apwyntiad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thŷ</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geiriau</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print </w:t>
      </w:r>
      <w:proofErr w:type="spellStart"/>
      <w:r>
        <w:rPr>
          <w:rFonts w:ascii="Arial" w:hAnsi="Arial" w:cs="Arial"/>
          <w:sz w:val="24"/>
          <w:szCs w:val="24"/>
        </w:rPr>
        <w:t>mân</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teimlo'n</w:t>
      </w:r>
      <w:proofErr w:type="spellEnd"/>
      <w:r>
        <w:rPr>
          <w:rFonts w:ascii="Arial" w:hAnsi="Arial" w:cs="Arial"/>
          <w:sz w:val="24"/>
          <w:szCs w:val="24"/>
        </w:rPr>
        <w:t xml:space="preserve"> </w:t>
      </w:r>
      <w:proofErr w:type="spellStart"/>
      <w:r>
        <w:rPr>
          <w:rFonts w:ascii="Arial" w:hAnsi="Arial" w:cs="Arial"/>
          <w:sz w:val="24"/>
          <w:szCs w:val="24"/>
        </w:rPr>
        <w:t>dwp</w:t>
      </w:r>
      <w:proofErr w:type="spellEnd"/>
      <w:r>
        <w:rPr>
          <w:rFonts w:ascii="Arial" w:hAnsi="Arial" w:cs="Arial"/>
          <w:sz w:val="24"/>
          <w:szCs w:val="24"/>
        </w:rPr>
        <w:t xml:space="preserve"> ac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ganddi</w:t>
      </w:r>
      <w:proofErr w:type="spellEnd"/>
      <w:r>
        <w:rPr>
          <w:rFonts w:ascii="Arial" w:hAnsi="Arial" w:cs="Arial"/>
          <w:sz w:val="24"/>
          <w:szCs w:val="24"/>
        </w:rPr>
        <w:t xml:space="preserve"> </w:t>
      </w:r>
      <w:proofErr w:type="spellStart"/>
      <w:r>
        <w:rPr>
          <w:rFonts w:ascii="Arial" w:hAnsi="Arial" w:cs="Arial"/>
          <w:sz w:val="24"/>
          <w:szCs w:val="24"/>
        </w:rPr>
        <w:t>gywilydd</w:t>
      </w:r>
      <w:proofErr w:type="spellEnd"/>
      <w:r>
        <w:rPr>
          <w:rFonts w:ascii="Arial" w:hAnsi="Arial" w:cs="Arial"/>
          <w:sz w:val="24"/>
          <w:szCs w:val="24"/>
        </w:rPr>
        <w:t xml:space="preserve">. </w:t>
      </w:r>
      <w:proofErr w:type="spellStart"/>
      <w:r>
        <w:rPr>
          <w:rFonts w:ascii="Arial" w:hAnsi="Arial" w:cs="Arial"/>
          <w:sz w:val="24"/>
          <w:szCs w:val="24"/>
        </w:rPr>
        <w:t>Aeth</w:t>
      </w:r>
      <w:proofErr w:type="spellEnd"/>
      <w:r>
        <w:rPr>
          <w:rFonts w:ascii="Arial" w:hAnsi="Arial" w:cs="Arial"/>
          <w:sz w:val="24"/>
          <w:szCs w:val="24"/>
        </w:rPr>
        <w:t xml:space="preserve"> y </w:t>
      </w:r>
      <w:proofErr w:type="spellStart"/>
      <w:r>
        <w:rPr>
          <w:rFonts w:ascii="Arial" w:hAnsi="Arial" w:cs="Arial"/>
          <w:sz w:val="24"/>
          <w:szCs w:val="24"/>
        </w:rPr>
        <w:t>tacsi</w:t>
      </w:r>
      <w:proofErr w:type="spellEnd"/>
      <w:r>
        <w:rPr>
          <w:rFonts w:ascii="Arial" w:hAnsi="Arial" w:cs="Arial"/>
          <w:sz w:val="24"/>
          <w:szCs w:val="24"/>
        </w:rPr>
        <w:t xml:space="preserve"> â hi at </w:t>
      </w:r>
      <w:proofErr w:type="spellStart"/>
      <w:r>
        <w:rPr>
          <w:rFonts w:ascii="Arial" w:hAnsi="Arial" w:cs="Arial"/>
          <w:sz w:val="24"/>
          <w:szCs w:val="24"/>
        </w:rPr>
        <w:t>ffrind</w:t>
      </w:r>
      <w:proofErr w:type="spellEnd"/>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ffonio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a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apwyntiad</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w:t>
      </w:r>
    </w:p>
    <w:p w14:paraId="759EF22C" w14:textId="77777777" w:rsidR="00A76F36" w:rsidRPr="004D2B71" w:rsidRDefault="00A76F36" w:rsidP="00A76F36">
      <w:pPr>
        <w:rPr>
          <w:ins w:id="2" w:author="Paula Mccreary" w:date="2020-07-05T11:03:00Z"/>
          <w:rFonts w:ascii="Arial" w:hAnsi="Arial" w:cs="Arial"/>
          <w:sz w:val="24"/>
          <w:szCs w:val="24"/>
        </w:rPr>
      </w:pPr>
      <w:proofErr w:type="spellStart"/>
      <w:r w:rsidRPr="004D2B71">
        <w:rPr>
          <w:rFonts w:ascii="Arial" w:hAnsi="Arial" w:cs="Arial"/>
          <w:sz w:val="24"/>
          <w:szCs w:val="24"/>
        </w:rPr>
        <w:t>Dioddefodd</w:t>
      </w:r>
      <w:proofErr w:type="spellEnd"/>
      <w:r w:rsidRPr="004D2B71">
        <w:rPr>
          <w:rFonts w:ascii="Arial" w:hAnsi="Arial" w:cs="Arial"/>
          <w:sz w:val="24"/>
          <w:szCs w:val="24"/>
        </w:rPr>
        <w:t xml:space="preserve"> Ms 1 </w:t>
      </w:r>
      <w:proofErr w:type="spellStart"/>
      <w:r w:rsidRPr="004D2B71">
        <w:rPr>
          <w:rFonts w:ascii="Arial" w:hAnsi="Arial" w:cs="Arial"/>
          <w:sz w:val="24"/>
          <w:szCs w:val="24"/>
        </w:rPr>
        <w:t>straen</w:t>
      </w:r>
      <w:proofErr w:type="spellEnd"/>
      <w:r w:rsidRPr="004D2B71">
        <w:rPr>
          <w:rFonts w:ascii="Arial" w:hAnsi="Arial" w:cs="Arial"/>
          <w:sz w:val="24"/>
          <w:szCs w:val="24"/>
        </w:rPr>
        <w:t xml:space="preserve"> a </w:t>
      </w:r>
      <w:proofErr w:type="spellStart"/>
      <w:r w:rsidRPr="004D2B71">
        <w:rPr>
          <w:rFonts w:ascii="Arial" w:hAnsi="Arial" w:cs="Arial"/>
          <w:sz w:val="24"/>
          <w:szCs w:val="24"/>
        </w:rPr>
        <w:t>phryder</w:t>
      </w:r>
      <w:proofErr w:type="spellEnd"/>
      <w:r w:rsidRPr="004D2B71">
        <w:rPr>
          <w:rFonts w:ascii="Arial" w:hAnsi="Arial" w:cs="Arial"/>
          <w:sz w:val="24"/>
          <w:szCs w:val="24"/>
        </w:rPr>
        <w:t xml:space="preserve"> </w:t>
      </w:r>
      <w:proofErr w:type="spellStart"/>
      <w:r w:rsidRPr="004D2B71">
        <w:rPr>
          <w:rFonts w:ascii="Arial" w:hAnsi="Arial" w:cs="Arial"/>
          <w:sz w:val="24"/>
          <w:szCs w:val="24"/>
        </w:rPr>
        <w:t>diangen</w:t>
      </w:r>
      <w:proofErr w:type="spellEnd"/>
      <w:r w:rsidRPr="004D2B71">
        <w:rPr>
          <w:rFonts w:ascii="Arial" w:hAnsi="Arial" w:cs="Arial"/>
          <w:sz w:val="24"/>
          <w:szCs w:val="24"/>
        </w:rPr>
        <w:t xml:space="preserve">. Pe </w:t>
      </w:r>
      <w:proofErr w:type="spellStart"/>
      <w:r w:rsidRPr="004D2B71">
        <w:rPr>
          <w:rFonts w:ascii="Arial" w:hAnsi="Arial" w:cs="Arial"/>
          <w:sz w:val="24"/>
          <w:szCs w:val="24"/>
        </w:rPr>
        <w:t>bai'r</w:t>
      </w:r>
      <w:proofErr w:type="spellEnd"/>
      <w:r w:rsidRPr="004D2B71">
        <w:rPr>
          <w:rFonts w:ascii="Arial" w:hAnsi="Arial" w:cs="Arial"/>
          <w:sz w:val="24"/>
          <w:szCs w:val="24"/>
        </w:rPr>
        <w:t xml:space="preserve"> </w:t>
      </w:r>
      <w:proofErr w:type="spellStart"/>
      <w:r w:rsidRPr="004D2B71">
        <w:rPr>
          <w:rFonts w:ascii="Arial" w:hAnsi="Arial" w:cs="Arial"/>
          <w:sz w:val="24"/>
          <w:szCs w:val="24"/>
        </w:rPr>
        <w:t>llythyr</w:t>
      </w:r>
      <w:proofErr w:type="spellEnd"/>
      <w:r w:rsidRPr="004D2B71">
        <w:rPr>
          <w:rFonts w:ascii="Arial" w:hAnsi="Arial" w:cs="Arial"/>
          <w:sz w:val="24"/>
          <w:szCs w:val="24"/>
        </w:rPr>
        <w:t xml:space="preserve"> </w:t>
      </w:r>
      <w:proofErr w:type="spellStart"/>
      <w:r w:rsidRPr="004D2B71">
        <w:rPr>
          <w:rFonts w:ascii="Arial" w:hAnsi="Arial" w:cs="Arial"/>
          <w:sz w:val="24"/>
          <w:szCs w:val="24"/>
        </w:rPr>
        <w:t>wedi</w:t>
      </w:r>
      <w:proofErr w:type="spellEnd"/>
      <w:r w:rsidRPr="004D2B71">
        <w:rPr>
          <w:rFonts w:ascii="Arial" w:hAnsi="Arial" w:cs="Arial"/>
          <w:sz w:val="24"/>
          <w:szCs w:val="24"/>
        </w:rPr>
        <w:t xml:space="preserve"> bod </w:t>
      </w:r>
      <w:proofErr w:type="spellStart"/>
      <w:r w:rsidRPr="004D2B71">
        <w:rPr>
          <w:rFonts w:ascii="Arial" w:hAnsi="Arial" w:cs="Arial"/>
          <w:sz w:val="24"/>
          <w:szCs w:val="24"/>
        </w:rPr>
        <w:t>yn</w:t>
      </w:r>
      <w:proofErr w:type="spellEnd"/>
      <w:r w:rsidRPr="004D2B71">
        <w:rPr>
          <w:rFonts w:ascii="Arial" w:hAnsi="Arial" w:cs="Arial"/>
          <w:sz w:val="24"/>
          <w:szCs w:val="24"/>
        </w:rPr>
        <w:t xml:space="preserve"> </w:t>
      </w:r>
      <w:r>
        <w:rPr>
          <w:rFonts w:ascii="Arial" w:hAnsi="Arial" w:cs="Arial"/>
          <w:sz w:val="24"/>
          <w:szCs w:val="24"/>
        </w:rPr>
        <w:t xml:space="preserve">un </w:t>
      </w:r>
      <w:proofErr w:type="spellStart"/>
      <w:r w:rsidRPr="004D2B71">
        <w:rPr>
          <w:rFonts w:ascii="Arial" w:hAnsi="Arial" w:cs="Arial"/>
          <w:sz w:val="24"/>
          <w:szCs w:val="24"/>
        </w:rPr>
        <w:t>hawdd</w:t>
      </w:r>
      <w:proofErr w:type="spellEnd"/>
      <w:r w:rsidRPr="004D2B71">
        <w:rPr>
          <w:rFonts w:ascii="Arial" w:hAnsi="Arial" w:cs="Arial"/>
          <w:sz w:val="24"/>
          <w:szCs w:val="24"/>
        </w:rPr>
        <w:t xml:space="preserve"> </w:t>
      </w:r>
      <w:proofErr w:type="spellStart"/>
      <w:r w:rsidRPr="004D2B71">
        <w:rPr>
          <w:rFonts w:ascii="Arial" w:hAnsi="Arial" w:cs="Arial"/>
          <w:sz w:val="24"/>
          <w:szCs w:val="24"/>
        </w:rPr>
        <w:t>ei</w:t>
      </w:r>
      <w:proofErr w:type="spellEnd"/>
      <w:r w:rsidRPr="004D2B71">
        <w:rPr>
          <w:rFonts w:ascii="Arial" w:hAnsi="Arial" w:cs="Arial"/>
          <w:sz w:val="24"/>
          <w:szCs w:val="24"/>
        </w:rPr>
        <w:t xml:space="preserve"> </w:t>
      </w:r>
      <w:proofErr w:type="spellStart"/>
      <w:r w:rsidRPr="004D2B71">
        <w:rPr>
          <w:rFonts w:ascii="Arial" w:hAnsi="Arial" w:cs="Arial"/>
          <w:sz w:val="24"/>
          <w:szCs w:val="24"/>
        </w:rPr>
        <w:t>ddarllen</w:t>
      </w:r>
      <w:proofErr w:type="spellEnd"/>
      <w:r>
        <w:rPr>
          <w:rFonts w:ascii="Arial" w:hAnsi="Arial" w:cs="Arial"/>
          <w:sz w:val="24"/>
          <w:szCs w:val="24"/>
        </w:rPr>
        <w:t>,</w:t>
      </w:r>
      <w:r w:rsidRPr="004D2B71">
        <w:rPr>
          <w:rFonts w:ascii="Arial" w:hAnsi="Arial" w:cs="Arial"/>
          <w:sz w:val="24"/>
          <w:szCs w:val="24"/>
        </w:rPr>
        <w:t xml:space="preserve"> </w:t>
      </w:r>
      <w:proofErr w:type="spellStart"/>
      <w:r w:rsidRPr="004D2B71">
        <w:rPr>
          <w:rFonts w:ascii="Arial" w:hAnsi="Arial" w:cs="Arial"/>
          <w:sz w:val="24"/>
          <w:szCs w:val="24"/>
        </w:rPr>
        <w:t>gyda</w:t>
      </w:r>
      <w:proofErr w:type="spellEnd"/>
      <w:r w:rsidRPr="004D2B71">
        <w:rPr>
          <w:rFonts w:ascii="Arial" w:hAnsi="Arial" w:cs="Arial"/>
          <w:sz w:val="24"/>
          <w:szCs w:val="24"/>
        </w:rPr>
        <w:t xml:space="preserve"> </w:t>
      </w:r>
      <w:proofErr w:type="spellStart"/>
      <w:r w:rsidRPr="004D2B71">
        <w:rPr>
          <w:rFonts w:ascii="Arial" w:hAnsi="Arial" w:cs="Arial"/>
          <w:sz w:val="24"/>
          <w:szCs w:val="24"/>
        </w:rPr>
        <w:t>llai</w:t>
      </w:r>
      <w:proofErr w:type="spellEnd"/>
      <w:r w:rsidRPr="004D2B71">
        <w:rPr>
          <w:rFonts w:ascii="Arial" w:hAnsi="Arial" w:cs="Arial"/>
          <w:sz w:val="24"/>
          <w:szCs w:val="24"/>
        </w:rPr>
        <w:t xml:space="preserve"> o </w:t>
      </w:r>
      <w:proofErr w:type="spellStart"/>
      <w:r w:rsidRPr="004D2B71">
        <w:rPr>
          <w:rFonts w:ascii="Arial" w:hAnsi="Arial" w:cs="Arial"/>
          <w:sz w:val="24"/>
          <w:szCs w:val="24"/>
        </w:rPr>
        <w:t>eiriau</w:t>
      </w:r>
      <w:proofErr w:type="spellEnd"/>
      <w:r w:rsidRPr="004D2B71">
        <w:rPr>
          <w:rFonts w:ascii="Arial" w:hAnsi="Arial" w:cs="Arial"/>
          <w:sz w:val="24"/>
          <w:szCs w:val="24"/>
        </w:rPr>
        <w:t xml:space="preserve"> a </w:t>
      </w:r>
      <w:proofErr w:type="spellStart"/>
      <w:r w:rsidRPr="004D2B71">
        <w:rPr>
          <w:rFonts w:ascii="Arial" w:hAnsi="Arial" w:cs="Arial"/>
          <w:sz w:val="24"/>
          <w:szCs w:val="24"/>
        </w:rPr>
        <w:t>lluniau</w:t>
      </w:r>
      <w:proofErr w:type="spellEnd"/>
      <w:r w:rsidRPr="004D2B71">
        <w:rPr>
          <w:rFonts w:ascii="Arial" w:hAnsi="Arial" w:cs="Arial"/>
          <w:sz w:val="24"/>
          <w:szCs w:val="24"/>
        </w:rPr>
        <w:t xml:space="preserve"> </w:t>
      </w:r>
      <w:proofErr w:type="spellStart"/>
      <w:r w:rsidRPr="004D2B71">
        <w:rPr>
          <w:rFonts w:ascii="Arial" w:hAnsi="Arial" w:cs="Arial"/>
          <w:sz w:val="24"/>
          <w:szCs w:val="24"/>
        </w:rPr>
        <w:t>syml</w:t>
      </w:r>
      <w:proofErr w:type="spellEnd"/>
      <w:r w:rsidRPr="004D2B71">
        <w:rPr>
          <w:rFonts w:ascii="Arial" w:hAnsi="Arial" w:cs="Arial"/>
          <w:sz w:val="24"/>
          <w:szCs w:val="24"/>
        </w:rPr>
        <w:t xml:space="preserve"> </w:t>
      </w:r>
      <w:proofErr w:type="spellStart"/>
      <w:r w:rsidRPr="004D2B71">
        <w:rPr>
          <w:rFonts w:ascii="Arial" w:hAnsi="Arial" w:cs="Arial"/>
          <w:sz w:val="24"/>
          <w:szCs w:val="24"/>
        </w:rPr>
        <w:t>byddai</w:t>
      </w:r>
      <w:proofErr w:type="spellEnd"/>
      <w:r w:rsidRPr="004D2B71">
        <w:rPr>
          <w:rFonts w:ascii="Arial" w:hAnsi="Arial" w:cs="Arial"/>
          <w:sz w:val="24"/>
          <w:szCs w:val="24"/>
        </w:rPr>
        <w:t xml:space="preserve"> hi </w:t>
      </w:r>
      <w:proofErr w:type="spellStart"/>
      <w:r w:rsidRPr="004D2B71">
        <w:rPr>
          <w:rFonts w:ascii="Arial" w:hAnsi="Arial" w:cs="Arial"/>
          <w:sz w:val="24"/>
          <w:szCs w:val="24"/>
        </w:rPr>
        <w:t>wedi</w:t>
      </w:r>
      <w:proofErr w:type="spellEnd"/>
      <w:r w:rsidRPr="004D2B71">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w:t>
      </w:r>
      <w:r w:rsidRPr="004D2B71">
        <w:rPr>
          <w:rFonts w:ascii="Arial" w:hAnsi="Arial" w:cs="Arial"/>
          <w:sz w:val="24"/>
          <w:szCs w:val="24"/>
        </w:rPr>
        <w:t>deall</w:t>
      </w:r>
      <w:proofErr w:type="spellEnd"/>
      <w:r w:rsidRPr="004D2B71">
        <w:rPr>
          <w:rFonts w:ascii="Arial" w:hAnsi="Arial" w:cs="Arial"/>
          <w:sz w:val="24"/>
          <w:szCs w:val="24"/>
        </w:rPr>
        <w:t>.</w:t>
      </w:r>
    </w:p>
    <w:p w14:paraId="6DBD7D64" w14:textId="77777777" w:rsidR="00A76F36" w:rsidRDefault="00A76F36" w:rsidP="00A76F36">
      <w:pPr>
        <w:rPr>
          <w:rFonts w:ascii="Arial" w:hAnsi="Arial" w:cs="Arial"/>
          <w:b/>
          <w:bCs/>
          <w:sz w:val="24"/>
          <w:szCs w:val="24"/>
        </w:rPr>
      </w:pPr>
    </w:p>
    <w:p w14:paraId="19804577" w14:textId="77777777" w:rsidR="00A76F36" w:rsidRPr="00B55BA2" w:rsidRDefault="00A76F36" w:rsidP="00A76F36">
      <w:pPr>
        <w:rPr>
          <w:rFonts w:ascii="Arial" w:hAnsi="Arial" w:cs="Arial"/>
          <w:bCs/>
          <w:sz w:val="24"/>
          <w:szCs w:val="24"/>
          <w:u w:val="single"/>
        </w:rPr>
      </w:pPr>
      <w:proofErr w:type="spellStart"/>
      <w:r w:rsidRPr="00B55BA2">
        <w:rPr>
          <w:rFonts w:ascii="Arial" w:hAnsi="Arial" w:cs="Arial"/>
          <w:bCs/>
          <w:sz w:val="24"/>
          <w:szCs w:val="24"/>
          <w:u w:val="single"/>
        </w:rPr>
        <w:t>Stori</w:t>
      </w:r>
      <w:proofErr w:type="spellEnd"/>
      <w:r w:rsidRPr="00B55BA2">
        <w:rPr>
          <w:rFonts w:ascii="Arial" w:hAnsi="Arial" w:cs="Arial"/>
          <w:bCs/>
          <w:sz w:val="24"/>
          <w:szCs w:val="24"/>
          <w:u w:val="single"/>
        </w:rPr>
        <w:t xml:space="preserve"> Mrs 2</w:t>
      </w:r>
    </w:p>
    <w:p w14:paraId="68F59B81" w14:textId="77777777" w:rsidR="00A76F36" w:rsidRPr="001B5EC0" w:rsidRDefault="00A76F36" w:rsidP="00A76F36">
      <w:pPr>
        <w:rPr>
          <w:rFonts w:ascii="Arial" w:hAnsi="Arial" w:cs="Arial"/>
          <w:bCs/>
          <w:sz w:val="24"/>
          <w:szCs w:val="24"/>
        </w:rPr>
      </w:pPr>
      <w:proofErr w:type="spellStart"/>
      <w:r>
        <w:rPr>
          <w:rFonts w:ascii="Arial" w:hAnsi="Arial" w:cs="Arial"/>
          <w:sz w:val="24"/>
          <w:szCs w:val="24"/>
        </w:rPr>
        <w:t>Derbyniodd</w:t>
      </w:r>
      <w:proofErr w:type="spellEnd"/>
      <w:r>
        <w:rPr>
          <w:rFonts w:ascii="Arial" w:hAnsi="Arial" w:cs="Arial"/>
          <w:sz w:val="24"/>
          <w:szCs w:val="24"/>
        </w:rPr>
        <w:t xml:space="preserve"> Mrs 2 </w:t>
      </w:r>
      <w:proofErr w:type="spellStart"/>
      <w:r>
        <w:rPr>
          <w:rFonts w:ascii="Arial" w:hAnsi="Arial" w:cs="Arial"/>
          <w:sz w:val="24"/>
          <w:szCs w:val="24"/>
        </w:rPr>
        <w:t>lythyr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wrthi</w:t>
      </w:r>
      <w:proofErr w:type="spellEnd"/>
      <w:r>
        <w:rPr>
          <w:rFonts w:ascii="Arial" w:hAnsi="Arial" w:cs="Arial"/>
          <w:sz w:val="24"/>
          <w:szCs w:val="24"/>
        </w:rPr>
        <w:t xml:space="preserve"> y </w:t>
      </w: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â'i</w:t>
      </w:r>
      <w:proofErr w:type="spellEnd"/>
      <w:r>
        <w:rPr>
          <w:rFonts w:ascii="Arial" w:hAnsi="Arial" w:cs="Arial"/>
          <w:sz w:val="24"/>
          <w:szCs w:val="24"/>
        </w:rPr>
        <w:t xml:space="preserve"> </w:t>
      </w:r>
      <w:proofErr w:type="spellStart"/>
      <w:r>
        <w:rPr>
          <w:rFonts w:ascii="Arial" w:hAnsi="Arial" w:cs="Arial"/>
          <w:sz w:val="24"/>
          <w:szCs w:val="24"/>
        </w:rPr>
        <w:t>chartref</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pwy</w:t>
      </w:r>
      <w:proofErr w:type="spellEnd"/>
      <w:r>
        <w:rPr>
          <w:rFonts w:ascii="Arial" w:hAnsi="Arial" w:cs="Arial"/>
          <w:sz w:val="24"/>
          <w:szCs w:val="24"/>
        </w:rPr>
        <w:t xml:space="preserve"> </w:t>
      </w:r>
      <w:proofErr w:type="spellStart"/>
      <w:r>
        <w:rPr>
          <w:rFonts w:ascii="Arial" w:hAnsi="Arial" w:cs="Arial"/>
          <w:sz w:val="24"/>
          <w:szCs w:val="24"/>
        </w:rPr>
        <w:t>fyddai’n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cwrdd</w:t>
      </w:r>
      <w:proofErr w:type="spellEnd"/>
      <w:r>
        <w:rPr>
          <w:rFonts w:ascii="Arial" w:hAnsi="Arial" w:cs="Arial"/>
          <w:sz w:val="24"/>
          <w:szCs w:val="24"/>
        </w:rPr>
        <w:t xml:space="preserve"> </w:t>
      </w:r>
      <w:proofErr w:type="spellStart"/>
      <w:r>
        <w:rPr>
          <w:rFonts w:ascii="Arial" w:hAnsi="Arial" w:cs="Arial"/>
          <w:sz w:val="24"/>
          <w:szCs w:val="24"/>
        </w:rPr>
        <w:t>â’r</w:t>
      </w:r>
      <w:proofErr w:type="spellEnd"/>
      <w:r>
        <w:rPr>
          <w:rFonts w:ascii="Arial" w:hAnsi="Arial" w:cs="Arial"/>
          <w:sz w:val="24"/>
          <w:szCs w:val="24"/>
        </w:rPr>
        <w:t xml:space="preserve">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blaen</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y </w:t>
      </w:r>
      <w:proofErr w:type="spellStart"/>
      <w:r>
        <w:rPr>
          <w:rFonts w:ascii="Arial" w:hAnsi="Arial" w:cs="Arial"/>
          <w:sz w:val="24"/>
          <w:szCs w:val="24"/>
        </w:rPr>
        <w:t>byddai</w:t>
      </w:r>
      <w:proofErr w:type="spellEnd"/>
      <w:r>
        <w:rPr>
          <w:rFonts w:ascii="Arial" w:hAnsi="Arial" w:cs="Arial"/>
          <w:sz w:val="24"/>
          <w:szCs w:val="24"/>
        </w:rPr>
        <w:t xml:space="preserve">, ac y </w:t>
      </w:r>
      <w:proofErr w:type="spellStart"/>
      <w:r>
        <w:rPr>
          <w:rFonts w:ascii="Arial" w:hAnsi="Arial" w:cs="Arial"/>
          <w:sz w:val="24"/>
          <w:szCs w:val="24"/>
        </w:rPr>
        <w:t>dylai'r</w:t>
      </w:r>
      <w:proofErr w:type="spellEnd"/>
      <w:r>
        <w:rPr>
          <w:rFonts w:ascii="Arial" w:hAnsi="Arial" w:cs="Arial"/>
          <w:sz w:val="24"/>
          <w:szCs w:val="24"/>
        </w:rPr>
        <w:t xml:space="preserve">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ddynes</w:t>
      </w:r>
      <w:proofErr w:type="spellEnd"/>
      <w:r>
        <w:rPr>
          <w:rFonts w:ascii="Arial" w:hAnsi="Arial" w:cs="Arial"/>
          <w:sz w:val="24"/>
          <w:szCs w:val="24"/>
        </w:rPr>
        <w:t xml:space="preserve">. Bu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roi'r</w:t>
      </w:r>
      <w:proofErr w:type="spellEnd"/>
      <w:r>
        <w:rPr>
          <w:rFonts w:ascii="Arial" w:hAnsi="Arial" w:cs="Arial"/>
          <w:sz w:val="24"/>
          <w:szCs w:val="24"/>
        </w:rPr>
        <w:t xml:space="preserve"> </w:t>
      </w:r>
      <w:proofErr w:type="spellStart"/>
      <w:r>
        <w:rPr>
          <w:rFonts w:ascii="Arial" w:hAnsi="Arial" w:cs="Arial"/>
          <w:sz w:val="24"/>
          <w:szCs w:val="24"/>
        </w:rPr>
        <w:t>enw</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gwrthododd</w:t>
      </w:r>
      <w:proofErr w:type="spellEnd"/>
      <w:r>
        <w:rPr>
          <w:rFonts w:ascii="Arial" w:hAnsi="Arial" w:cs="Arial"/>
          <w:sz w:val="24"/>
          <w:szCs w:val="24"/>
        </w:rPr>
        <w:t xml:space="preserve"> Mrs 2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adael</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tŷ</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ddynes</w:t>
      </w:r>
      <w:proofErr w:type="spellEnd"/>
      <w:r>
        <w:rPr>
          <w:rFonts w:ascii="Arial" w:hAnsi="Arial" w:cs="Arial"/>
          <w:sz w:val="24"/>
          <w:szCs w:val="24"/>
        </w:rPr>
        <w:t xml:space="preserve"> ac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pharatoi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ymweliad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ddyn</w:t>
      </w:r>
      <w:proofErr w:type="spellEnd"/>
      <w:r>
        <w:rPr>
          <w:rFonts w:ascii="Arial" w:hAnsi="Arial" w:cs="Arial"/>
          <w:sz w:val="24"/>
          <w:szCs w:val="24"/>
        </w:rPr>
        <w:t>.</w:t>
      </w:r>
    </w:p>
    <w:p w14:paraId="315B8353" w14:textId="77777777" w:rsidR="00A76F36" w:rsidRDefault="00A76F36" w:rsidP="00A76F36">
      <w:pPr>
        <w:rPr>
          <w:rFonts w:ascii="Arial" w:hAnsi="Arial" w:cs="Arial"/>
          <w:bCs/>
          <w:sz w:val="24"/>
          <w:szCs w:val="24"/>
        </w:rPr>
      </w:pPr>
      <w:r>
        <w:rPr>
          <w:rFonts w:ascii="Arial" w:hAnsi="Arial" w:cs="Arial"/>
          <w:sz w:val="24"/>
          <w:szCs w:val="24"/>
        </w:rPr>
        <w:t xml:space="preserve">Pe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un </w:t>
      </w:r>
      <w:proofErr w:type="spellStart"/>
      <w:r>
        <w:rPr>
          <w:rFonts w:ascii="Arial" w:hAnsi="Arial" w:cs="Arial"/>
          <w:sz w:val="24"/>
          <w:szCs w:val="24"/>
        </w:rPr>
        <w:t>hawdd</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ddarllen</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llun</w:t>
      </w:r>
      <w:proofErr w:type="spellEnd"/>
      <w:r>
        <w:rPr>
          <w:rFonts w:ascii="Arial" w:hAnsi="Arial" w:cs="Arial"/>
          <w:sz w:val="24"/>
          <w:szCs w:val="24"/>
        </w:rPr>
        <w:t xml:space="preserve"> </w:t>
      </w:r>
      <w:proofErr w:type="spellStart"/>
      <w:r>
        <w:rPr>
          <w:rFonts w:ascii="Arial" w:hAnsi="Arial" w:cs="Arial"/>
          <w:sz w:val="24"/>
          <w:szCs w:val="24"/>
        </w:rPr>
        <w:t>bach</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byddai</w:t>
      </w:r>
      <w:proofErr w:type="spellEnd"/>
      <w:r>
        <w:rPr>
          <w:rFonts w:ascii="Arial" w:hAnsi="Arial" w:cs="Arial"/>
          <w:sz w:val="24"/>
          <w:szCs w:val="24"/>
        </w:rPr>
        <w:t xml:space="preserve"> Mrs 2 </w:t>
      </w:r>
      <w:proofErr w:type="spellStart"/>
      <w:r>
        <w:rPr>
          <w:rFonts w:ascii="Arial" w:hAnsi="Arial" w:cs="Arial"/>
          <w:sz w:val="24"/>
          <w:szCs w:val="24"/>
        </w:rPr>
        <w:t>wedi</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barod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ymweliad</w:t>
      </w:r>
      <w:proofErr w:type="spellEnd"/>
      <w:r>
        <w:rPr>
          <w:rFonts w:ascii="Arial" w:hAnsi="Arial" w:cs="Arial"/>
          <w:sz w:val="24"/>
          <w:szCs w:val="24"/>
        </w:rPr>
        <w:t xml:space="preserve">. </w:t>
      </w: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bod o </w:t>
      </w:r>
      <w:proofErr w:type="spellStart"/>
      <w:r>
        <w:rPr>
          <w:rFonts w:ascii="Arial" w:hAnsi="Arial" w:cs="Arial"/>
          <w:sz w:val="24"/>
          <w:szCs w:val="24"/>
        </w:rPr>
        <w:t>gymorth</w:t>
      </w:r>
      <w:proofErr w:type="spellEnd"/>
      <w:r>
        <w:rPr>
          <w:rFonts w:ascii="Arial" w:hAnsi="Arial" w:cs="Arial"/>
          <w:sz w:val="24"/>
          <w:szCs w:val="24"/>
        </w:rPr>
        <w:t xml:space="preserve"> pe bai </w:t>
      </w:r>
      <w:proofErr w:type="spellStart"/>
      <w:r>
        <w:rPr>
          <w:rFonts w:ascii="Arial" w:hAnsi="Arial" w:cs="Arial"/>
          <w:sz w:val="24"/>
          <w:szCs w:val="24"/>
        </w:rPr>
        <w:t>eglurhad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ynglŷn</w:t>
      </w:r>
      <w:proofErr w:type="spellEnd"/>
      <w:r>
        <w:rPr>
          <w:rFonts w:ascii="Arial" w:hAnsi="Arial" w:cs="Arial"/>
          <w:sz w:val="24"/>
          <w:szCs w:val="24"/>
        </w:rPr>
        <w:t xml:space="preserve"> â </w:t>
      </w:r>
      <w:proofErr w:type="spellStart"/>
      <w:r>
        <w:rPr>
          <w:rFonts w:ascii="Arial" w:hAnsi="Arial" w:cs="Arial"/>
          <w:sz w:val="24"/>
          <w:szCs w:val="24"/>
        </w:rPr>
        <w:t>phaham</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am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Mrs 2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farn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ymwneud</w:t>
      </w:r>
      <w:proofErr w:type="spellEnd"/>
      <w:r>
        <w:rPr>
          <w:rFonts w:ascii="Arial" w:hAnsi="Arial" w:cs="Arial"/>
          <w:sz w:val="24"/>
          <w:szCs w:val="24"/>
        </w:rPr>
        <w:t xml:space="preserve"> â </w:t>
      </w:r>
      <w:proofErr w:type="spellStart"/>
      <w:r>
        <w:rPr>
          <w:rFonts w:ascii="Arial" w:hAnsi="Arial" w:cs="Arial"/>
          <w:sz w:val="24"/>
          <w:szCs w:val="24"/>
        </w:rPr>
        <w:t>rhywbeth</w:t>
      </w:r>
      <w:proofErr w:type="spellEnd"/>
      <w:r>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ac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ymweliad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adolygiad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unig</w:t>
      </w:r>
      <w:proofErr w:type="spellEnd"/>
      <w:r>
        <w:rPr>
          <w:rFonts w:ascii="Arial" w:hAnsi="Arial" w:cs="Arial"/>
          <w:sz w:val="24"/>
          <w:szCs w:val="24"/>
        </w:rPr>
        <w:t>.</w:t>
      </w:r>
    </w:p>
    <w:p w14:paraId="1EC9CA5E" w14:textId="77777777" w:rsidR="00A76F36" w:rsidRPr="001B5EC0" w:rsidRDefault="00A76F36" w:rsidP="00A76F36">
      <w:pPr>
        <w:rPr>
          <w:rFonts w:ascii="Arial" w:hAnsi="Arial" w:cs="Arial"/>
          <w:bCs/>
          <w:sz w:val="24"/>
          <w:szCs w:val="24"/>
        </w:rPr>
      </w:pPr>
    </w:p>
    <w:p w14:paraId="3E652901" w14:textId="77777777" w:rsidR="00A76F36" w:rsidRPr="00A102F0" w:rsidRDefault="00A76F36" w:rsidP="00A76F36">
      <w:pPr>
        <w:rPr>
          <w:rFonts w:ascii="Arial" w:hAnsi="Arial" w:cs="Arial"/>
          <w:bCs/>
          <w:sz w:val="24"/>
          <w:szCs w:val="24"/>
          <w:u w:val="single"/>
        </w:rPr>
      </w:pPr>
      <w:proofErr w:type="spellStart"/>
      <w:r w:rsidRPr="00A102F0">
        <w:rPr>
          <w:rFonts w:ascii="Arial" w:hAnsi="Arial" w:cs="Arial"/>
          <w:bCs/>
          <w:sz w:val="24"/>
          <w:szCs w:val="24"/>
          <w:u w:val="single"/>
        </w:rPr>
        <w:t>Stori</w:t>
      </w:r>
      <w:proofErr w:type="spellEnd"/>
      <w:r w:rsidRPr="00A102F0">
        <w:rPr>
          <w:rFonts w:ascii="Arial" w:hAnsi="Arial" w:cs="Arial"/>
          <w:bCs/>
          <w:sz w:val="24"/>
          <w:szCs w:val="24"/>
          <w:u w:val="single"/>
        </w:rPr>
        <w:t xml:space="preserve"> Mr 3</w:t>
      </w:r>
    </w:p>
    <w:p w14:paraId="49E2CF53" w14:textId="77777777" w:rsidR="00A76F36" w:rsidRPr="005316C5" w:rsidRDefault="00A76F36" w:rsidP="00A76F36">
      <w:pPr>
        <w:rPr>
          <w:rFonts w:ascii="Arial" w:hAnsi="Arial" w:cs="Arial"/>
          <w:bCs/>
          <w:sz w:val="24"/>
          <w:szCs w:val="24"/>
        </w:rPr>
      </w:pPr>
      <w:r>
        <w:rPr>
          <w:rFonts w:ascii="Arial" w:hAnsi="Arial" w:cs="Arial"/>
          <w:sz w:val="24"/>
          <w:szCs w:val="24"/>
        </w:rPr>
        <w:t xml:space="preserve">Mae Mr 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byw</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gofalwr</w:t>
      </w:r>
      <w:proofErr w:type="spellEnd"/>
      <w:r>
        <w:rPr>
          <w:rFonts w:ascii="Arial" w:hAnsi="Arial" w:cs="Arial"/>
          <w:sz w:val="24"/>
          <w:szCs w:val="24"/>
        </w:rPr>
        <w:t xml:space="preserve">. </w:t>
      </w:r>
      <w:proofErr w:type="spellStart"/>
      <w:r>
        <w:rPr>
          <w:rFonts w:ascii="Arial" w:hAnsi="Arial" w:cs="Arial"/>
          <w:sz w:val="24"/>
          <w:szCs w:val="24"/>
        </w:rPr>
        <w:t>Derbyniodd</w:t>
      </w:r>
      <w:proofErr w:type="spellEnd"/>
      <w:r>
        <w:rPr>
          <w:rFonts w:ascii="Arial" w:hAnsi="Arial" w:cs="Arial"/>
          <w:sz w:val="24"/>
          <w:szCs w:val="24"/>
        </w:rPr>
        <w:t xml:space="preserve"> </w:t>
      </w:r>
      <w:proofErr w:type="spellStart"/>
      <w:r>
        <w:rPr>
          <w:rFonts w:ascii="Arial" w:hAnsi="Arial" w:cs="Arial"/>
          <w:sz w:val="24"/>
          <w:szCs w:val="24"/>
        </w:rPr>
        <w:t>lythyr</w:t>
      </w:r>
      <w:proofErr w:type="spellEnd"/>
      <w:r>
        <w:rPr>
          <w:rFonts w:ascii="Arial" w:hAnsi="Arial" w:cs="Arial"/>
          <w:sz w:val="24"/>
          <w:szCs w:val="24"/>
        </w:rPr>
        <w:t xml:space="preserve"> am </w:t>
      </w:r>
      <w:proofErr w:type="spellStart"/>
      <w:r>
        <w:rPr>
          <w:rFonts w:ascii="Arial" w:hAnsi="Arial" w:cs="Arial"/>
          <w:sz w:val="24"/>
          <w:szCs w:val="24"/>
        </w:rPr>
        <w:t>ymweliad</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yw’n</w:t>
      </w:r>
      <w:proofErr w:type="spellEnd"/>
      <w:r>
        <w:rPr>
          <w:rFonts w:ascii="Arial" w:hAnsi="Arial" w:cs="Arial"/>
          <w:sz w:val="24"/>
          <w:szCs w:val="24"/>
        </w:rPr>
        <w:t xml:space="preserve"> </w:t>
      </w:r>
      <w:proofErr w:type="spellStart"/>
      <w:r>
        <w:rPr>
          <w:rFonts w:ascii="Arial" w:hAnsi="Arial" w:cs="Arial"/>
          <w:sz w:val="24"/>
          <w:szCs w:val="24"/>
        </w:rPr>
        <w:t>medru</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llawer</w:t>
      </w:r>
      <w:proofErr w:type="spellEnd"/>
      <w:r>
        <w:rPr>
          <w:rFonts w:ascii="Arial" w:hAnsi="Arial" w:cs="Arial"/>
          <w:sz w:val="24"/>
          <w:szCs w:val="24"/>
        </w:rPr>
        <w:t xml:space="preserve">, felly </w:t>
      </w:r>
      <w:proofErr w:type="spellStart"/>
      <w:r>
        <w:rPr>
          <w:rFonts w:ascii="Arial" w:hAnsi="Arial" w:cs="Arial"/>
          <w:sz w:val="24"/>
          <w:szCs w:val="24"/>
        </w:rPr>
        <w:t>bu</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gofalwr</w:t>
      </w:r>
      <w:proofErr w:type="spellEnd"/>
      <w:r>
        <w:rPr>
          <w:rFonts w:ascii="Arial" w:hAnsi="Arial" w:cs="Arial"/>
          <w:sz w:val="24"/>
          <w:szCs w:val="24"/>
        </w:rPr>
        <w:t xml:space="preserve"> </w:t>
      </w:r>
      <w:proofErr w:type="spellStart"/>
      <w:r>
        <w:rPr>
          <w:rFonts w:ascii="Arial" w:hAnsi="Arial" w:cs="Arial"/>
          <w:sz w:val="24"/>
          <w:szCs w:val="24"/>
        </w:rPr>
        <w:t>ddarllen</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Pan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gartref</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ben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w:t>
      </w:r>
      <w:proofErr w:type="spellEnd"/>
      <w:r>
        <w:rPr>
          <w:rFonts w:ascii="Arial" w:hAnsi="Arial" w:cs="Arial"/>
          <w:sz w:val="24"/>
          <w:szCs w:val="24"/>
        </w:rPr>
        <w:t xml:space="preserve"> un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bu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ddau</w:t>
      </w:r>
      <w:proofErr w:type="spellEnd"/>
      <w:r>
        <w:rPr>
          <w:rFonts w:ascii="Arial" w:hAnsi="Arial" w:cs="Arial"/>
          <w:sz w:val="24"/>
          <w:szCs w:val="24"/>
        </w:rPr>
        <w:t xml:space="preserve"> o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guro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drws</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Mr 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credu</w:t>
      </w:r>
      <w:proofErr w:type="spellEnd"/>
      <w:r>
        <w:rPr>
          <w:rFonts w:ascii="Arial" w:hAnsi="Arial" w:cs="Arial"/>
          <w:sz w:val="24"/>
          <w:szCs w:val="24"/>
        </w:rPr>
        <w:t xml:space="preserve"> </w:t>
      </w:r>
      <w:proofErr w:type="spellStart"/>
      <w:r>
        <w:rPr>
          <w:rFonts w:ascii="Arial" w:hAnsi="Arial" w:cs="Arial"/>
          <w:sz w:val="24"/>
          <w:szCs w:val="24"/>
        </w:rPr>
        <w:t>mai’r</w:t>
      </w:r>
      <w:proofErr w:type="spellEnd"/>
      <w:r>
        <w:rPr>
          <w:rFonts w:ascii="Arial" w:hAnsi="Arial" w:cs="Arial"/>
          <w:sz w:val="24"/>
          <w:szCs w:val="24"/>
        </w:rPr>
        <w:t xml:space="preserve"> </w:t>
      </w:r>
      <w:proofErr w:type="spellStart"/>
      <w:r>
        <w:rPr>
          <w:rFonts w:ascii="Arial" w:hAnsi="Arial" w:cs="Arial"/>
          <w:sz w:val="24"/>
          <w:szCs w:val="24"/>
        </w:rPr>
        <w:t>gweithwyr</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y </w:t>
      </w:r>
      <w:proofErr w:type="spellStart"/>
      <w:r>
        <w:rPr>
          <w:rFonts w:ascii="Arial" w:hAnsi="Arial" w:cs="Arial"/>
          <w:sz w:val="24"/>
          <w:szCs w:val="24"/>
        </w:rPr>
        <w:t>bobl</w:t>
      </w:r>
      <w:proofErr w:type="spellEnd"/>
      <w:r>
        <w:rPr>
          <w:rFonts w:ascii="Arial" w:hAnsi="Arial" w:cs="Arial"/>
          <w:sz w:val="24"/>
          <w:szCs w:val="24"/>
        </w:rPr>
        <w:t xml:space="preserve">, a </w:t>
      </w:r>
      <w:proofErr w:type="spellStart"/>
      <w:r>
        <w:rPr>
          <w:rFonts w:ascii="Arial" w:hAnsi="Arial" w:cs="Arial"/>
          <w:sz w:val="24"/>
          <w:szCs w:val="24"/>
        </w:rPr>
        <w:t>bu</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gadael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tŷ</w:t>
      </w:r>
      <w:proofErr w:type="spellEnd"/>
      <w:r>
        <w:rPr>
          <w:rFonts w:ascii="Arial" w:hAnsi="Arial" w:cs="Arial"/>
          <w:sz w:val="24"/>
          <w:szCs w:val="24"/>
        </w:rPr>
        <w:t xml:space="preserve">. </w:t>
      </w:r>
      <w:proofErr w:type="spellStart"/>
      <w:r>
        <w:rPr>
          <w:rFonts w:ascii="Arial" w:hAnsi="Arial" w:cs="Arial"/>
          <w:sz w:val="24"/>
          <w:szCs w:val="24"/>
        </w:rPr>
        <w:t>Dywedodd</w:t>
      </w:r>
      <w:proofErr w:type="spellEnd"/>
      <w:r>
        <w:rPr>
          <w:rFonts w:ascii="Arial" w:hAnsi="Arial" w:cs="Arial"/>
          <w:sz w:val="24"/>
          <w:szCs w:val="24"/>
        </w:rPr>
        <w:t xml:space="preserve"> Mr 3 </w:t>
      </w:r>
      <w:proofErr w:type="spellStart"/>
      <w:r>
        <w:rPr>
          <w:rFonts w:ascii="Arial" w:hAnsi="Arial" w:cs="Arial"/>
          <w:sz w:val="24"/>
          <w:szCs w:val="24"/>
        </w:rPr>
        <w:t>wrthynt</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ddiwrnod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a </w:t>
      </w:r>
      <w:proofErr w:type="spellStart"/>
      <w:r>
        <w:rPr>
          <w:rFonts w:ascii="Arial" w:hAnsi="Arial" w:cs="Arial"/>
          <w:sz w:val="24"/>
          <w:szCs w:val="24"/>
        </w:rPr>
        <w:t>dywedasant</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â </w:t>
      </w:r>
      <w:proofErr w:type="spellStart"/>
      <w:r>
        <w:rPr>
          <w:rFonts w:ascii="Arial" w:hAnsi="Arial" w:cs="Arial"/>
          <w:sz w:val="24"/>
          <w:szCs w:val="24"/>
        </w:rPr>
        <w:t>fo</w:t>
      </w:r>
      <w:proofErr w:type="spellEnd"/>
      <w:r>
        <w:rPr>
          <w:rFonts w:ascii="Arial" w:hAnsi="Arial" w:cs="Arial"/>
          <w:sz w:val="24"/>
          <w:szCs w:val="24"/>
        </w:rPr>
        <w:t xml:space="preserve"> </w:t>
      </w:r>
      <w:proofErr w:type="spellStart"/>
      <w:r>
        <w:rPr>
          <w:rFonts w:ascii="Arial" w:hAnsi="Arial" w:cs="Arial"/>
          <w:sz w:val="24"/>
          <w:szCs w:val="24"/>
        </w:rPr>
        <w:t>heddiw</w:t>
      </w:r>
      <w:proofErr w:type="spellEnd"/>
      <w:r>
        <w:rPr>
          <w:rFonts w:ascii="Arial" w:hAnsi="Arial" w:cs="Arial"/>
          <w:sz w:val="24"/>
          <w:szCs w:val="24"/>
        </w:rPr>
        <w:t xml:space="preserve"> '.  Bu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eistedd</w:t>
      </w:r>
      <w:proofErr w:type="spellEnd"/>
      <w:r>
        <w:rPr>
          <w:rFonts w:ascii="Arial" w:hAnsi="Arial" w:cs="Arial"/>
          <w:sz w:val="24"/>
          <w:szCs w:val="24"/>
        </w:rPr>
        <w:t xml:space="preserve"> </w:t>
      </w:r>
      <w:proofErr w:type="spellStart"/>
      <w:r>
        <w:rPr>
          <w:rFonts w:ascii="Arial" w:hAnsi="Arial" w:cs="Arial"/>
          <w:sz w:val="24"/>
          <w:szCs w:val="24"/>
        </w:rPr>
        <w:t>gydag</w:t>
      </w:r>
      <w:proofErr w:type="spellEnd"/>
      <w:r>
        <w:rPr>
          <w:rFonts w:ascii="Arial" w:hAnsi="Arial" w:cs="Arial"/>
          <w:sz w:val="24"/>
          <w:szCs w:val="24"/>
        </w:rPr>
        <w:t xml:space="preserve"> </w:t>
      </w:r>
      <w:proofErr w:type="spellStart"/>
      <w:r>
        <w:rPr>
          <w:rFonts w:ascii="Arial" w:hAnsi="Arial" w:cs="Arial"/>
          <w:sz w:val="24"/>
          <w:szCs w:val="24"/>
        </w:rPr>
        <w:t>ef</w:t>
      </w:r>
      <w:proofErr w:type="spellEnd"/>
      <w:r>
        <w:rPr>
          <w:rFonts w:ascii="Arial" w:hAnsi="Arial" w:cs="Arial"/>
          <w:sz w:val="24"/>
          <w:szCs w:val="24"/>
        </w:rPr>
        <w:t xml:space="preserve"> am </w:t>
      </w:r>
      <w:proofErr w:type="spellStart"/>
      <w:r>
        <w:rPr>
          <w:rFonts w:ascii="Arial" w:hAnsi="Arial" w:cs="Arial"/>
          <w:sz w:val="24"/>
          <w:szCs w:val="24"/>
        </w:rPr>
        <w:t>tuag</w:t>
      </w:r>
      <w:proofErr w:type="spellEnd"/>
      <w:r>
        <w:rPr>
          <w:rFonts w:ascii="Arial" w:hAnsi="Arial" w:cs="Arial"/>
          <w:sz w:val="24"/>
          <w:szCs w:val="24"/>
        </w:rPr>
        <w:t xml:space="preserve"> </w:t>
      </w:r>
      <w:proofErr w:type="spellStart"/>
      <w:r>
        <w:rPr>
          <w:rFonts w:ascii="Arial" w:hAnsi="Arial" w:cs="Arial"/>
          <w:sz w:val="24"/>
          <w:szCs w:val="24"/>
        </w:rPr>
        <w:t>awr</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adael</w:t>
      </w:r>
      <w:proofErr w:type="spellEnd"/>
      <w:r>
        <w:rPr>
          <w:rFonts w:ascii="Arial" w:hAnsi="Arial" w:cs="Arial"/>
          <w:sz w:val="24"/>
          <w:szCs w:val="24"/>
        </w:rPr>
        <w:t xml:space="preserve"> </w:t>
      </w:r>
      <w:proofErr w:type="spellStart"/>
      <w:r>
        <w:rPr>
          <w:rFonts w:ascii="Arial" w:hAnsi="Arial" w:cs="Arial"/>
          <w:sz w:val="24"/>
          <w:szCs w:val="24"/>
        </w:rPr>
        <w:t>rhai</w:t>
      </w:r>
      <w:proofErr w:type="spellEnd"/>
      <w:r>
        <w:rPr>
          <w:rFonts w:ascii="Arial" w:hAnsi="Arial" w:cs="Arial"/>
          <w:sz w:val="24"/>
          <w:szCs w:val="24"/>
        </w:rPr>
        <w:t xml:space="preserve"> </w:t>
      </w:r>
      <w:proofErr w:type="spellStart"/>
      <w:r>
        <w:rPr>
          <w:rFonts w:ascii="Arial" w:hAnsi="Arial" w:cs="Arial"/>
          <w:sz w:val="24"/>
          <w:szCs w:val="24"/>
        </w:rPr>
        <w:t>taflenni</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w:t>
      </w:r>
      <w:proofErr w:type="spellStart"/>
      <w:r>
        <w:rPr>
          <w:rFonts w:ascii="Arial" w:hAnsi="Arial" w:cs="Arial"/>
          <w:sz w:val="24"/>
          <w:szCs w:val="24"/>
        </w:rPr>
        <w:t>Rhoddodd</w:t>
      </w:r>
      <w:proofErr w:type="spellEnd"/>
      <w:r>
        <w:rPr>
          <w:rFonts w:ascii="Arial" w:hAnsi="Arial" w:cs="Arial"/>
          <w:sz w:val="24"/>
          <w:szCs w:val="24"/>
        </w:rPr>
        <w:t xml:space="preserve"> Mr 3 y </w:t>
      </w:r>
      <w:proofErr w:type="spellStart"/>
      <w:r>
        <w:rPr>
          <w:rFonts w:ascii="Arial" w:hAnsi="Arial" w:cs="Arial"/>
          <w:sz w:val="24"/>
          <w:szCs w:val="24"/>
        </w:rPr>
        <w:t>taflenni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drôr</w:t>
      </w:r>
      <w:proofErr w:type="spellEnd"/>
      <w:r>
        <w:rPr>
          <w:rFonts w:ascii="Arial" w:hAnsi="Arial" w:cs="Arial"/>
          <w:sz w:val="24"/>
          <w:szCs w:val="24"/>
        </w:rPr>
        <w:t xml:space="preserve"> er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cadw'n</w:t>
      </w:r>
      <w:proofErr w:type="spellEnd"/>
      <w:r>
        <w:rPr>
          <w:rFonts w:ascii="Arial" w:hAnsi="Arial" w:cs="Arial"/>
          <w:sz w:val="24"/>
          <w:szCs w:val="24"/>
        </w:rPr>
        <w:t xml:space="preserve"> </w:t>
      </w:r>
      <w:proofErr w:type="spellStart"/>
      <w:r>
        <w:rPr>
          <w:rFonts w:ascii="Arial" w:hAnsi="Arial" w:cs="Arial"/>
          <w:sz w:val="24"/>
          <w:szCs w:val="24"/>
        </w:rPr>
        <w:t>ddiogel</w:t>
      </w:r>
      <w:proofErr w:type="spellEnd"/>
      <w:r>
        <w:rPr>
          <w:rFonts w:ascii="Arial" w:hAnsi="Arial" w:cs="Arial"/>
          <w:sz w:val="24"/>
          <w:szCs w:val="24"/>
        </w:rPr>
        <w:t xml:space="preserve">. </w:t>
      </w:r>
      <w:proofErr w:type="spellStart"/>
      <w:r>
        <w:rPr>
          <w:rFonts w:ascii="Arial" w:hAnsi="Arial" w:cs="Arial"/>
          <w:sz w:val="24"/>
          <w:szCs w:val="24"/>
        </w:rPr>
        <w:t>Dywedodd</w:t>
      </w:r>
      <w:proofErr w:type="spellEnd"/>
      <w:r>
        <w:rPr>
          <w:rFonts w:ascii="Arial" w:hAnsi="Arial" w:cs="Arial"/>
          <w:sz w:val="24"/>
          <w:szCs w:val="24"/>
        </w:rPr>
        <w:t xml:space="preserve"> Mr 3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ofalwr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gwasanaethau</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bod </w:t>
      </w:r>
      <w:proofErr w:type="spellStart"/>
      <w:r>
        <w:rPr>
          <w:rFonts w:ascii="Arial" w:hAnsi="Arial" w:cs="Arial"/>
          <w:sz w:val="24"/>
          <w:szCs w:val="24"/>
        </w:rPr>
        <w:t>ddiwrnod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w:t>
      </w:r>
    </w:p>
    <w:p w14:paraId="1D387354" w14:textId="77777777" w:rsidR="00A76F36" w:rsidRPr="005316C5" w:rsidRDefault="00A76F36" w:rsidP="00A76F36">
      <w:pPr>
        <w:rPr>
          <w:rFonts w:ascii="Arial" w:hAnsi="Arial" w:cs="Arial"/>
          <w:bCs/>
          <w:sz w:val="24"/>
          <w:szCs w:val="24"/>
        </w:rPr>
      </w:pPr>
      <w:r>
        <w:rPr>
          <w:rFonts w:ascii="Arial" w:hAnsi="Arial" w:cs="Arial"/>
          <w:sz w:val="24"/>
          <w:szCs w:val="24"/>
        </w:rPr>
        <w:t xml:space="preserve">Y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canlynol</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bu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weithiwr</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Mr 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dymuno</w:t>
      </w:r>
      <w:proofErr w:type="spellEnd"/>
      <w:r>
        <w:rPr>
          <w:rFonts w:ascii="Arial" w:hAnsi="Arial" w:cs="Arial"/>
          <w:sz w:val="24"/>
          <w:szCs w:val="24"/>
        </w:rPr>
        <w:t xml:space="preserve"> </w:t>
      </w:r>
      <w:proofErr w:type="spellStart"/>
      <w:r>
        <w:rPr>
          <w:rFonts w:ascii="Arial" w:hAnsi="Arial" w:cs="Arial"/>
          <w:sz w:val="24"/>
          <w:szCs w:val="24"/>
        </w:rPr>
        <w:t>siarad</w:t>
      </w:r>
      <w:proofErr w:type="spellEnd"/>
      <w:r>
        <w:rPr>
          <w:rFonts w:ascii="Arial" w:hAnsi="Arial" w:cs="Arial"/>
          <w:sz w:val="24"/>
          <w:szCs w:val="24"/>
        </w:rPr>
        <w:t xml:space="preserve"> </w:t>
      </w:r>
      <w:proofErr w:type="spellStart"/>
      <w:r>
        <w:rPr>
          <w:rFonts w:ascii="Arial" w:hAnsi="Arial" w:cs="Arial"/>
          <w:sz w:val="24"/>
          <w:szCs w:val="24"/>
        </w:rPr>
        <w:t>nac</w:t>
      </w:r>
      <w:proofErr w:type="spellEnd"/>
      <w:r>
        <w:rPr>
          <w:rFonts w:ascii="Arial" w:hAnsi="Arial" w:cs="Arial"/>
          <w:sz w:val="24"/>
          <w:szCs w:val="24"/>
        </w:rPr>
        <w:t xml:space="preserve"> </w:t>
      </w:r>
      <w:proofErr w:type="spellStart"/>
      <w:r>
        <w:rPr>
          <w:rFonts w:ascii="Arial" w:hAnsi="Arial" w:cs="Arial"/>
          <w:sz w:val="24"/>
          <w:szCs w:val="24"/>
        </w:rPr>
        <w:t>ymgysylltu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meddai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y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cynt</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ymweliad</w:t>
      </w:r>
      <w:proofErr w:type="spellEnd"/>
      <w:r>
        <w:rPr>
          <w:rFonts w:ascii="Arial" w:hAnsi="Arial" w:cs="Arial"/>
          <w:sz w:val="24"/>
          <w:szCs w:val="24"/>
        </w:rPr>
        <w:t xml:space="preserve"> </w:t>
      </w:r>
      <w:proofErr w:type="spellStart"/>
      <w:r>
        <w:rPr>
          <w:rFonts w:ascii="Arial" w:hAnsi="Arial" w:cs="Arial"/>
          <w:sz w:val="24"/>
          <w:szCs w:val="24"/>
        </w:rPr>
        <w:t>anodd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Mr 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teimlo’n</w:t>
      </w:r>
      <w:proofErr w:type="spellEnd"/>
      <w:r>
        <w:rPr>
          <w:rFonts w:ascii="Arial" w:hAnsi="Arial" w:cs="Arial"/>
          <w:sz w:val="24"/>
          <w:szCs w:val="24"/>
        </w:rPr>
        <w:t xml:space="preserve"> </w:t>
      </w:r>
      <w:proofErr w:type="spellStart"/>
      <w:r>
        <w:rPr>
          <w:rFonts w:ascii="Arial" w:hAnsi="Arial" w:cs="Arial"/>
          <w:sz w:val="24"/>
          <w:szCs w:val="24"/>
        </w:rPr>
        <w:t>anhapus</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Dangosodd</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ofalwr</w:t>
      </w:r>
      <w:proofErr w:type="spellEnd"/>
      <w:r>
        <w:rPr>
          <w:rFonts w:ascii="Arial" w:hAnsi="Arial" w:cs="Arial"/>
          <w:sz w:val="24"/>
          <w:szCs w:val="24"/>
        </w:rPr>
        <w:t xml:space="preserve"> y </w:t>
      </w:r>
      <w:proofErr w:type="spellStart"/>
      <w:r>
        <w:rPr>
          <w:rFonts w:ascii="Arial" w:hAnsi="Arial" w:cs="Arial"/>
          <w:sz w:val="24"/>
          <w:szCs w:val="24"/>
        </w:rPr>
        <w:t>taflenni</w:t>
      </w:r>
      <w:proofErr w:type="spellEnd"/>
      <w:r>
        <w:rPr>
          <w:rFonts w:ascii="Arial" w:hAnsi="Arial" w:cs="Arial"/>
          <w:sz w:val="24"/>
          <w:szCs w:val="24"/>
        </w:rPr>
        <w:t xml:space="preserve"> a </w:t>
      </w:r>
      <w:proofErr w:type="spellStart"/>
      <w:r>
        <w:rPr>
          <w:rFonts w:ascii="Arial" w:hAnsi="Arial" w:cs="Arial"/>
          <w:sz w:val="24"/>
          <w:szCs w:val="24"/>
        </w:rPr>
        <w:t>roddwyd</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a </w:t>
      </w:r>
      <w:proofErr w:type="spellStart"/>
      <w:r>
        <w:rPr>
          <w:rFonts w:ascii="Arial" w:hAnsi="Arial" w:cs="Arial"/>
          <w:sz w:val="24"/>
          <w:szCs w:val="24"/>
        </w:rPr>
        <w:t>deallodd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treulio</w:t>
      </w:r>
      <w:proofErr w:type="spellEnd"/>
      <w:r>
        <w:rPr>
          <w:rFonts w:ascii="Arial" w:hAnsi="Arial" w:cs="Arial"/>
          <w:sz w:val="24"/>
          <w:szCs w:val="24"/>
        </w:rPr>
        <w:t xml:space="preserve"> </w:t>
      </w:r>
      <w:proofErr w:type="spellStart"/>
      <w:r>
        <w:rPr>
          <w:rFonts w:ascii="Arial" w:hAnsi="Arial" w:cs="Arial"/>
          <w:sz w:val="24"/>
          <w:szCs w:val="24"/>
        </w:rPr>
        <w:t>awr</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thystion</w:t>
      </w:r>
      <w:proofErr w:type="spellEnd"/>
      <w:r>
        <w:rPr>
          <w:rFonts w:ascii="Arial" w:hAnsi="Arial" w:cs="Arial"/>
          <w:sz w:val="24"/>
          <w:szCs w:val="24"/>
        </w:rPr>
        <w:t xml:space="preserve"> Jehovah’ </w:t>
      </w:r>
      <w:proofErr w:type="spellStart"/>
      <w:r>
        <w:rPr>
          <w:rFonts w:ascii="Arial" w:hAnsi="Arial" w:cs="Arial"/>
          <w:sz w:val="24"/>
          <w:szCs w:val="24"/>
        </w:rPr>
        <w:t>a’i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derbyn</w:t>
      </w:r>
      <w:proofErr w:type="spellEnd"/>
      <w:r>
        <w:rPr>
          <w:rFonts w:ascii="Arial" w:hAnsi="Arial" w:cs="Arial"/>
          <w:sz w:val="24"/>
          <w:szCs w:val="24"/>
        </w:rPr>
        <w:t xml:space="preserve"> </w:t>
      </w:r>
      <w:proofErr w:type="spellStart"/>
      <w:r>
        <w:rPr>
          <w:rFonts w:ascii="Arial" w:hAnsi="Arial" w:cs="Arial"/>
          <w:sz w:val="24"/>
          <w:szCs w:val="24"/>
        </w:rPr>
        <w:t>copïau</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WatchTower</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hapus</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gadael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ddieithriaid</w:t>
      </w:r>
      <w:proofErr w:type="spellEnd"/>
      <w:r>
        <w:rPr>
          <w:rFonts w:ascii="Arial" w:hAnsi="Arial" w:cs="Arial"/>
          <w:sz w:val="24"/>
          <w:szCs w:val="24"/>
        </w:rPr>
        <w:t xml:space="preserve"> </w:t>
      </w:r>
      <w:proofErr w:type="spellStart"/>
      <w:r>
        <w:rPr>
          <w:rFonts w:ascii="Arial" w:hAnsi="Arial" w:cs="Arial"/>
          <w:sz w:val="24"/>
          <w:szCs w:val="24"/>
        </w:rPr>
        <w:t>ddod</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gartref</w:t>
      </w:r>
      <w:proofErr w:type="spellEnd"/>
      <w:r>
        <w:rPr>
          <w:rFonts w:ascii="Arial" w:hAnsi="Arial" w:cs="Arial"/>
          <w:sz w:val="24"/>
          <w:szCs w:val="24"/>
        </w:rPr>
        <w:t>.</w:t>
      </w:r>
    </w:p>
    <w:p w14:paraId="19AD1EA2" w14:textId="77777777" w:rsidR="00A76F36" w:rsidRDefault="00A76F36" w:rsidP="00A76F36">
      <w:pPr>
        <w:rPr>
          <w:rFonts w:ascii="Arial" w:hAnsi="Arial" w:cs="Arial"/>
          <w:b/>
          <w:bCs/>
          <w:sz w:val="24"/>
          <w:szCs w:val="24"/>
        </w:rPr>
      </w:pPr>
      <w:proofErr w:type="spellStart"/>
      <w:r w:rsidRPr="005316C5">
        <w:rPr>
          <w:rFonts w:ascii="Arial" w:hAnsi="Arial" w:cs="Arial"/>
          <w:bCs/>
          <w:sz w:val="24"/>
          <w:szCs w:val="24"/>
        </w:rPr>
        <w:t>Unwaith</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eto</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byddai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gwybodaeth</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hawdd</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ei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darllen</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wedi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caniatáu</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i</w:t>
      </w:r>
      <w:proofErr w:type="spellEnd"/>
      <w:r w:rsidRPr="005316C5">
        <w:rPr>
          <w:rFonts w:ascii="Arial" w:hAnsi="Arial" w:cs="Arial"/>
          <w:bCs/>
          <w:sz w:val="24"/>
          <w:szCs w:val="24"/>
        </w:rPr>
        <w:t xml:space="preserve"> Mr 3 </w:t>
      </w:r>
      <w:proofErr w:type="spellStart"/>
      <w:r w:rsidRPr="005316C5">
        <w:rPr>
          <w:rFonts w:ascii="Arial" w:hAnsi="Arial" w:cs="Arial"/>
          <w:bCs/>
          <w:sz w:val="24"/>
          <w:szCs w:val="24"/>
        </w:rPr>
        <w:t>ddeall</w:t>
      </w:r>
      <w:proofErr w:type="spellEnd"/>
      <w:r w:rsidRPr="005316C5">
        <w:rPr>
          <w:rFonts w:ascii="Arial" w:hAnsi="Arial" w:cs="Arial"/>
          <w:bCs/>
          <w:sz w:val="24"/>
          <w:szCs w:val="24"/>
        </w:rPr>
        <w:t xml:space="preserve"> y </w:t>
      </w:r>
      <w:proofErr w:type="spellStart"/>
      <w:r w:rsidRPr="005316C5">
        <w:rPr>
          <w:rFonts w:ascii="Arial" w:hAnsi="Arial" w:cs="Arial"/>
          <w:bCs/>
          <w:sz w:val="24"/>
          <w:szCs w:val="24"/>
        </w:rPr>
        <w:t>llythyr</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a'i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wirio</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Unwaith</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eto</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byddai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llun</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o'r</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gweithiwr</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cymdeithasol</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wedi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helpu</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Gallai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hyn</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fod</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wedi</w:t>
      </w:r>
      <w:proofErr w:type="spellEnd"/>
      <w:r w:rsidRPr="005316C5">
        <w:rPr>
          <w:rFonts w:ascii="Arial" w:hAnsi="Arial" w:cs="Arial"/>
          <w:bCs/>
          <w:sz w:val="24"/>
          <w:szCs w:val="24"/>
        </w:rPr>
        <w:t xml:space="preserve"> bod </w:t>
      </w:r>
      <w:proofErr w:type="spellStart"/>
      <w:r w:rsidRPr="005316C5">
        <w:rPr>
          <w:rFonts w:ascii="Arial" w:hAnsi="Arial" w:cs="Arial"/>
          <w:bCs/>
          <w:sz w:val="24"/>
          <w:szCs w:val="24"/>
        </w:rPr>
        <w:t>yn</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llawer</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gwaeth</w:t>
      </w:r>
      <w:proofErr w:type="spellEnd"/>
      <w:r w:rsidRPr="005316C5">
        <w:rPr>
          <w:rFonts w:ascii="Arial" w:hAnsi="Arial" w:cs="Arial"/>
          <w:b/>
          <w:bCs/>
          <w:sz w:val="24"/>
          <w:szCs w:val="24"/>
        </w:rPr>
        <w:t>.</w:t>
      </w:r>
    </w:p>
    <w:p w14:paraId="217CDA69" w14:textId="77777777" w:rsidR="00A76F36" w:rsidRDefault="00A76F36" w:rsidP="00A76F36">
      <w:pPr>
        <w:rPr>
          <w:rFonts w:ascii="Arial" w:hAnsi="Arial" w:cs="Arial"/>
          <w:b/>
          <w:bCs/>
          <w:sz w:val="24"/>
          <w:szCs w:val="24"/>
        </w:rPr>
      </w:pPr>
    </w:p>
    <w:p w14:paraId="4DD3B267" w14:textId="77777777" w:rsidR="00A76F36" w:rsidRPr="00E12E86" w:rsidRDefault="00A76F36" w:rsidP="00A76F36">
      <w:pPr>
        <w:rPr>
          <w:rFonts w:ascii="Arial" w:hAnsi="Arial" w:cs="Arial"/>
          <w:bCs/>
          <w:sz w:val="24"/>
          <w:szCs w:val="24"/>
          <w:u w:val="single"/>
        </w:rPr>
      </w:pPr>
      <w:proofErr w:type="spellStart"/>
      <w:r>
        <w:rPr>
          <w:rFonts w:ascii="Arial" w:hAnsi="Arial" w:cs="Arial"/>
          <w:sz w:val="24"/>
          <w:szCs w:val="24"/>
          <w:u w:val="single"/>
        </w:rPr>
        <w:t>Adborth</w:t>
      </w:r>
      <w:proofErr w:type="spellEnd"/>
      <w:r>
        <w:rPr>
          <w:rFonts w:ascii="Arial" w:hAnsi="Arial" w:cs="Arial"/>
          <w:sz w:val="24"/>
          <w:szCs w:val="24"/>
          <w:u w:val="single"/>
        </w:rPr>
        <w:t xml:space="preserve"> </w:t>
      </w:r>
      <w:proofErr w:type="spellStart"/>
      <w:r>
        <w:rPr>
          <w:rFonts w:ascii="Arial" w:hAnsi="Arial" w:cs="Arial"/>
          <w:sz w:val="24"/>
          <w:szCs w:val="24"/>
          <w:u w:val="single"/>
        </w:rPr>
        <w:t>cyffredinol</w:t>
      </w:r>
      <w:proofErr w:type="spellEnd"/>
      <w:r>
        <w:rPr>
          <w:rFonts w:ascii="Arial" w:hAnsi="Arial" w:cs="Arial"/>
          <w:sz w:val="24"/>
          <w:szCs w:val="24"/>
          <w:u w:val="single"/>
        </w:rPr>
        <w:t xml:space="preserve"> </w:t>
      </w:r>
      <w:proofErr w:type="spellStart"/>
      <w:r>
        <w:rPr>
          <w:rFonts w:ascii="Arial" w:hAnsi="Arial" w:cs="Arial"/>
          <w:sz w:val="24"/>
          <w:szCs w:val="24"/>
          <w:u w:val="single"/>
        </w:rPr>
        <w:t>gan</w:t>
      </w:r>
      <w:proofErr w:type="spellEnd"/>
      <w:r>
        <w:rPr>
          <w:rFonts w:ascii="Arial" w:hAnsi="Arial" w:cs="Arial"/>
          <w:sz w:val="24"/>
          <w:szCs w:val="24"/>
          <w:u w:val="single"/>
        </w:rPr>
        <w:t xml:space="preserve"> y </w:t>
      </w:r>
      <w:proofErr w:type="spellStart"/>
      <w:r>
        <w:rPr>
          <w:rFonts w:ascii="Arial" w:hAnsi="Arial" w:cs="Arial"/>
          <w:sz w:val="24"/>
          <w:szCs w:val="24"/>
          <w:u w:val="single"/>
        </w:rPr>
        <w:t>grŵp</w:t>
      </w:r>
      <w:proofErr w:type="spellEnd"/>
      <w:r>
        <w:rPr>
          <w:rFonts w:ascii="Arial" w:hAnsi="Arial" w:cs="Arial"/>
          <w:sz w:val="24"/>
          <w:szCs w:val="24"/>
          <w:u w:val="single"/>
        </w:rPr>
        <w:t>.</w:t>
      </w:r>
    </w:p>
    <w:p w14:paraId="4D700577" w14:textId="77777777" w:rsidR="00A76F36" w:rsidRPr="00E12E86" w:rsidRDefault="00A76F36" w:rsidP="00A76F36">
      <w:pPr>
        <w:rPr>
          <w:rFonts w:ascii="Arial" w:hAnsi="Arial" w:cs="Arial"/>
          <w:bCs/>
          <w:sz w:val="24"/>
          <w:szCs w:val="24"/>
        </w:rPr>
      </w:pPr>
      <w:proofErr w:type="spellStart"/>
      <w:r>
        <w:rPr>
          <w:rFonts w:ascii="Arial" w:hAnsi="Arial" w:cs="Arial"/>
          <w:sz w:val="24"/>
          <w:szCs w:val="24"/>
        </w:rPr>
        <w:t>Dywedodd</w:t>
      </w:r>
      <w:proofErr w:type="spellEnd"/>
      <w:r>
        <w:rPr>
          <w:rFonts w:ascii="Arial" w:hAnsi="Arial" w:cs="Arial"/>
          <w:sz w:val="24"/>
          <w:szCs w:val="24"/>
        </w:rPr>
        <w:t xml:space="preserve"> </w:t>
      </w:r>
      <w:proofErr w:type="spellStart"/>
      <w:r>
        <w:rPr>
          <w:rFonts w:ascii="Arial" w:hAnsi="Arial" w:cs="Arial"/>
          <w:sz w:val="24"/>
          <w:szCs w:val="24"/>
        </w:rPr>
        <w:t>nifer</w:t>
      </w:r>
      <w:proofErr w:type="spellEnd"/>
      <w:r>
        <w:rPr>
          <w:rFonts w:ascii="Arial" w:hAnsi="Arial" w:cs="Arial"/>
          <w:sz w:val="24"/>
          <w:szCs w:val="24"/>
        </w:rPr>
        <w:t xml:space="preserve"> o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methu</w:t>
      </w:r>
      <w:proofErr w:type="spellEnd"/>
      <w:r>
        <w:rPr>
          <w:rFonts w:ascii="Arial" w:hAnsi="Arial" w:cs="Arial"/>
          <w:sz w:val="24"/>
          <w:szCs w:val="24"/>
        </w:rPr>
        <w:t xml:space="preserve"> </w:t>
      </w:r>
      <w:proofErr w:type="spellStart"/>
      <w:r>
        <w:rPr>
          <w:rFonts w:ascii="Arial" w:hAnsi="Arial" w:cs="Arial"/>
          <w:sz w:val="24"/>
          <w:szCs w:val="24"/>
        </w:rPr>
        <w:t>apwyntiadau</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bod </w:t>
      </w:r>
      <w:proofErr w:type="spellStart"/>
      <w:r>
        <w:rPr>
          <w:rFonts w:ascii="Arial" w:hAnsi="Arial" w:cs="Arial"/>
          <w:sz w:val="24"/>
          <w:szCs w:val="24"/>
        </w:rPr>
        <w:t>llythyrau'n</w:t>
      </w:r>
      <w:proofErr w:type="spellEnd"/>
      <w:r>
        <w:rPr>
          <w:rFonts w:ascii="Arial" w:hAnsi="Arial" w:cs="Arial"/>
          <w:sz w:val="24"/>
          <w:szCs w:val="24"/>
        </w:rPr>
        <w:t xml:space="preserve"> </w:t>
      </w:r>
      <w:proofErr w:type="spellStart"/>
      <w:r>
        <w:rPr>
          <w:rFonts w:ascii="Arial" w:hAnsi="Arial" w:cs="Arial"/>
          <w:sz w:val="24"/>
          <w:szCs w:val="24"/>
        </w:rPr>
        <w:t>aneglur</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bennaf</w:t>
      </w:r>
      <w:proofErr w:type="spellEnd"/>
      <w:r>
        <w:rPr>
          <w:rFonts w:ascii="Arial" w:hAnsi="Arial" w:cs="Arial"/>
          <w:sz w:val="24"/>
          <w:szCs w:val="24"/>
        </w:rPr>
        <w:t xml:space="preserve"> pan </w:t>
      </w:r>
      <w:proofErr w:type="spellStart"/>
      <w:r>
        <w:rPr>
          <w:rFonts w:ascii="Arial" w:hAnsi="Arial" w:cs="Arial"/>
          <w:sz w:val="24"/>
          <w:szCs w:val="24"/>
        </w:rPr>
        <w:t>fo</w:t>
      </w:r>
      <w:proofErr w:type="spellEnd"/>
      <w:r>
        <w:rPr>
          <w:rFonts w:ascii="Arial" w:hAnsi="Arial" w:cs="Arial"/>
          <w:sz w:val="24"/>
          <w:szCs w:val="24"/>
        </w:rPr>
        <w:t xml:space="preserve"> </w:t>
      </w:r>
      <w:proofErr w:type="spellStart"/>
      <w:r>
        <w:rPr>
          <w:rFonts w:ascii="Arial" w:hAnsi="Arial" w:cs="Arial"/>
          <w:sz w:val="24"/>
          <w:szCs w:val="24"/>
        </w:rPr>
        <w:t>arnynt</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gofalwr</w:t>
      </w:r>
      <w:proofErr w:type="spellEnd"/>
      <w:r>
        <w:rPr>
          <w:rFonts w:ascii="Arial" w:hAnsi="Arial" w:cs="Arial"/>
          <w:sz w:val="24"/>
          <w:szCs w:val="24"/>
        </w:rPr>
        <w:t xml:space="preserve"> neu riant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bresennol</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y </w:t>
      </w:r>
      <w:proofErr w:type="spellStart"/>
      <w:r>
        <w:rPr>
          <w:rFonts w:ascii="Arial" w:hAnsi="Arial" w:cs="Arial"/>
          <w:sz w:val="24"/>
          <w:szCs w:val="24"/>
        </w:rPr>
        <w:t>gallai</w:t>
      </w:r>
      <w:proofErr w:type="spellEnd"/>
      <w:r>
        <w:rPr>
          <w:rFonts w:ascii="Arial" w:hAnsi="Arial" w:cs="Arial"/>
          <w:sz w:val="24"/>
          <w:szCs w:val="24"/>
        </w:rPr>
        <w:t xml:space="preserve"> </w:t>
      </w:r>
      <w:proofErr w:type="spellStart"/>
      <w:r>
        <w:rPr>
          <w:rFonts w:ascii="Arial" w:hAnsi="Arial" w:cs="Arial"/>
          <w:sz w:val="24"/>
          <w:szCs w:val="24"/>
        </w:rPr>
        <w:t>ymweliadau</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cartref</w:t>
      </w:r>
      <w:proofErr w:type="spellEnd"/>
      <w:r>
        <w:rPr>
          <w:rFonts w:ascii="Arial" w:hAnsi="Arial" w:cs="Arial"/>
          <w:sz w:val="24"/>
          <w:szCs w:val="24"/>
        </w:rPr>
        <w:t xml:space="preserve"> neu </w:t>
      </w:r>
      <w:proofErr w:type="spellStart"/>
      <w:r>
        <w:rPr>
          <w:rFonts w:ascii="Arial" w:hAnsi="Arial" w:cs="Arial"/>
          <w:sz w:val="24"/>
          <w:szCs w:val="24"/>
        </w:rPr>
        <w:t>yng</w:t>
      </w:r>
      <w:proofErr w:type="spellEnd"/>
      <w:r>
        <w:rPr>
          <w:rFonts w:ascii="Arial" w:hAnsi="Arial" w:cs="Arial"/>
          <w:sz w:val="24"/>
          <w:szCs w:val="24"/>
        </w:rPr>
        <w:t xml:space="preserve"> </w:t>
      </w:r>
      <w:proofErr w:type="spellStart"/>
      <w:r>
        <w:rPr>
          <w:rFonts w:ascii="Arial" w:hAnsi="Arial" w:cs="Arial"/>
          <w:sz w:val="24"/>
          <w:szCs w:val="24"/>
        </w:rPr>
        <w:t>nghartref</w:t>
      </w:r>
      <w:proofErr w:type="spellEnd"/>
      <w:r>
        <w:rPr>
          <w:rFonts w:ascii="Arial" w:hAnsi="Arial" w:cs="Arial"/>
          <w:sz w:val="24"/>
          <w:szCs w:val="24"/>
        </w:rPr>
        <w:t xml:space="preserve"> y </w:t>
      </w:r>
      <w:proofErr w:type="spellStart"/>
      <w:r>
        <w:rPr>
          <w:rFonts w:ascii="Arial" w:hAnsi="Arial" w:cs="Arial"/>
          <w:sz w:val="24"/>
          <w:szCs w:val="24"/>
        </w:rPr>
        <w:t>gofalwyr</w:t>
      </w:r>
      <w:proofErr w:type="spellEnd"/>
      <w:r>
        <w:rPr>
          <w:rFonts w:ascii="Arial" w:hAnsi="Arial" w:cs="Arial"/>
          <w:sz w:val="24"/>
          <w:szCs w:val="24"/>
        </w:rPr>
        <w:t>/</w:t>
      </w:r>
      <w:proofErr w:type="spellStart"/>
      <w:r>
        <w:rPr>
          <w:rFonts w:ascii="Arial" w:hAnsi="Arial" w:cs="Arial"/>
          <w:sz w:val="24"/>
          <w:szCs w:val="24"/>
        </w:rPr>
        <w:t>rhieni</w:t>
      </w:r>
      <w:proofErr w:type="spellEnd"/>
      <w:r>
        <w:rPr>
          <w:rFonts w:ascii="Arial" w:hAnsi="Arial" w:cs="Arial"/>
          <w:sz w:val="24"/>
          <w:szCs w:val="24"/>
        </w:rPr>
        <w:t xml:space="preserve">. </w:t>
      </w:r>
      <w:proofErr w:type="spellStart"/>
      <w:r>
        <w:rPr>
          <w:rFonts w:ascii="Arial" w:hAnsi="Arial" w:cs="Arial"/>
          <w:sz w:val="24"/>
          <w:szCs w:val="24"/>
        </w:rPr>
        <w:t>Dydyn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bob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cofio</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ychwaith</w:t>
      </w:r>
      <w:proofErr w:type="spellEnd"/>
      <w:r>
        <w:rPr>
          <w:rFonts w:ascii="Arial" w:hAnsi="Arial" w:cs="Arial"/>
          <w:sz w:val="24"/>
          <w:szCs w:val="24"/>
        </w:rPr>
        <w:t xml:space="preserve"> bod </w:t>
      </w:r>
      <w:proofErr w:type="spellStart"/>
      <w:r>
        <w:rPr>
          <w:rFonts w:ascii="Arial" w:hAnsi="Arial" w:cs="Arial"/>
          <w:sz w:val="24"/>
          <w:szCs w:val="24"/>
        </w:rPr>
        <w:t>ganddyn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lythyrau</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ydyn</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glir</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ydyn</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ai </w:t>
      </w:r>
      <w:proofErr w:type="spellStart"/>
      <w:r>
        <w:rPr>
          <w:rFonts w:ascii="Arial" w:hAnsi="Arial" w:cs="Arial"/>
          <w:sz w:val="24"/>
          <w:szCs w:val="24"/>
        </w:rPr>
        <w:t>peidio</w:t>
      </w:r>
      <w:proofErr w:type="spellEnd"/>
      <w:r>
        <w:rPr>
          <w:rFonts w:ascii="Arial" w:hAnsi="Arial" w:cs="Arial"/>
          <w:sz w:val="24"/>
          <w:szCs w:val="24"/>
        </w:rPr>
        <w:t>.</w:t>
      </w:r>
    </w:p>
    <w:p w14:paraId="5D8E7D39" w14:textId="77777777" w:rsidR="00A76F36" w:rsidRDefault="00A76F36" w:rsidP="00A76F36">
      <w:pPr>
        <w:rPr>
          <w:rFonts w:ascii="Arial" w:hAnsi="Arial" w:cs="Arial"/>
          <w:bCs/>
          <w:sz w:val="24"/>
          <w:szCs w:val="24"/>
        </w:rPr>
      </w:pPr>
      <w:proofErr w:type="spellStart"/>
      <w:r w:rsidRPr="00E12E86">
        <w:rPr>
          <w:rFonts w:ascii="Arial" w:hAnsi="Arial" w:cs="Arial"/>
          <w:bCs/>
          <w:sz w:val="24"/>
          <w:szCs w:val="24"/>
        </w:rPr>
        <w:t>Byddai</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llythyrau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hawdd</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eu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darllen</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yn</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sefyll</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allan</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yn</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meddu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ar</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gyfarwyddiadau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clir</w:t>
      </w:r>
      <w:proofErr w:type="spellEnd"/>
      <w:r w:rsidRPr="00E12E86">
        <w:rPr>
          <w:rFonts w:ascii="Arial" w:hAnsi="Arial" w:cs="Arial"/>
          <w:bCs/>
          <w:sz w:val="24"/>
          <w:szCs w:val="24"/>
        </w:rPr>
        <w:t xml:space="preserve"> a </w:t>
      </w:r>
      <w:proofErr w:type="spellStart"/>
      <w:r w:rsidRPr="00E12E86">
        <w:rPr>
          <w:rFonts w:ascii="Arial" w:hAnsi="Arial" w:cs="Arial"/>
          <w:bCs/>
          <w:sz w:val="24"/>
          <w:szCs w:val="24"/>
        </w:rPr>
        <w:t>chryno</w:t>
      </w:r>
      <w:proofErr w:type="spellEnd"/>
      <w:r w:rsidRPr="00E12E86">
        <w:rPr>
          <w:rFonts w:ascii="Arial" w:hAnsi="Arial" w:cs="Arial"/>
          <w:bCs/>
          <w:sz w:val="24"/>
          <w:szCs w:val="24"/>
        </w:rPr>
        <w:t xml:space="preserve"> ac </w:t>
      </w:r>
      <w:proofErr w:type="spellStart"/>
      <w:r w:rsidRPr="00E12E86">
        <w:rPr>
          <w:rFonts w:ascii="Arial" w:hAnsi="Arial" w:cs="Arial"/>
          <w:bCs/>
          <w:sz w:val="24"/>
          <w:szCs w:val="24"/>
        </w:rPr>
        <w:t>yn</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caniatáu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i</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bobl</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wneud</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trefniadau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digonol</w:t>
      </w:r>
      <w:proofErr w:type="spellEnd"/>
      <w:r w:rsidRPr="00E12E86">
        <w:rPr>
          <w:rFonts w:ascii="Arial" w:hAnsi="Arial" w:cs="Arial"/>
          <w:bCs/>
          <w:sz w:val="24"/>
          <w:szCs w:val="24"/>
        </w:rPr>
        <w:t>.</w:t>
      </w:r>
    </w:p>
    <w:p w14:paraId="3E66C920" w14:textId="77777777" w:rsidR="00A76F36" w:rsidRPr="00E12E86" w:rsidRDefault="00A76F36" w:rsidP="00A76F36">
      <w:pPr>
        <w:rPr>
          <w:rFonts w:ascii="Arial" w:hAnsi="Arial" w:cs="Arial"/>
          <w:bCs/>
          <w:sz w:val="24"/>
          <w:szCs w:val="24"/>
        </w:rPr>
      </w:pPr>
    </w:p>
    <w:p w14:paraId="083EAD2A" w14:textId="77777777" w:rsidR="00A76F36" w:rsidRDefault="00A76F36" w:rsidP="00A76F36">
      <w:pPr>
        <w:rPr>
          <w:rFonts w:ascii="Arial" w:hAnsi="Arial" w:cs="Arial"/>
          <w:sz w:val="24"/>
          <w:szCs w:val="24"/>
        </w:rPr>
      </w:pP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nifer</w:t>
      </w:r>
      <w:proofErr w:type="spellEnd"/>
      <w:r>
        <w:rPr>
          <w:rFonts w:ascii="Arial" w:hAnsi="Arial" w:cs="Arial"/>
          <w:sz w:val="24"/>
          <w:szCs w:val="24"/>
        </w:rPr>
        <w:t xml:space="preserve"> o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gwasanaethau</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cyrraedd</w:t>
      </w:r>
      <w:proofErr w:type="spellEnd"/>
      <w:r>
        <w:rPr>
          <w:rFonts w:ascii="Arial" w:hAnsi="Arial" w:cs="Arial"/>
          <w:sz w:val="24"/>
          <w:szCs w:val="24"/>
        </w:rPr>
        <w:t xml:space="preserve"> </w:t>
      </w:r>
      <w:proofErr w:type="spellStart"/>
      <w:r>
        <w:rPr>
          <w:rFonts w:ascii="Arial" w:hAnsi="Arial" w:cs="Arial"/>
          <w:sz w:val="24"/>
          <w:szCs w:val="24"/>
        </w:rPr>
        <w:t>heb</w:t>
      </w:r>
      <w:proofErr w:type="spellEnd"/>
      <w:r>
        <w:rPr>
          <w:rFonts w:ascii="Arial" w:hAnsi="Arial" w:cs="Arial"/>
          <w:sz w:val="24"/>
          <w:szCs w:val="24"/>
        </w:rPr>
        <w:t xml:space="preserve"> </w:t>
      </w:r>
      <w:proofErr w:type="spellStart"/>
      <w:r>
        <w:rPr>
          <w:rFonts w:ascii="Arial" w:hAnsi="Arial" w:cs="Arial"/>
          <w:sz w:val="24"/>
          <w:szCs w:val="24"/>
        </w:rPr>
        <w:t>anfon</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datgan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gyrraedd</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anfon</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wedyn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w:t>
      </w:r>
      <w:proofErr w:type="spellStart"/>
      <w:r>
        <w:rPr>
          <w:rFonts w:ascii="Arial" w:hAnsi="Arial" w:cs="Arial"/>
          <w:sz w:val="24"/>
          <w:szCs w:val="24"/>
        </w:rPr>
        <w:t>rheidrwydd</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gadael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aml</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ydynt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barod</w:t>
      </w:r>
      <w:proofErr w:type="spellEnd"/>
      <w:r>
        <w:rPr>
          <w:rFonts w:ascii="Arial" w:hAnsi="Arial" w:cs="Arial"/>
          <w:sz w:val="24"/>
          <w:szCs w:val="24"/>
        </w:rPr>
        <w:t xml:space="preserve"> am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â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oes</w:t>
      </w:r>
      <w:proofErr w:type="spellEnd"/>
      <w:r>
        <w:rPr>
          <w:rFonts w:ascii="Arial" w:hAnsi="Arial" w:cs="Arial"/>
          <w:sz w:val="24"/>
          <w:szCs w:val="24"/>
        </w:rPr>
        <w:t xml:space="preserve"> </w:t>
      </w:r>
      <w:proofErr w:type="spellStart"/>
      <w:r>
        <w:rPr>
          <w:rFonts w:ascii="Arial" w:hAnsi="Arial" w:cs="Arial"/>
          <w:sz w:val="24"/>
          <w:szCs w:val="24"/>
        </w:rPr>
        <w:t>cymorth</w:t>
      </w:r>
      <w:proofErr w:type="spellEnd"/>
      <w:r>
        <w:rPr>
          <w:rFonts w:ascii="Arial" w:hAnsi="Arial" w:cs="Arial"/>
          <w:sz w:val="24"/>
          <w:szCs w:val="24"/>
        </w:rPr>
        <w:t xml:space="preserve"> </w:t>
      </w:r>
      <w:proofErr w:type="spellStart"/>
      <w:r>
        <w:rPr>
          <w:rFonts w:ascii="Arial" w:hAnsi="Arial" w:cs="Arial"/>
          <w:sz w:val="24"/>
          <w:szCs w:val="24"/>
        </w:rPr>
        <w:t>ganddynt</w:t>
      </w:r>
      <w:proofErr w:type="spellEnd"/>
      <w:r>
        <w:rPr>
          <w:rFonts w:ascii="Arial" w:hAnsi="Arial" w:cs="Arial"/>
          <w:sz w:val="24"/>
          <w:szCs w:val="24"/>
        </w:rPr>
        <w:t>.</w:t>
      </w:r>
    </w:p>
    <w:p w14:paraId="6785E43F" w14:textId="77777777" w:rsidR="00A76F36" w:rsidRPr="00E12E86" w:rsidRDefault="00A76F36" w:rsidP="00A76F36">
      <w:pPr>
        <w:rPr>
          <w:rFonts w:ascii="Arial" w:hAnsi="Arial" w:cs="Arial"/>
          <w:bCs/>
          <w:sz w:val="24"/>
          <w:szCs w:val="24"/>
        </w:rPr>
      </w:pPr>
    </w:p>
    <w:p w14:paraId="16922360" w14:textId="77777777" w:rsidR="00A76F36" w:rsidRDefault="00A76F36" w:rsidP="00A76F36">
      <w:pPr>
        <w:rPr>
          <w:rFonts w:ascii="Arial" w:hAnsi="Arial" w:cs="Arial"/>
          <w:sz w:val="24"/>
          <w:szCs w:val="24"/>
        </w:rPr>
      </w:pPr>
      <w:proofErr w:type="spellStart"/>
      <w:r>
        <w:rPr>
          <w:rFonts w:ascii="Arial" w:hAnsi="Arial" w:cs="Arial"/>
          <w:sz w:val="24"/>
          <w:szCs w:val="24"/>
        </w:rPr>
        <w:t>Siaradwyd</w:t>
      </w:r>
      <w:proofErr w:type="spellEnd"/>
      <w:r>
        <w:rPr>
          <w:rFonts w:ascii="Arial" w:hAnsi="Arial" w:cs="Arial"/>
          <w:sz w:val="24"/>
          <w:szCs w:val="24"/>
        </w:rPr>
        <w:t xml:space="preserve"> ag </w:t>
      </w:r>
      <w:proofErr w:type="spellStart"/>
      <w:r>
        <w:rPr>
          <w:rFonts w:ascii="Arial" w:hAnsi="Arial" w:cs="Arial"/>
          <w:sz w:val="24"/>
          <w:szCs w:val="24"/>
        </w:rPr>
        <w:t>oddeutu</w:t>
      </w:r>
      <w:proofErr w:type="spellEnd"/>
      <w:r>
        <w:rPr>
          <w:rFonts w:ascii="Arial" w:hAnsi="Arial" w:cs="Arial"/>
          <w:sz w:val="24"/>
          <w:szCs w:val="24"/>
        </w:rPr>
        <w:t xml:space="preserve"> 20 </w:t>
      </w:r>
      <w:proofErr w:type="spellStart"/>
      <w:r>
        <w:rPr>
          <w:rFonts w:ascii="Arial" w:hAnsi="Arial" w:cs="Arial"/>
          <w:sz w:val="24"/>
          <w:szCs w:val="24"/>
        </w:rPr>
        <w:t>aelod</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grŵp</w:t>
      </w:r>
      <w:proofErr w:type="spellEnd"/>
      <w:r>
        <w:rPr>
          <w:rFonts w:ascii="Arial" w:hAnsi="Arial" w:cs="Arial"/>
          <w:sz w:val="24"/>
          <w:szCs w:val="24"/>
        </w:rPr>
        <w:t xml:space="preserve"> am </w:t>
      </w:r>
      <w:proofErr w:type="spellStart"/>
      <w:r>
        <w:rPr>
          <w:rFonts w:ascii="Arial" w:hAnsi="Arial" w:cs="Arial"/>
          <w:sz w:val="24"/>
          <w:szCs w:val="24"/>
        </w:rPr>
        <w:t>hyn</w:t>
      </w:r>
      <w:proofErr w:type="spellEnd"/>
      <w:r>
        <w:rPr>
          <w:rFonts w:ascii="Arial" w:hAnsi="Arial" w:cs="Arial"/>
          <w:sz w:val="24"/>
          <w:szCs w:val="24"/>
        </w:rPr>
        <w:t xml:space="preserve"> ac </w:t>
      </w:r>
      <w:proofErr w:type="spellStart"/>
      <w:r>
        <w:rPr>
          <w:rFonts w:ascii="Arial" w:hAnsi="Arial" w:cs="Arial"/>
          <w:sz w:val="24"/>
          <w:szCs w:val="24"/>
        </w:rPr>
        <w:t>roeddent</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y </w:t>
      </w: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llun</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person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fuddiol</w:t>
      </w:r>
      <w:proofErr w:type="spellEnd"/>
      <w:r>
        <w:rPr>
          <w:rFonts w:ascii="Arial" w:hAnsi="Arial" w:cs="Arial"/>
          <w:sz w:val="24"/>
          <w:szCs w:val="24"/>
        </w:rPr>
        <w:t xml:space="preserve">. Pe </w:t>
      </w:r>
      <w:proofErr w:type="spellStart"/>
      <w:r>
        <w:rPr>
          <w:rFonts w:ascii="Arial" w:hAnsi="Arial" w:cs="Arial"/>
          <w:sz w:val="24"/>
          <w:szCs w:val="24"/>
        </w:rPr>
        <w:t>baent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defnyddio'r</w:t>
      </w:r>
      <w:proofErr w:type="spellEnd"/>
      <w:r>
        <w:rPr>
          <w:rFonts w:ascii="Arial" w:hAnsi="Arial" w:cs="Arial"/>
          <w:sz w:val="24"/>
          <w:szCs w:val="24"/>
        </w:rPr>
        <w:t xml:space="preserve"> un </w:t>
      </w:r>
      <w:proofErr w:type="spellStart"/>
      <w:r>
        <w:rPr>
          <w:rFonts w:ascii="Arial" w:hAnsi="Arial" w:cs="Arial"/>
          <w:sz w:val="24"/>
          <w:szCs w:val="24"/>
        </w:rPr>
        <w:t>llun</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bathodyn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byddai'n</w:t>
      </w:r>
      <w:proofErr w:type="spellEnd"/>
      <w:r>
        <w:rPr>
          <w:rFonts w:ascii="Arial" w:hAnsi="Arial" w:cs="Arial"/>
          <w:sz w:val="24"/>
          <w:szCs w:val="24"/>
        </w:rPr>
        <w:t xml:space="preserve"> </w:t>
      </w:r>
      <w:proofErr w:type="spellStart"/>
      <w:r>
        <w:rPr>
          <w:rFonts w:ascii="Arial" w:hAnsi="Arial" w:cs="Arial"/>
          <w:sz w:val="24"/>
          <w:szCs w:val="24"/>
        </w:rPr>
        <w:t>hawdd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a’i</w:t>
      </w:r>
      <w:proofErr w:type="spellEnd"/>
      <w:r>
        <w:rPr>
          <w:rFonts w:ascii="Arial" w:hAnsi="Arial" w:cs="Arial"/>
          <w:sz w:val="24"/>
          <w:szCs w:val="24"/>
        </w:rPr>
        <w:t xml:space="preserve"> </w:t>
      </w:r>
      <w:proofErr w:type="spellStart"/>
      <w:r>
        <w:rPr>
          <w:rFonts w:ascii="Arial" w:hAnsi="Arial" w:cs="Arial"/>
          <w:sz w:val="24"/>
          <w:szCs w:val="24"/>
        </w:rPr>
        <w:t>archwilio</w:t>
      </w:r>
      <w:proofErr w:type="spellEnd"/>
      <w:r>
        <w:rPr>
          <w:rFonts w:ascii="Arial" w:hAnsi="Arial" w:cs="Arial"/>
          <w:sz w:val="24"/>
          <w:szCs w:val="24"/>
        </w:rPr>
        <w:t xml:space="preserve">. </w:t>
      </w: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ddefnyddiol</w:t>
      </w:r>
      <w:proofErr w:type="spellEnd"/>
      <w:r>
        <w:rPr>
          <w:rFonts w:ascii="Arial" w:hAnsi="Arial" w:cs="Arial"/>
          <w:sz w:val="24"/>
          <w:szCs w:val="24"/>
        </w:rPr>
        <w:t xml:space="preserve"> pe </w:t>
      </w:r>
      <w:proofErr w:type="spellStart"/>
      <w:r>
        <w:rPr>
          <w:rFonts w:ascii="Arial" w:hAnsi="Arial" w:cs="Arial"/>
          <w:sz w:val="24"/>
          <w:szCs w:val="24"/>
        </w:rPr>
        <w:t>byddai'r</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datgan</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mai</w:t>
      </w:r>
      <w:proofErr w:type="spellEnd"/>
      <w:r>
        <w:rPr>
          <w:rFonts w:ascii="Arial" w:hAnsi="Arial" w:cs="Arial"/>
          <w:sz w:val="24"/>
          <w:szCs w:val="24"/>
        </w:rPr>
        <w:t xml:space="preserve"> un neu </w:t>
      </w:r>
      <w:proofErr w:type="spellStart"/>
      <w:r>
        <w:rPr>
          <w:rFonts w:ascii="Arial" w:hAnsi="Arial" w:cs="Arial"/>
          <w:sz w:val="24"/>
          <w:szCs w:val="24"/>
        </w:rPr>
        <w:t>fwy</w:t>
      </w:r>
      <w:proofErr w:type="spellEnd"/>
      <w:r>
        <w:rPr>
          <w:rFonts w:ascii="Arial" w:hAnsi="Arial" w:cs="Arial"/>
          <w:sz w:val="24"/>
          <w:szCs w:val="24"/>
        </w:rPr>
        <w:t xml:space="preserve"> o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fyddai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rhai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datgan</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nhw</w:t>
      </w:r>
      <w:proofErr w:type="spellEnd"/>
      <w:r>
        <w:rPr>
          <w:rFonts w:ascii="Arial" w:hAnsi="Arial" w:cs="Arial"/>
          <w:sz w:val="24"/>
          <w:szCs w:val="24"/>
        </w:rPr>
        <w:t xml:space="preserve"> neu </w:t>
      </w:r>
      <w:proofErr w:type="spellStart"/>
      <w:r>
        <w:rPr>
          <w:rFonts w:ascii="Arial" w:hAnsi="Arial" w:cs="Arial"/>
          <w:sz w:val="24"/>
          <w:szCs w:val="24"/>
        </w:rPr>
        <w:t>rywun</w:t>
      </w:r>
      <w:proofErr w:type="spellEnd"/>
      <w:r>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gorfod</w:t>
      </w:r>
      <w:proofErr w:type="spellEnd"/>
      <w:r>
        <w:rPr>
          <w:rFonts w:ascii="Arial" w:hAnsi="Arial" w:cs="Arial"/>
          <w:sz w:val="24"/>
          <w:szCs w:val="24"/>
        </w:rPr>
        <w:t xml:space="preserve"> </w:t>
      </w:r>
      <w:proofErr w:type="spellStart"/>
      <w:r>
        <w:rPr>
          <w:rFonts w:ascii="Arial" w:hAnsi="Arial" w:cs="Arial"/>
          <w:sz w:val="24"/>
          <w:szCs w:val="24"/>
        </w:rPr>
        <w:t>eistedd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llawr</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o </w:t>
      </w:r>
      <w:proofErr w:type="spellStart"/>
      <w:r>
        <w:rPr>
          <w:rFonts w:ascii="Arial" w:hAnsi="Arial" w:cs="Arial"/>
          <w:sz w:val="24"/>
          <w:szCs w:val="24"/>
        </w:rPr>
        <w:t>seddi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w:t>
      </w:r>
    </w:p>
    <w:p w14:paraId="7F63CF38" w14:textId="77777777" w:rsidR="00A76F36" w:rsidRPr="00DD234C" w:rsidRDefault="00A76F36" w:rsidP="00A76F36">
      <w:pPr>
        <w:rPr>
          <w:rFonts w:ascii="Arial" w:hAnsi="Arial" w:cs="Arial"/>
          <w:bCs/>
          <w:sz w:val="24"/>
          <w:szCs w:val="24"/>
        </w:rPr>
      </w:pPr>
    </w:p>
    <w:p w14:paraId="3311A423" w14:textId="77777777" w:rsidR="00A76F36" w:rsidRPr="00DD234C" w:rsidRDefault="00A76F36" w:rsidP="00A76F36">
      <w:pPr>
        <w:rPr>
          <w:rFonts w:ascii="Arial" w:hAnsi="Arial" w:cs="Arial"/>
          <w:bCs/>
          <w:sz w:val="24"/>
          <w:szCs w:val="24"/>
        </w:rPr>
      </w:pPr>
      <w:proofErr w:type="spellStart"/>
      <w:r>
        <w:rPr>
          <w:rFonts w:ascii="Arial" w:hAnsi="Arial" w:cs="Arial"/>
          <w:sz w:val="24"/>
          <w:szCs w:val="24"/>
        </w:rPr>
        <w:t>Dywedodd</w:t>
      </w:r>
      <w:proofErr w:type="spellEnd"/>
      <w:r>
        <w:rPr>
          <w:rFonts w:ascii="Arial" w:hAnsi="Arial" w:cs="Arial"/>
          <w:sz w:val="24"/>
          <w:szCs w:val="24"/>
        </w:rPr>
        <w:t xml:space="preserve"> </w:t>
      </w:r>
      <w:proofErr w:type="spellStart"/>
      <w:r>
        <w:rPr>
          <w:rFonts w:ascii="Arial" w:hAnsi="Arial" w:cs="Arial"/>
          <w:sz w:val="24"/>
          <w:szCs w:val="24"/>
        </w:rPr>
        <w:t>nifer</w:t>
      </w:r>
      <w:proofErr w:type="spellEnd"/>
      <w:r>
        <w:rPr>
          <w:rFonts w:ascii="Arial" w:hAnsi="Arial" w:cs="Arial"/>
          <w:sz w:val="24"/>
          <w:szCs w:val="24"/>
        </w:rPr>
        <w:t xml:space="preserve"> o </w:t>
      </w:r>
      <w:proofErr w:type="spellStart"/>
      <w:r>
        <w:rPr>
          <w:rFonts w:ascii="Arial" w:hAnsi="Arial" w:cs="Arial"/>
          <w:sz w:val="24"/>
          <w:szCs w:val="24"/>
        </w:rPr>
        <w:t>aelodau’r</w:t>
      </w:r>
      <w:proofErr w:type="spellEnd"/>
      <w:r>
        <w:rPr>
          <w:rFonts w:ascii="Arial" w:hAnsi="Arial" w:cs="Arial"/>
          <w:sz w:val="24"/>
          <w:szCs w:val="24"/>
        </w:rPr>
        <w:t xml:space="preserve">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y </w:t>
      </w:r>
      <w:proofErr w:type="spellStart"/>
      <w:r>
        <w:rPr>
          <w:rFonts w:ascii="Arial" w:hAnsi="Arial" w:cs="Arial"/>
          <w:sz w:val="24"/>
          <w:szCs w:val="24"/>
        </w:rPr>
        <w:t>gwahaniaeth</w:t>
      </w:r>
      <w:proofErr w:type="spellEnd"/>
      <w:r>
        <w:rPr>
          <w:rFonts w:ascii="Arial" w:hAnsi="Arial" w:cs="Arial"/>
          <w:sz w:val="24"/>
          <w:szCs w:val="24"/>
        </w:rPr>
        <w:t xml:space="preserve"> </w:t>
      </w:r>
      <w:proofErr w:type="spellStart"/>
      <w:r>
        <w:rPr>
          <w:rFonts w:ascii="Arial" w:hAnsi="Arial" w:cs="Arial"/>
          <w:sz w:val="24"/>
          <w:szCs w:val="24"/>
        </w:rPr>
        <w:t>rhwng</w:t>
      </w:r>
      <w:proofErr w:type="spellEnd"/>
      <w:r>
        <w:rPr>
          <w:rFonts w:ascii="Arial" w:hAnsi="Arial" w:cs="Arial"/>
          <w:sz w:val="24"/>
          <w:szCs w:val="24"/>
        </w:rPr>
        <w:t xml:space="preserve"> </w:t>
      </w:r>
      <w:proofErr w:type="spellStart"/>
      <w:r>
        <w:rPr>
          <w:rFonts w:ascii="Arial" w:hAnsi="Arial" w:cs="Arial"/>
          <w:sz w:val="24"/>
          <w:szCs w:val="24"/>
        </w:rPr>
        <w:t>apwyntiadau</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drysu</w:t>
      </w:r>
      <w:proofErr w:type="spellEnd"/>
      <w:r>
        <w:rPr>
          <w:rFonts w:ascii="Arial" w:hAnsi="Arial" w:cs="Arial"/>
          <w:sz w:val="24"/>
          <w:szCs w:val="24"/>
        </w:rPr>
        <w:t xml:space="preserve"> </w:t>
      </w:r>
      <w:proofErr w:type="spellStart"/>
      <w:r>
        <w:rPr>
          <w:rFonts w:ascii="Arial" w:hAnsi="Arial" w:cs="Arial"/>
          <w:sz w:val="24"/>
          <w:szCs w:val="24"/>
        </w:rPr>
        <w:t>ynglŷn</w:t>
      </w:r>
      <w:proofErr w:type="spellEnd"/>
      <w:r>
        <w:rPr>
          <w:rFonts w:ascii="Arial" w:hAnsi="Arial" w:cs="Arial"/>
          <w:sz w:val="24"/>
          <w:szCs w:val="24"/>
        </w:rPr>
        <w:t xml:space="preserve"> â </w:t>
      </w:r>
      <w:proofErr w:type="spellStart"/>
      <w:r>
        <w:rPr>
          <w:rFonts w:ascii="Arial" w:hAnsi="Arial" w:cs="Arial"/>
          <w:sz w:val="24"/>
          <w:szCs w:val="24"/>
        </w:rPr>
        <w:t>phwy</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anfon</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enwedig</w:t>
      </w:r>
      <w:proofErr w:type="spellEnd"/>
      <w:r>
        <w:rPr>
          <w:rFonts w:ascii="Arial" w:hAnsi="Arial" w:cs="Arial"/>
          <w:sz w:val="24"/>
          <w:szCs w:val="24"/>
        </w:rPr>
        <w:t xml:space="preserve"> pan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ydynt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nac</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ysgrifennu'n</w:t>
      </w:r>
      <w:proofErr w:type="spellEnd"/>
      <w:r>
        <w:rPr>
          <w:rFonts w:ascii="Arial" w:hAnsi="Arial" w:cs="Arial"/>
          <w:sz w:val="24"/>
          <w:szCs w:val="24"/>
        </w:rPr>
        <w:t xml:space="preserve"> </w:t>
      </w:r>
      <w:proofErr w:type="spellStart"/>
      <w:r>
        <w:rPr>
          <w:rFonts w:ascii="Arial" w:hAnsi="Arial" w:cs="Arial"/>
          <w:sz w:val="24"/>
          <w:szCs w:val="24"/>
        </w:rPr>
        <w:t>dda</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Dywedodd</w:t>
      </w:r>
      <w:proofErr w:type="spellEnd"/>
      <w:r>
        <w:rPr>
          <w:rFonts w:ascii="Arial" w:hAnsi="Arial" w:cs="Arial"/>
          <w:sz w:val="24"/>
          <w:szCs w:val="24"/>
        </w:rPr>
        <w:t xml:space="preserve"> un </w:t>
      </w:r>
      <w:proofErr w:type="spellStart"/>
      <w:r>
        <w:rPr>
          <w:rFonts w:ascii="Arial" w:hAnsi="Arial" w:cs="Arial"/>
          <w:sz w:val="24"/>
          <w:szCs w:val="24"/>
        </w:rPr>
        <w:t>aelod</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bod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aros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tŷ</w:t>
      </w:r>
      <w:proofErr w:type="spellEnd"/>
      <w:r>
        <w:rPr>
          <w:rFonts w:ascii="Arial" w:hAnsi="Arial" w:cs="Arial"/>
          <w:sz w:val="24"/>
          <w:szCs w:val="24"/>
        </w:rPr>
        <w:t xml:space="preserve"> am y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hytrach</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mynychu</w:t>
      </w:r>
      <w:proofErr w:type="spellEnd"/>
      <w:r>
        <w:rPr>
          <w:rFonts w:ascii="Arial" w:hAnsi="Arial" w:cs="Arial"/>
          <w:sz w:val="24"/>
          <w:szCs w:val="24"/>
        </w:rPr>
        <w:t xml:space="preserve"> </w:t>
      </w:r>
      <w:proofErr w:type="spellStart"/>
      <w:r>
        <w:rPr>
          <w:rFonts w:ascii="Arial" w:hAnsi="Arial" w:cs="Arial"/>
          <w:sz w:val="24"/>
          <w:szCs w:val="24"/>
        </w:rPr>
        <w:t>apwyntiad</w:t>
      </w:r>
      <w:proofErr w:type="spellEnd"/>
      <w:r>
        <w:rPr>
          <w:rFonts w:ascii="Arial" w:hAnsi="Arial" w:cs="Arial"/>
          <w:sz w:val="24"/>
          <w:szCs w:val="24"/>
        </w:rPr>
        <w:t xml:space="preserve"> iechyd, neu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at y </w:t>
      </w:r>
      <w:proofErr w:type="spellStart"/>
      <w:r>
        <w:rPr>
          <w:rFonts w:ascii="Arial" w:hAnsi="Arial" w:cs="Arial"/>
          <w:sz w:val="24"/>
          <w:szCs w:val="24"/>
        </w:rPr>
        <w:t>meddyg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y gair ' iechyd '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w:t>
      </w:r>
    </w:p>
    <w:p w14:paraId="46D291E1" w14:textId="77777777" w:rsidR="00A76F36" w:rsidRPr="00E12E86" w:rsidRDefault="00A76F36" w:rsidP="00A76F36">
      <w:pPr>
        <w:rPr>
          <w:rFonts w:ascii="Arial" w:hAnsi="Arial" w:cs="Arial"/>
          <w:bCs/>
          <w:sz w:val="24"/>
          <w:szCs w:val="24"/>
        </w:rPr>
      </w:pP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llythyron</w:t>
      </w:r>
      <w:proofErr w:type="spellEnd"/>
      <w:r>
        <w:rPr>
          <w:rFonts w:ascii="Arial" w:hAnsi="Arial" w:cs="Arial"/>
          <w:sz w:val="24"/>
          <w:szCs w:val="24"/>
        </w:rPr>
        <w:t xml:space="preserve"> </w:t>
      </w:r>
      <w:proofErr w:type="spellStart"/>
      <w:r>
        <w:rPr>
          <w:rFonts w:ascii="Arial" w:hAnsi="Arial" w:cs="Arial"/>
          <w:sz w:val="24"/>
          <w:szCs w:val="24"/>
        </w:rPr>
        <w:t>syml</w:t>
      </w:r>
      <w:proofErr w:type="spellEnd"/>
      <w:r>
        <w:rPr>
          <w:rFonts w:ascii="Arial" w:hAnsi="Arial" w:cs="Arial"/>
          <w:sz w:val="24"/>
          <w:szCs w:val="24"/>
        </w:rPr>
        <w:t xml:space="preserve"> a </w:t>
      </w:r>
      <w:proofErr w:type="spellStart"/>
      <w:r>
        <w:rPr>
          <w:rFonts w:ascii="Arial" w:hAnsi="Arial" w:cs="Arial"/>
          <w:sz w:val="24"/>
          <w:szCs w:val="24"/>
        </w:rPr>
        <w:t>hawdd</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sicrwydd</w:t>
      </w:r>
      <w:proofErr w:type="spellEnd"/>
      <w:r>
        <w:rPr>
          <w:rFonts w:ascii="Arial" w:hAnsi="Arial" w:cs="Arial"/>
          <w:sz w:val="24"/>
          <w:szCs w:val="24"/>
        </w:rPr>
        <w:t xml:space="preserve"> ac </w:t>
      </w:r>
      <w:proofErr w:type="spellStart"/>
      <w:r>
        <w:rPr>
          <w:rFonts w:ascii="Arial" w:hAnsi="Arial" w:cs="Arial"/>
          <w:sz w:val="24"/>
          <w:szCs w:val="24"/>
        </w:rPr>
        <w:t>eglurder</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unigoion</w:t>
      </w:r>
      <w:proofErr w:type="spellEnd"/>
      <w:r>
        <w:rPr>
          <w:rFonts w:ascii="Arial" w:hAnsi="Arial" w:cs="Arial"/>
          <w:sz w:val="24"/>
          <w:szCs w:val="24"/>
        </w:rPr>
        <w:t xml:space="preserve">, a </w:t>
      </w:r>
      <w:proofErr w:type="spellStart"/>
      <w:r>
        <w:rPr>
          <w:rFonts w:ascii="Arial" w:hAnsi="Arial" w:cs="Arial"/>
          <w:sz w:val="24"/>
          <w:szCs w:val="24"/>
        </w:rPr>
        <w:t>byddai'n</w:t>
      </w:r>
      <w:proofErr w:type="spellEnd"/>
      <w:r>
        <w:rPr>
          <w:rFonts w:ascii="Arial" w:hAnsi="Arial" w:cs="Arial"/>
          <w:sz w:val="24"/>
          <w:szCs w:val="24"/>
        </w:rPr>
        <w:t xml:space="preserve"> </w:t>
      </w:r>
      <w:proofErr w:type="spellStart"/>
      <w:r>
        <w:rPr>
          <w:rFonts w:ascii="Arial" w:hAnsi="Arial" w:cs="Arial"/>
          <w:sz w:val="24"/>
          <w:szCs w:val="24"/>
        </w:rPr>
        <w:t>arwain</w:t>
      </w:r>
      <w:proofErr w:type="spellEnd"/>
      <w:r>
        <w:rPr>
          <w:rFonts w:ascii="Arial" w:hAnsi="Arial" w:cs="Arial"/>
          <w:sz w:val="24"/>
          <w:szCs w:val="24"/>
        </w:rPr>
        <w:t xml:space="preserve"> at </w:t>
      </w:r>
      <w:proofErr w:type="spellStart"/>
      <w:r>
        <w:rPr>
          <w:rFonts w:ascii="Arial" w:hAnsi="Arial" w:cs="Arial"/>
          <w:sz w:val="24"/>
          <w:szCs w:val="24"/>
        </w:rPr>
        <w:t>lai</w:t>
      </w:r>
      <w:proofErr w:type="spellEnd"/>
      <w:r>
        <w:rPr>
          <w:rFonts w:ascii="Arial" w:hAnsi="Arial" w:cs="Arial"/>
          <w:sz w:val="24"/>
          <w:szCs w:val="24"/>
        </w:rPr>
        <w:t xml:space="preserve"> o </w:t>
      </w:r>
      <w:proofErr w:type="spellStart"/>
      <w:r>
        <w:rPr>
          <w:rFonts w:ascii="Arial" w:hAnsi="Arial" w:cs="Arial"/>
          <w:sz w:val="24"/>
          <w:szCs w:val="24"/>
        </w:rPr>
        <w:t>straen</w:t>
      </w:r>
      <w:proofErr w:type="spellEnd"/>
      <w:r>
        <w:rPr>
          <w:rFonts w:ascii="Arial" w:hAnsi="Arial" w:cs="Arial"/>
          <w:sz w:val="24"/>
          <w:szCs w:val="24"/>
        </w:rPr>
        <w:t xml:space="preserve"> a </w:t>
      </w:r>
      <w:proofErr w:type="spellStart"/>
      <w:r>
        <w:rPr>
          <w:rFonts w:ascii="Arial" w:hAnsi="Arial" w:cs="Arial"/>
          <w:sz w:val="24"/>
          <w:szCs w:val="24"/>
        </w:rPr>
        <w:t>phryderon</w:t>
      </w:r>
      <w:proofErr w:type="spellEnd"/>
      <w:r>
        <w:rPr>
          <w:rFonts w:ascii="Arial" w:hAnsi="Arial" w:cs="Arial"/>
          <w:sz w:val="24"/>
          <w:szCs w:val="24"/>
        </w:rPr>
        <w:t xml:space="preserve">, </w:t>
      </w:r>
      <w:proofErr w:type="spellStart"/>
      <w:r>
        <w:rPr>
          <w:rFonts w:ascii="Arial" w:hAnsi="Arial" w:cs="Arial"/>
          <w:sz w:val="24"/>
          <w:szCs w:val="24"/>
        </w:rPr>
        <w:t>llai</w:t>
      </w:r>
      <w:proofErr w:type="spellEnd"/>
      <w:r>
        <w:rPr>
          <w:rFonts w:ascii="Arial" w:hAnsi="Arial" w:cs="Arial"/>
          <w:sz w:val="24"/>
          <w:szCs w:val="24"/>
        </w:rPr>
        <w:t xml:space="preserve"> o golli </w:t>
      </w:r>
      <w:proofErr w:type="spellStart"/>
      <w:r>
        <w:rPr>
          <w:rFonts w:ascii="Arial" w:hAnsi="Arial" w:cs="Arial"/>
          <w:sz w:val="24"/>
          <w:szCs w:val="24"/>
        </w:rPr>
        <w:t>apwyntiadau</w:t>
      </w:r>
      <w:proofErr w:type="spellEnd"/>
      <w:r>
        <w:rPr>
          <w:rFonts w:ascii="Arial" w:hAnsi="Arial" w:cs="Arial"/>
          <w:sz w:val="24"/>
          <w:szCs w:val="24"/>
        </w:rPr>
        <w:t xml:space="preserve"> a </w:t>
      </w:r>
      <w:proofErr w:type="spellStart"/>
      <w:r>
        <w:rPr>
          <w:rFonts w:ascii="Arial" w:hAnsi="Arial" w:cs="Arial"/>
          <w:sz w:val="24"/>
          <w:szCs w:val="24"/>
        </w:rPr>
        <w:t>gweill</w:t>
      </w:r>
      <w:proofErr w:type="spellEnd"/>
      <w:r>
        <w:rPr>
          <w:rFonts w:ascii="Arial" w:hAnsi="Arial" w:cs="Arial"/>
          <w:sz w:val="24"/>
          <w:szCs w:val="24"/>
        </w:rPr>
        <w:t xml:space="preserve"> </w:t>
      </w:r>
      <w:proofErr w:type="spellStart"/>
      <w:r>
        <w:rPr>
          <w:rFonts w:ascii="Arial" w:hAnsi="Arial" w:cs="Arial"/>
          <w:sz w:val="24"/>
          <w:szCs w:val="24"/>
        </w:rPr>
        <w:t>paratoi</w:t>
      </w:r>
      <w:proofErr w:type="spellEnd"/>
      <w:r>
        <w:rPr>
          <w:rFonts w:ascii="Arial" w:hAnsi="Arial" w:cs="Arial"/>
          <w:sz w:val="24"/>
          <w:szCs w:val="24"/>
        </w:rPr>
        <w:t xml:space="preserve"> at y </w:t>
      </w:r>
      <w:proofErr w:type="spellStart"/>
      <w:r>
        <w:rPr>
          <w:rFonts w:ascii="Arial" w:hAnsi="Arial" w:cs="Arial"/>
          <w:sz w:val="24"/>
          <w:szCs w:val="24"/>
        </w:rPr>
        <w:t>cyfarfodydd</w:t>
      </w:r>
      <w:proofErr w:type="spellEnd"/>
      <w:r>
        <w:rPr>
          <w:rFonts w:ascii="Arial" w:hAnsi="Arial" w:cs="Arial"/>
          <w:sz w:val="24"/>
          <w:szCs w:val="24"/>
        </w:rPr>
        <w:t>.</w:t>
      </w:r>
    </w:p>
    <w:p w14:paraId="1733434D" w14:textId="77777777" w:rsidR="00A76F36" w:rsidRDefault="00A76F36" w:rsidP="00A76F36"/>
    <w:p w14:paraId="4C9C055C" w14:textId="1D1EE0C6" w:rsidR="00E15F14" w:rsidRPr="000B35B2" w:rsidRDefault="0087491D" w:rsidP="00B022E6">
      <w:pPr>
        <w:rPr>
          <w:rFonts w:ascii="Arial" w:hAnsi="Arial" w:cs="Arial"/>
          <w:b/>
          <w:sz w:val="24"/>
          <w:szCs w:val="24"/>
          <w:lang w:val="cy-GB"/>
        </w:rPr>
      </w:pPr>
      <w:r w:rsidRPr="000B35B2">
        <w:rPr>
          <w:rFonts w:ascii="Arial" w:hAnsi="Arial" w:cs="Arial"/>
          <w:b/>
          <w:sz w:val="24"/>
          <w:szCs w:val="24"/>
          <w:lang w:val="cy-GB"/>
        </w:rPr>
        <w:t>Atodiad</w:t>
      </w:r>
      <w:r w:rsidR="00E15F14" w:rsidRPr="000B35B2">
        <w:rPr>
          <w:rFonts w:ascii="Arial" w:hAnsi="Arial" w:cs="Arial"/>
          <w:b/>
          <w:sz w:val="24"/>
          <w:szCs w:val="24"/>
          <w:lang w:val="cy-GB"/>
        </w:rPr>
        <w:t xml:space="preserve"> 7</w:t>
      </w:r>
    </w:p>
    <w:p w14:paraId="44A1C254" w14:textId="6D36CBF6" w:rsidR="007D4E3C" w:rsidRPr="000B35B2" w:rsidRDefault="00C17328" w:rsidP="00B022E6">
      <w:pPr>
        <w:rPr>
          <w:rFonts w:ascii="Arial" w:hAnsi="Arial" w:cs="Arial"/>
          <w:bCs/>
          <w:sz w:val="24"/>
          <w:szCs w:val="24"/>
          <w:lang w:val="cy-GB"/>
        </w:rPr>
      </w:pPr>
      <w:r>
        <w:rPr>
          <w:rFonts w:ascii="Arial" w:hAnsi="Arial" w:cs="Arial"/>
          <w:bCs/>
          <w:sz w:val="24"/>
          <w:szCs w:val="24"/>
          <w:lang w:val="cy-GB"/>
        </w:rPr>
        <w:t>Arsylwad Uniongyrchol</w:t>
      </w:r>
      <w:r w:rsidR="007D4E3C" w:rsidRPr="000B35B2">
        <w:rPr>
          <w:rFonts w:ascii="Arial" w:hAnsi="Arial" w:cs="Arial"/>
          <w:bCs/>
          <w:sz w:val="24"/>
          <w:szCs w:val="24"/>
          <w:lang w:val="cy-GB"/>
        </w:rPr>
        <w:t xml:space="preserve"> - Awgrymiadau Cyffredinol</w:t>
      </w:r>
    </w:p>
    <w:p w14:paraId="2086E19D" w14:textId="77777777" w:rsidR="007D4E3C" w:rsidRPr="007D4E3C" w:rsidRDefault="007D4E3C" w:rsidP="007D4E3C">
      <w:pPr>
        <w:numPr>
          <w:ilvl w:val="0"/>
          <w:numId w:val="24"/>
        </w:numPr>
        <w:rPr>
          <w:rFonts w:ascii="Arial" w:hAnsi="Arial" w:cs="Arial"/>
          <w:bCs/>
          <w:sz w:val="24"/>
          <w:szCs w:val="24"/>
        </w:rPr>
      </w:pPr>
      <w:r w:rsidRPr="007D4E3C">
        <w:rPr>
          <w:rFonts w:ascii="Arial" w:hAnsi="Arial" w:cs="Arial"/>
          <w:bCs/>
          <w:sz w:val="24"/>
          <w:szCs w:val="24"/>
          <w:lang w:val="cy-GB"/>
        </w:rPr>
        <w:t xml:space="preserve">Byddwch yn brydlon – cael y dechrau gorau bosib. Os nad ydych ar amser gallwch adlewyrchu ar y cyfathrebu ac effaith hynny. </w:t>
      </w:r>
    </w:p>
    <w:p w14:paraId="7189F9E8" w14:textId="77777777" w:rsidR="007D4E3C" w:rsidRPr="007D4E3C" w:rsidRDefault="007D4E3C" w:rsidP="007D4E3C">
      <w:pPr>
        <w:numPr>
          <w:ilvl w:val="0"/>
          <w:numId w:val="24"/>
        </w:numPr>
        <w:rPr>
          <w:rFonts w:ascii="Arial" w:hAnsi="Arial" w:cs="Arial"/>
          <w:bCs/>
          <w:sz w:val="24"/>
          <w:szCs w:val="24"/>
        </w:rPr>
      </w:pPr>
      <w:r w:rsidRPr="007D4E3C">
        <w:rPr>
          <w:rFonts w:ascii="Arial" w:hAnsi="Arial" w:cs="Arial"/>
          <w:bCs/>
          <w:sz w:val="24"/>
          <w:szCs w:val="24"/>
          <w:lang w:val="cy-GB"/>
        </w:rPr>
        <w:t xml:space="preserve">Cyflwynwch yr arsylwr – eglurwch eu rôl yn yr arsylwi a’r sesiwn adborth yn dilyn yr arsylwi </w:t>
      </w:r>
    </w:p>
    <w:p w14:paraId="55452A1F" w14:textId="77777777" w:rsidR="007D4E3C" w:rsidRPr="007D4E3C" w:rsidRDefault="007D4E3C" w:rsidP="007D4E3C">
      <w:pPr>
        <w:numPr>
          <w:ilvl w:val="0"/>
          <w:numId w:val="24"/>
        </w:numPr>
        <w:rPr>
          <w:rFonts w:ascii="Arial" w:hAnsi="Arial" w:cs="Arial"/>
          <w:bCs/>
          <w:sz w:val="24"/>
          <w:szCs w:val="24"/>
        </w:rPr>
      </w:pPr>
      <w:r w:rsidRPr="007D4E3C">
        <w:rPr>
          <w:rFonts w:ascii="Arial" w:hAnsi="Arial" w:cs="Arial"/>
          <w:bCs/>
          <w:sz w:val="24"/>
          <w:szCs w:val="24"/>
          <w:lang w:val="cy-GB"/>
        </w:rPr>
        <w:t>Gwiriwch eto fod y defnyddiwr gwasanaeth/gofalwr yn dal yn hapus i barhau â’r arsylwi – efallai ei fod wedi newid ei feddwl ers i chi ofyn gyntaf. Byddwch yn ymwybodol o'r pwysau ychwanegol sydd ar bobl a’r amgylchiadau presennol a’r posibilrwydd o atal yr arsylwad os yw'n amhriodol neu os yw’n  rhoi gormod o straen ar yr unigolyn.</w:t>
      </w:r>
    </w:p>
    <w:p w14:paraId="596DD661" w14:textId="77777777" w:rsidR="007D4E3C" w:rsidRPr="007D4E3C" w:rsidRDefault="007D4E3C" w:rsidP="007D4E3C">
      <w:pPr>
        <w:numPr>
          <w:ilvl w:val="0"/>
          <w:numId w:val="24"/>
        </w:numPr>
        <w:rPr>
          <w:rFonts w:ascii="Arial" w:hAnsi="Arial" w:cs="Arial"/>
          <w:bCs/>
          <w:sz w:val="24"/>
          <w:szCs w:val="24"/>
        </w:rPr>
      </w:pPr>
      <w:r w:rsidRPr="007D4E3C">
        <w:rPr>
          <w:rFonts w:ascii="Arial" w:hAnsi="Arial" w:cs="Arial"/>
          <w:bCs/>
          <w:sz w:val="24"/>
          <w:szCs w:val="24"/>
          <w:lang w:val="cy-GB"/>
        </w:rPr>
        <w:t xml:space="preserve">Byddwch yn ymwybodol o anghenion cyfathrebu ac ieithyddol unigol a’r ffyrdd y byddwch yn mynd i’r afael â hwy </w:t>
      </w:r>
    </w:p>
    <w:p w14:paraId="65C62F63" w14:textId="69930EB2" w:rsidR="007D4E3C" w:rsidRPr="000B35B2" w:rsidRDefault="007D4E3C" w:rsidP="007D4E3C">
      <w:pPr>
        <w:numPr>
          <w:ilvl w:val="0"/>
          <w:numId w:val="24"/>
        </w:numPr>
        <w:rPr>
          <w:rFonts w:ascii="Arial" w:hAnsi="Arial" w:cs="Arial"/>
          <w:bCs/>
          <w:sz w:val="24"/>
          <w:szCs w:val="24"/>
        </w:rPr>
      </w:pPr>
      <w:r w:rsidRPr="007D4E3C">
        <w:rPr>
          <w:rFonts w:ascii="Arial" w:hAnsi="Arial" w:cs="Arial"/>
          <w:bCs/>
          <w:sz w:val="24"/>
          <w:szCs w:val="24"/>
          <w:lang w:val="cy-GB"/>
        </w:rPr>
        <w:t>Byddwch yn ymwybodol o rwystrau posib o ran cyfathrebu, e.e. cynllun eistedd, agosrwydd, sŵn yn tarfu, cefndir hanesyddol yr unigolyn, ac ati – hyn oll yn effeithio ar ryngweithio</w:t>
      </w:r>
    </w:p>
    <w:p w14:paraId="49A7B887" w14:textId="77777777" w:rsidR="00C15DD5" w:rsidRPr="000B35B2" w:rsidRDefault="00C15DD5" w:rsidP="00C15DD5">
      <w:pPr>
        <w:ind w:left="720"/>
        <w:rPr>
          <w:rFonts w:ascii="Arial" w:hAnsi="Arial" w:cs="Arial"/>
          <w:bCs/>
          <w:sz w:val="24"/>
          <w:szCs w:val="24"/>
        </w:rPr>
      </w:pPr>
    </w:p>
    <w:p w14:paraId="50F56126"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lastRenderedPageBreak/>
        <w:t xml:space="preserve">Byddwch yn ymwybodol o gyswllt llygaid a iaith y corff – chi’n bersonol a’r unigolyn/teulu/gofalwr yr ydych yn gweithio â hwy neu lle bo'n arsylwad ffôn ystyriwch yr heriau o beidio â chael cliwiau geiriol </w:t>
      </w:r>
    </w:p>
    <w:p w14:paraId="709CD3F5"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Mae’n bwysig ystyried tôn y llais a dulliau cyfathrebu di-lafar</w:t>
      </w:r>
    </w:p>
    <w:p w14:paraId="4B7C4016"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Sut fydd yr unigolyn yn gwybod eich bod yn gwrando’n astud arnynt?</w:t>
      </w:r>
    </w:p>
    <w:p w14:paraId="78B35CFD"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Sut ydym yn cyfathrebu’n wahanol fel gweithwyr cymdeithasol?</w:t>
      </w:r>
    </w:p>
    <w:p w14:paraId="14033D50"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Mae’r ffordd yr ydym yn dysgu cyfathrebu yn broses sy’n cynnwys ymwybyddiaeth allanol yn bennaf</w:t>
      </w:r>
    </w:p>
    <w:p w14:paraId="5B53F303"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 xml:space="preserve">Fel gweithwyr cymdeithasol, rydym angen dysgu sgiliau newydd a bod ag ymwybyddiaeth uwch o hunan-ymwybyddiaeth na’r hyn fyddai ei angen fel arfer, rydym angen bod yn barod am yr annisgwyl. </w:t>
      </w:r>
    </w:p>
    <w:p w14:paraId="5E95EA79" w14:textId="77777777" w:rsidR="007D4E3C" w:rsidRPr="007D4E3C" w:rsidRDefault="007D4E3C" w:rsidP="00C15DD5">
      <w:pPr>
        <w:rPr>
          <w:rFonts w:ascii="Arial" w:hAnsi="Arial" w:cs="Arial"/>
          <w:b/>
          <w:sz w:val="24"/>
          <w:szCs w:val="24"/>
        </w:rPr>
      </w:pPr>
    </w:p>
    <w:p w14:paraId="4617918A" w14:textId="77777777" w:rsidR="007D4E3C" w:rsidRDefault="007D4E3C" w:rsidP="007D4E3C">
      <w:pPr>
        <w:rPr>
          <w:rFonts w:ascii="Arial" w:hAnsi="Arial" w:cs="Arial"/>
          <w:b/>
          <w:sz w:val="24"/>
          <w:szCs w:val="24"/>
          <w:lang w:val="cy-GB"/>
        </w:rPr>
      </w:pPr>
    </w:p>
    <w:p w14:paraId="2E6150CC" w14:textId="77777777" w:rsidR="00F150E5" w:rsidRPr="00294B9B" w:rsidRDefault="00F150E5" w:rsidP="00F24B43">
      <w:pPr>
        <w:rPr>
          <w:rFonts w:ascii="Arial" w:hAnsi="Arial" w:cs="Arial"/>
          <w:b/>
          <w:sz w:val="24"/>
          <w:szCs w:val="24"/>
          <w:lang w:val="cy-GB"/>
        </w:rPr>
      </w:pPr>
    </w:p>
    <w:p w14:paraId="5B6E2C2F" w14:textId="50D58C86" w:rsidR="00E15F14" w:rsidRPr="00294B9B" w:rsidRDefault="0087491D" w:rsidP="00F24B43">
      <w:pPr>
        <w:rPr>
          <w:rFonts w:ascii="Arial" w:hAnsi="Arial" w:cs="Arial"/>
          <w:b/>
          <w:sz w:val="28"/>
          <w:szCs w:val="28"/>
          <w:lang w:val="cy-GB"/>
        </w:rPr>
      </w:pPr>
      <w:r w:rsidRPr="00294B9B">
        <w:rPr>
          <w:rFonts w:ascii="Arial" w:hAnsi="Arial" w:cs="Arial"/>
          <w:b/>
          <w:sz w:val="24"/>
          <w:szCs w:val="24"/>
          <w:lang w:val="cy-GB"/>
        </w:rPr>
        <w:t xml:space="preserve">Atodiad </w:t>
      </w:r>
      <w:r w:rsidR="00E15F14" w:rsidRPr="00294B9B">
        <w:rPr>
          <w:rFonts w:ascii="Arial" w:hAnsi="Arial" w:cs="Arial"/>
          <w:b/>
          <w:sz w:val="24"/>
          <w:szCs w:val="24"/>
          <w:lang w:val="cy-GB"/>
        </w:rPr>
        <w:t xml:space="preserve"> </w:t>
      </w:r>
      <w:r w:rsidR="00C508B6">
        <w:rPr>
          <w:rFonts w:ascii="Arial" w:hAnsi="Arial" w:cs="Arial"/>
          <w:b/>
          <w:sz w:val="24"/>
          <w:szCs w:val="24"/>
          <w:lang w:val="cy-GB"/>
        </w:rPr>
        <w:t>8</w:t>
      </w:r>
    </w:p>
    <w:p w14:paraId="2CA1F7C5" w14:textId="043A91EA" w:rsidR="00F24B43" w:rsidRPr="00294B9B" w:rsidRDefault="0087491D" w:rsidP="00F24B43">
      <w:pPr>
        <w:rPr>
          <w:rFonts w:ascii="Arial" w:hAnsi="Arial" w:cs="Arial"/>
          <w:b/>
          <w:sz w:val="28"/>
          <w:szCs w:val="28"/>
          <w:lang w:val="cy-GB"/>
        </w:rPr>
      </w:pPr>
      <w:r w:rsidRPr="00294B9B">
        <w:rPr>
          <w:rFonts w:ascii="Arial" w:hAnsi="Arial" w:cs="Arial"/>
          <w:b/>
          <w:sz w:val="28"/>
          <w:szCs w:val="28"/>
          <w:lang w:val="cy-GB"/>
        </w:rPr>
        <w:t>Arsylwi</w:t>
      </w:r>
      <w:r w:rsidR="00E15F14" w:rsidRPr="00294B9B">
        <w:rPr>
          <w:rFonts w:ascii="Arial" w:hAnsi="Arial" w:cs="Arial"/>
          <w:b/>
          <w:sz w:val="28"/>
          <w:szCs w:val="28"/>
          <w:lang w:val="cy-GB"/>
        </w:rPr>
        <w:t xml:space="preserve"> </w:t>
      </w:r>
      <w:r w:rsidRPr="00294B9B">
        <w:rPr>
          <w:rFonts w:ascii="Arial" w:hAnsi="Arial" w:cs="Arial"/>
          <w:b/>
          <w:sz w:val="28"/>
          <w:szCs w:val="28"/>
          <w:lang w:val="cy-GB"/>
        </w:rPr>
        <w:t>–</w:t>
      </w:r>
      <w:r w:rsidR="00E15F14" w:rsidRPr="00294B9B">
        <w:rPr>
          <w:rFonts w:ascii="Arial" w:hAnsi="Arial" w:cs="Arial"/>
          <w:b/>
          <w:sz w:val="28"/>
          <w:szCs w:val="28"/>
          <w:lang w:val="cy-GB"/>
        </w:rPr>
        <w:t xml:space="preserve"> </w:t>
      </w:r>
      <w:r w:rsidRPr="00294B9B">
        <w:rPr>
          <w:rFonts w:ascii="Arial" w:hAnsi="Arial" w:cs="Arial"/>
          <w:b/>
          <w:sz w:val="24"/>
          <w:szCs w:val="24"/>
          <w:lang w:val="cy-GB"/>
        </w:rPr>
        <w:t xml:space="preserve">ANGHENION GWAHANOL </w:t>
      </w:r>
    </w:p>
    <w:p w14:paraId="5CAAFB3C" w14:textId="77777777" w:rsidR="00F24B43" w:rsidRPr="00294B9B" w:rsidRDefault="00F24B43" w:rsidP="00F24B43">
      <w:pPr>
        <w:rPr>
          <w:rFonts w:ascii="Arial" w:hAnsi="Arial" w:cs="Arial"/>
          <w:sz w:val="24"/>
          <w:szCs w:val="24"/>
          <w:lang w:val="cy-GB"/>
        </w:rPr>
      </w:pPr>
    </w:p>
    <w:p w14:paraId="73D6FE03" w14:textId="207DAD59"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Cefndir diwylliannol</w:t>
      </w:r>
      <w:r w:rsidRPr="00294B9B">
        <w:rPr>
          <w:rFonts w:ascii="Arial" w:hAnsi="Arial" w:cs="Arial"/>
          <w:sz w:val="24"/>
          <w:szCs w:val="24"/>
          <w:lang w:val="cy-GB"/>
        </w:rPr>
        <w:t xml:space="preserve"> –e.e. faint o gyswllt llygaid sy’n dderbyniol</w:t>
      </w:r>
      <w:r w:rsidR="00F24B43" w:rsidRPr="00294B9B">
        <w:rPr>
          <w:rFonts w:ascii="Arial" w:hAnsi="Arial" w:cs="Arial"/>
          <w:sz w:val="24"/>
          <w:szCs w:val="24"/>
          <w:lang w:val="cy-GB"/>
        </w:rPr>
        <w:t xml:space="preserve">. </w:t>
      </w:r>
    </w:p>
    <w:p w14:paraId="760283BB" w14:textId="77777777" w:rsidR="0087491D" w:rsidRPr="00294B9B" w:rsidRDefault="0087491D" w:rsidP="00F24B43">
      <w:pPr>
        <w:rPr>
          <w:rFonts w:ascii="Arial" w:hAnsi="Arial" w:cs="Arial"/>
          <w:sz w:val="24"/>
          <w:szCs w:val="24"/>
          <w:lang w:val="cy-GB"/>
        </w:rPr>
      </w:pPr>
    </w:p>
    <w:p w14:paraId="19DBAB49" w14:textId="35F32EB0"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Gwahaniaethau rhyw</w:t>
      </w:r>
      <w:r w:rsidRPr="00294B9B">
        <w:rPr>
          <w:rFonts w:ascii="Arial" w:hAnsi="Arial" w:cs="Arial"/>
          <w:sz w:val="24"/>
          <w:szCs w:val="24"/>
          <w:lang w:val="cy-GB"/>
        </w:rPr>
        <w:t xml:space="preserve"> – e.e</w:t>
      </w:r>
      <w:r w:rsidR="00F24B43" w:rsidRPr="00294B9B">
        <w:rPr>
          <w:rFonts w:ascii="Arial" w:hAnsi="Arial" w:cs="Arial"/>
          <w:sz w:val="24"/>
          <w:szCs w:val="24"/>
          <w:lang w:val="cy-GB"/>
        </w:rPr>
        <w:t xml:space="preserve">. </w:t>
      </w:r>
      <w:r w:rsidR="00D65955">
        <w:rPr>
          <w:rFonts w:ascii="Arial" w:hAnsi="Arial" w:cs="Arial"/>
          <w:sz w:val="24"/>
          <w:szCs w:val="24"/>
          <w:lang w:val="cy-GB"/>
        </w:rPr>
        <w:t xml:space="preserve">yn gyffredinol, mae merched yn well am </w:t>
      </w:r>
      <w:r w:rsidR="001A1FD6">
        <w:rPr>
          <w:rFonts w:ascii="Arial" w:hAnsi="Arial" w:cs="Arial"/>
          <w:sz w:val="24"/>
          <w:szCs w:val="24"/>
          <w:lang w:val="cy-GB"/>
        </w:rPr>
        <w:t>‘</w:t>
      </w:r>
      <w:r w:rsidR="00D65955">
        <w:rPr>
          <w:rFonts w:ascii="Arial" w:hAnsi="Arial" w:cs="Arial"/>
          <w:sz w:val="24"/>
          <w:szCs w:val="24"/>
          <w:lang w:val="cy-GB"/>
        </w:rPr>
        <w:t>amgodio</w:t>
      </w:r>
      <w:r w:rsidR="001A1FD6">
        <w:rPr>
          <w:rFonts w:ascii="Arial" w:hAnsi="Arial" w:cs="Arial"/>
          <w:sz w:val="24"/>
          <w:szCs w:val="24"/>
          <w:lang w:val="cy-GB"/>
        </w:rPr>
        <w:t>’</w:t>
      </w:r>
      <w:r w:rsidR="00D65955">
        <w:rPr>
          <w:rFonts w:ascii="Arial" w:hAnsi="Arial" w:cs="Arial"/>
          <w:sz w:val="24"/>
          <w:szCs w:val="24"/>
          <w:lang w:val="cy-GB"/>
        </w:rPr>
        <w:t xml:space="preserve"> a </w:t>
      </w:r>
      <w:r w:rsidR="001A1FD6">
        <w:rPr>
          <w:rFonts w:ascii="Arial" w:hAnsi="Arial" w:cs="Arial"/>
          <w:sz w:val="24"/>
          <w:szCs w:val="24"/>
          <w:lang w:val="cy-GB"/>
        </w:rPr>
        <w:t>‘</w:t>
      </w:r>
      <w:r w:rsidR="00D65955">
        <w:rPr>
          <w:rFonts w:ascii="Arial" w:hAnsi="Arial" w:cs="Arial"/>
          <w:sz w:val="24"/>
          <w:szCs w:val="24"/>
          <w:lang w:val="cy-GB"/>
        </w:rPr>
        <w:t>dadgodio</w:t>
      </w:r>
      <w:r w:rsidR="001A1FD6">
        <w:rPr>
          <w:rFonts w:ascii="Arial" w:hAnsi="Arial" w:cs="Arial"/>
          <w:sz w:val="24"/>
          <w:szCs w:val="24"/>
          <w:lang w:val="cy-GB"/>
        </w:rPr>
        <w:t>’</w:t>
      </w:r>
      <w:r w:rsidR="00D65955">
        <w:rPr>
          <w:rFonts w:ascii="Arial" w:hAnsi="Arial" w:cs="Arial"/>
          <w:sz w:val="24"/>
          <w:szCs w:val="24"/>
          <w:lang w:val="cy-GB"/>
        </w:rPr>
        <w:t xml:space="preserve"> na dynion. Maent yn tueddu i greu cydberthynas yn haws ac yn gwenu’n amlach na dynion </w:t>
      </w:r>
      <w:r w:rsidR="00F24B43" w:rsidRPr="00294B9B">
        <w:rPr>
          <w:rFonts w:ascii="Arial" w:hAnsi="Arial" w:cs="Arial"/>
          <w:sz w:val="24"/>
          <w:szCs w:val="24"/>
          <w:lang w:val="cy-GB"/>
        </w:rPr>
        <w:t xml:space="preserve"> (Hall, J </w:t>
      </w:r>
      <w:r w:rsidR="00D65955">
        <w:rPr>
          <w:rFonts w:ascii="Arial" w:hAnsi="Arial" w:cs="Arial"/>
          <w:sz w:val="24"/>
          <w:szCs w:val="24"/>
          <w:lang w:val="cy-GB"/>
        </w:rPr>
        <w:t xml:space="preserve">2006).  Yn ogystal, mae gan ferched ‘barth agosatrwydd’ (h.y. agosrwydd at bobl eraill) ehangach na dynion. </w:t>
      </w:r>
      <w:r w:rsidR="00F24B43" w:rsidRPr="00294B9B">
        <w:rPr>
          <w:rFonts w:ascii="Arial" w:hAnsi="Arial" w:cs="Arial"/>
          <w:sz w:val="24"/>
          <w:szCs w:val="24"/>
          <w:lang w:val="cy-GB"/>
        </w:rPr>
        <w:t xml:space="preserve">  </w:t>
      </w:r>
    </w:p>
    <w:p w14:paraId="1B46BC1B" w14:textId="77777777" w:rsidR="00F24B43" w:rsidRPr="00294B9B" w:rsidRDefault="00F24B43" w:rsidP="00F24B43">
      <w:pPr>
        <w:rPr>
          <w:rFonts w:ascii="Arial" w:hAnsi="Arial" w:cs="Arial"/>
          <w:sz w:val="24"/>
          <w:szCs w:val="24"/>
          <w:lang w:val="cy-GB"/>
        </w:rPr>
      </w:pPr>
    </w:p>
    <w:p w14:paraId="03AB0E36" w14:textId="7EEC4091"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Effaith anabledd</w:t>
      </w:r>
      <w:r w:rsidRPr="00294B9B">
        <w:rPr>
          <w:rFonts w:ascii="Arial" w:hAnsi="Arial" w:cs="Arial"/>
          <w:sz w:val="24"/>
          <w:szCs w:val="24"/>
          <w:lang w:val="cy-GB"/>
        </w:rPr>
        <w:t xml:space="preserve"> – e</w:t>
      </w:r>
      <w:r w:rsidR="00F24B43" w:rsidRPr="00294B9B">
        <w:rPr>
          <w:rFonts w:ascii="Arial" w:hAnsi="Arial" w:cs="Arial"/>
          <w:sz w:val="24"/>
          <w:szCs w:val="24"/>
          <w:lang w:val="cy-GB"/>
        </w:rPr>
        <w:t>.</w:t>
      </w:r>
      <w:r w:rsidRPr="00294B9B">
        <w:rPr>
          <w:rFonts w:ascii="Arial" w:hAnsi="Arial" w:cs="Arial"/>
          <w:sz w:val="24"/>
          <w:szCs w:val="24"/>
          <w:lang w:val="cy-GB"/>
        </w:rPr>
        <w:t>e. colled synhwyraidd</w:t>
      </w:r>
      <w:r w:rsidR="00F24B43" w:rsidRPr="00294B9B">
        <w:rPr>
          <w:rFonts w:ascii="Arial" w:hAnsi="Arial" w:cs="Arial"/>
          <w:sz w:val="24"/>
          <w:szCs w:val="24"/>
          <w:lang w:val="cy-GB"/>
        </w:rPr>
        <w:t xml:space="preserve">, </w:t>
      </w:r>
      <w:r w:rsidR="00D65955">
        <w:rPr>
          <w:rFonts w:ascii="Arial" w:hAnsi="Arial" w:cs="Arial"/>
          <w:sz w:val="24"/>
          <w:szCs w:val="24"/>
          <w:lang w:val="cy-GB"/>
        </w:rPr>
        <w:t>defnyddio cadair olwyn</w:t>
      </w:r>
      <w:r w:rsidR="00F24B43" w:rsidRPr="00294B9B">
        <w:rPr>
          <w:rFonts w:ascii="Arial" w:hAnsi="Arial" w:cs="Arial"/>
          <w:sz w:val="24"/>
          <w:szCs w:val="24"/>
          <w:lang w:val="cy-GB"/>
        </w:rPr>
        <w:t xml:space="preserve">, </w:t>
      </w:r>
      <w:r w:rsidR="00D65955">
        <w:rPr>
          <w:rFonts w:ascii="Arial" w:hAnsi="Arial" w:cs="Arial"/>
          <w:sz w:val="24"/>
          <w:szCs w:val="24"/>
          <w:lang w:val="cy-GB"/>
        </w:rPr>
        <w:t xml:space="preserve">methu â chodi’r pen ac ati. Efallai y bydd pobl gyda nam ar eu golwg yn fwy ymwybodol o dôn eich llais, cyflymder y sgwrs a symudiadau corff mwy, y mae modd iddynt eu gweld, eu clywed a’u teimlo (er bod angen i weithwyr cymdeithasol fod yn ofalus nad ydynt yn tybio fod hyn yn wir yn y sefyllfa dan sylw). </w:t>
      </w:r>
      <w:r w:rsidR="00F24B43" w:rsidRPr="00294B9B">
        <w:rPr>
          <w:rFonts w:ascii="Arial" w:hAnsi="Arial" w:cs="Arial"/>
          <w:sz w:val="24"/>
          <w:szCs w:val="24"/>
          <w:lang w:val="cy-GB"/>
        </w:rPr>
        <w:t xml:space="preserve"> </w:t>
      </w:r>
    </w:p>
    <w:p w14:paraId="544CDC26" w14:textId="77777777" w:rsidR="00F24B43" w:rsidRPr="00294B9B" w:rsidRDefault="00F24B43" w:rsidP="00F24B43">
      <w:pPr>
        <w:rPr>
          <w:rFonts w:ascii="Arial" w:hAnsi="Arial" w:cs="Arial"/>
          <w:sz w:val="24"/>
          <w:szCs w:val="24"/>
          <w:lang w:val="cy-GB"/>
        </w:rPr>
      </w:pPr>
    </w:p>
    <w:p w14:paraId="23A66FEE" w14:textId="50EDB54B"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Profiad o gam-drin emosiynol</w:t>
      </w:r>
      <w:r w:rsidR="00147674">
        <w:rPr>
          <w:rFonts w:ascii="Arial" w:hAnsi="Arial" w:cs="Arial"/>
          <w:sz w:val="24"/>
          <w:szCs w:val="24"/>
          <w:lang w:val="cy-GB"/>
        </w:rPr>
        <w:t xml:space="preserve"> – gall arwain at anawsterau a dryswch o ran darllen ystumiau’r wyneb </w:t>
      </w:r>
      <w:r w:rsidR="00F24B43" w:rsidRPr="00294B9B">
        <w:rPr>
          <w:rFonts w:ascii="Arial" w:hAnsi="Arial" w:cs="Arial"/>
          <w:sz w:val="24"/>
          <w:szCs w:val="24"/>
          <w:lang w:val="cy-GB"/>
        </w:rPr>
        <w:t>(</w:t>
      </w:r>
      <w:r w:rsidR="00147674">
        <w:rPr>
          <w:rFonts w:ascii="Arial" w:hAnsi="Arial" w:cs="Arial"/>
          <w:sz w:val="24"/>
          <w:szCs w:val="24"/>
          <w:lang w:val="cy-GB"/>
        </w:rPr>
        <w:t>gall hyn fod yn wir ynghyl</w:t>
      </w:r>
      <w:r w:rsidR="001A1FD6">
        <w:rPr>
          <w:rFonts w:ascii="Arial" w:hAnsi="Arial" w:cs="Arial"/>
          <w:sz w:val="24"/>
          <w:szCs w:val="24"/>
          <w:lang w:val="cy-GB"/>
        </w:rPr>
        <w:t xml:space="preserve">ch unrhyw berson yn ei </w:t>
      </w:r>
      <w:r w:rsidR="00147674">
        <w:rPr>
          <w:rFonts w:ascii="Arial" w:hAnsi="Arial" w:cs="Arial"/>
          <w:sz w:val="24"/>
          <w:szCs w:val="24"/>
          <w:lang w:val="cy-GB"/>
        </w:rPr>
        <w:t>a</w:t>
      </w:r>
      <w:r w:rsidR="001A1FD6">
        <w:rPr>
          <w:rFonts w:ascii="Arial" w:hAnsi="Arial" w:cs="Arial"/>
          <w:sz w:val="24"/>
          <w:szCs w:val="24"/>
          <w:lang w:val="cy-GB"/>
        </w:rPr>
        <w:t>r</w:t>
      </w:r>
      <w:r w:rsidR="00147674">
        <w:rPr>
          <w:rFonts w:ascii="Arial" w:hAnsi="Arial" w:cs="Arial"/>
          <w:sz w:val="24"/>
          <w:szCs w:val="24"/>
          <w:lang w:val="cy-GB"/>
        </w:rPr>
        <w:t xml:space="preserve">ddegau wrth iddo ef/iddi hi brofi newidiadau hormonaidd sy’n effeithio ar yr ymennydd ac, yn ei dro, ar y ffordd </w:t>
      </w:r>
      <w:r w:rsidR="001A1FD6">
        <w:rPr>
          <w:rFonts w:ascii="Arial" w:hAnsi="Arial" w:cs="Arial"/>
          <w:sz w:val="24"/>
          <w:szCs w:val="24"/>
          <w:lang w:val="cy-GB"/>
        </w:rPr>
        <w:t>y mae’n</w:t>
      </w:r>
      <w:r w:rsidR="00147674">
        <w:rPr>
          <w:rFonts w:ascii="Arial" w:hAnsi="Arial" w:cs="Arial"/>
          <w:sz w:val="24"/>
          <w:szCs w:val="24"/>
          <w:lang w:val="cy-GB"/>
        </w:rPr>
        <w:t xml:space="preserve"> cyfathrebu). </w:t>
      </w:r>
    </w:p>
    <w:p w14:paraId="4320B3EF" w14:textId="77777777" w:rsidR="00F24B43" w:rsidRPr="00294B9B" w:rsidRDefault="00F24B43" w:rsidP="00F24B43">
      <w:pPr>
        <w:rPr>
          <w:rFonts w:ascii="Arial" w:hAnsi="Arial" w:cs="Arial"/>
          <w:sz w:val="24"/>
          <w:szCs w:val="24"/>
          <w:lang w:val="cy-GB"/>
        </w:rPr>
      </w:pPr>
    </w:p>
    <w:p w14:paraId="1B3134F1" w14:textId="4FEFCD6A" w:rsidR="00F24B43" w:rsidRDefault="00147674" w:rsidP="00F24B43">
      <w:pPr>
        <w:rPr>
          <w:rFonts w:ascii="Arial" w:hAnsi="Arial" w:cs="Arial"/>
          <w:sz w:val="24"/>
          <w:szCs w:val="24"/>
          <w:lang w:val="cy-GB"/>
        </w:rPr>
      </w:pPr>
      <w:r>
        <w:rPr>
          <w:rFonts w:ascii="Arial" w:hAnsi="Arial" w:cs="Arial"/>
          <w:sz w:val="24"/>
          <w:szCs w:val="24"/>
          <w:lang w:val="cy-GB"/>
        </w:rPr>
        <w:t xml:space="preserve">Yn ogystal, gall pobl gydag </w:t>
      </w:r>
      <w:r w:rsidR="00F24B43" w:rsidRPr="00294B9B">
        <w:rPr>
          <w:rFonts w:ascii="Arial" w:hAnsi="Arial" w:cs="Arial"/>
          <w:b/>
          <w:sz w:val="24"/>
          <w:szCs w:val="24"/>
          <w:lang w:val="cy-GB"/>
        </w:rPr>
        <w:t>a</w:t>
      </w:r>
      <w:r>
        <w:rPr>
          <w:rFonts w:ascii="Arial" w:hAnsi="Arial" w:cs="Arial"/>
          <w:b/>
          <w:sz w:val="24"/>
          <w:szCs w:val="24"/>
          <w:lang w:val="cy-GB"/>
        </w:rPr>
        <w:t xml:space="preserve">nhwylder sbectrwm awtistaidd </w:t>
      </w:r>
      <w:r w:rsidRPr="00147674">
        <w:rPr>
          <w:rFonts w:ascii="Arial" w:hAnsi="Arial" w:cs="Arial"/>
          <w:sz w:val="24"/>
          <w:szCs w:val="24"/>
          <w:lang w:val="cy-GB"/>
        </w:rPr>
        <w:t>ei chael</w:t>
      </w:r>
      <w:r>
        <w:rPr>
          <w:rFonts w:ascii="Arial" w:hAnsi="Arial" w:cs="Arial"/>
          <w:sz w:val="24"/>
          <w:szCs w:val="24"/>
          <w:lang w:val="cy-GB"/>
        </w:rPr>
        <w:t xml:space="preserve"> yn anodd gwneud cyswllt wyneb yn wyneb, gan y gallant gael anhawster wrth ddehongli ymatebion emosiynol. </w:t>
      </w:r>
      <w:r w:rsidRPr="00147674">
        <w:rPr>
          <w:rFonts w:ascii="Arial" w:hAnsi="Arial" w:cs="Arial"/>
          <w:sz w:val="24"/>
          <w:szCs w:val="24"/>
          <w:lang w:val="cy-GB"/>
        </w:rPr>
        <w:t xml:space="preserve"> </w:t>
      </w:r>
    </w:p>
    <w:p w14:paraId="5A036969" w14:textId="77777777" w:rsidR="00147674" w:rsidRPr="00294B9B" w:rsidRDefault="00147674" w:rsidP="00F24B43">
      <w:pPr>
        <w:rPr>
          <w:rFonts w:ascii="Arial" w:hAnsi="Arial" w:cs="Arial"/>
          <w:sz w:val="24"/>
          <w:szCs w:val="24"/>
          <w:lang w:val="cy-GB"/>
        </w:rPr>
      </w:pPr>
    </w:p>
    <w:p w14:paraId="3456F965" w14:textId="596819E3" w:rsidR="00F24B43" w:rsidRPr="00294B9B" w:rsidRDefault="0087491D" w:rsidP="00F24B43">
      <w:pPr>
        <w:rPr>
          <w:lang w:val="cy-GB"/>
        </w:rPr>
      </w:pPr>
      <w:r w:rsidRPr="00294B9B">
        <w:rPr>
          <w:rFonts w:ascii="Arial" w:hAnsi="Arial" w:cs="Arial"/>
          <w:b/>
          <w:sz w:val="24"/>
          <w:szCs w:val="24"/>
          <w:lang w:val="cy-GB"/>
        </w:rPr>
        <w:t>Profiad o wahaniaethu</w:t>
      </w:r>
      <w:r w:rsidR="00147674">
        <w:rPr>
          <w:rFonts w:ascii="Arial" w:hAnsi="Arial" w:cs="Arial"/>
          <w:sz w:val="24"/>
          <w:szCs w:val="24"/>
          <w:lang w:val="cy-GB"/>
        </w:rPr>
        <w:t xml:space="preserve"> – gall hyn wneud i unigolion fod yn ddrwgdybus neu’n amheus o eraill. Mae angen i weithwyr cymdeithasol fod yn ymwybodol o’r anghyfartaledd grym sy’n gynhenid yn eu rôl </w:t>
      </w:r>
      <w:r w:rsidR="00C06EF9">
        <w:rPr>
          <w:rFonts w:ascii="Arial" w:hAnsi="Arial" w:cs="Arial"/>
          <w:sz w:val="24"/>
          <w:szCs w:val="24"/>
          <w:lang w:val="cy-GB"/>
        </w:rPr>
        <w:t xml:space="preserve">ynghyd ag effaith eu hunaniaeth gymdeithasol ei hun, e.e. rhyw, hil, cefndir diwylliannol, dosbarth ac ati, wrth ymgysylltu mewn rhyngweithio gwaith cymdeithasol.  </w:t>
      </w:r>
    </w:p>
    <w:p w14:paraId="07AA7774" w14:textId="77777777" w:rsidR="00F24B43" w:rsidRPr="00294B9B" w:rsidRDefault="00F24B43" w:rsidP="00F24B43">
      <w:pPr>
        <w:rPr>
          <w:rFonts w:ascii="Arial" w:hAnsi="Arial" w:cs="Arial"/>
          <w:b/>
          <w:sz w:val="24"/>
          <w:szCs w:val="24"/>
          <w:lang w:val="cy-GB"/>
        </w:rPr>
      </w:pPr>
    </w:p>
    <w:p w14:paraId="31B555DD" w14:textId="77777777" w:rsidR="00F24B43" w:rsidRPr="00294B9B" w:rsidRDefault="00F24B43" w:rsidP="00F24B43">
      <w:pPr>
        <w:rPr>
          <w:rFonts w:ascii="Arial" w:hAnsi="Arial" w:cs="Arial"/>
          <w:b/>
          <w:sz w:val="24"/>
          <w:szCs w:val="24"/>
          <w:lang w:val="cy-GB"/>
        </w:rPr>
      </w:pPr>
    </w:p>
    <w:p w14:paraId="1E57C134" w14:textId="70F0ADD0" w:rsidR="00C508B6" w:rsidRPr="007D4E3C" w:rsidRDefault="00C508B6" w:rsidP="00C508B6">
      <w:pPr>
        <w:rPr>
          <w:rFonts w:ascii="Arial" w:hAnsi="Arial" w:cs="Arial"/>
          <w:b/>
          <w:sz w:val="24"/>
          <w:szCs w:val="24"/>
          <w:lang w:val="cy-GB"/>
        </w:rPr>
      </w:pPr>
      <w:r w:rsidRPr="007D4E3C">
        <w:rPr>
          <w:rFonts w:ascii="Arial" w:hAnsi="Arial" w:cs="Arial"/>
          <w:b/>
          <w:sz w:val="24"/>
          <w:szCs w:val="24"/>
          <w:lang w:val="cy-GB"/>
        </w:rPr>
        <w:t xml:space="preserve">Atodiad </w:t>
      </w:r>
      <w:r>
        <w:rPr>
          <w:rFonts w:ascii="Arial" w:hAnsi="Arial" w:cs="Arial"/>
          <w:b/>
          <w:sz w:val="24"/>
          <w:szCs w:val="24"/>
          <w:lang w:val="cy-GB"/>
        </w:rPr>
        <w:t>9</w:t>
      </w:r>
    </w:p>
    <w:p w14:paraId="279B9FA4" w14:textId="77777777" w:rsidR="00C508B6" w:rsidRPr="00294B9B" w:rsidRDefault="00C508B6" w:rsidP="00C508B6">
      <w:pPr>
        <w:rPr>
          <w:rFonts w:ascii="Arial" w:hAnsi="Arial" w:cs="Arial"/>
          <w:b/>
          <w:sz w:val="24"/>
          <w:szCs w:val="24"/>
          <w:lang w:val="cy-GB"/>
        </w:rPr>
      </w:pPr>
    </w:p>
    <w:p w14:paraId="18480F74" w14:textId="77777777" w:rsidR="00C508B6" w:rsidRPr="00294B9B" w:rsidRDefault="00C508B6" w:rsidP="00C508B6">
      <w:pPr>
        <w:rPr>
          <w:rFonts w:ascii="Arial" w:hAnsi="Arial" w:cs="Arial"/>
          <w:b/>
          <w:sz w:val="24"/>
          <w:szCs w:val="24"/>
          <w:lang w:val="cy-GB"/>
        </w:rPr>
      </w:pPr>
    </w:p>
    <w:p w14:paraId="1F858373" w14:textId="77777777" w:rsidR="00C508B6" w:rsidRPr="00294B9B" w:rsidRDefault="00C508B6" w:rsidP="00C508B6">
      <w:pPr>
        <w:rPr>
          <w:rFonts w:ascii="Arial" w:hAnsi="Arial" w:cs="Arial"/>
          <w:b/>
          <w:sz w:val="24"/>
          <w:szCs w:val="24"/>
          <w:lang w:val="cy-GB"/>
        </w:rPr>
      </w:pPr>
      <w:r w:rsidRPr="00294B9B">
        <w:rPr>
          <w:rFonts w:ascii="Arial" w:hAnsi="Arial" w:cs="Arial"/>
          <w:b/>
          <w:sz w:val="24"/>
          <w:szCs w:val="24"/>
          <w:lang w:val="cy-GB"/>
        </w:rPr>
        <w:t xml:space="preserve">Y Cyd-destun Cymreig – Y Cynnig </w:t>
      </w:r>
      <w:r>
        <w:rPr>
          <w:rFonts w:ascii="Arial" w:hAnsi="Arial" w:cs="Arial"/>
          <w:b/>
          <w:sz w:val="24"/>
          <w:szCs w:val="24"/>
          <w:lang w:val="cy-GB"/>
        </w:rPr>
        <w:t>Rhagweithiol</w:t>
      </w:r>
      <w:r w:rsidRPr="00294B9B">
        <w:rPr>
          <w:rFonts w:ascii="Arial" w:hAnsi="Arial" w:cs="Arial"/>
          <w:b/>
          <w:sz w:val="24"/>
          <w:szCs w:val="24"/>
          <w:lang w:val="cy-GB"/>
        </w:rPr>
        <w:t xml:space="preserve"> </w:t>
      </w:r>
    </w:p>
    <w:p w14:paraId="60108FFE" w14:textId="77777777" w:rsidR="00C508B6" w:rsidRPr="00294B9B" w:rsidRDefault="00C508B6" w:rsidP="00C508B6">
      <w:pPr>
        <w:rPr>
          <w:rFonts w:ascii="Arial" w:hAnsi="Arial" w:cs="Arial"/>
          <w:b/>
          <w:sz w:val="24"/>
          <w:szCs w:val="24"/>
          <w:lang w:val="cy-GB"/>
        </w:rPr>
      </w:pPr>
    </w:p>
    <w:p w14:paraId="7670EC78" w14:textId="77777777" w:rsidR="00C508B6" w:rsidRPr="00294B9B" w:rsidRDefault="00C508B6" w:rsidP="00C508B6">
      <w:pPr>
        <w:rPr>
          <w:rFonts w:ascii="Arial" w:eastAsia="Times New Roman" w:hAnsi="Arial" w:cs="Arial"/>
          <w:color w:val="000000"/>
          <w:sz w:val="24"/>
          <w:szCs w:val="24"/>
          <w:lang w:val="cy-GB" w:eastAsia="en-GB"/>
        </w:rPr>
      </w:pPr>
      <w:r>
        <w:rPr>
          <w:rFonts w:ascii="Arial" w:hAnsi="Arial" w:cs="Arial"/>
          <w:sz w:val="24"/>
          <w:szCs w:val="24"/>
          <w:lang w:val="cy-GB" w:eastAsia="en-GB"/>
        </w:rPr>
        <w:t xml:space="preserve">Mae </w:t>
      </w:r>
      <w:r w:rsidRPr="00294B9B">
        <w:rPr>
          <w:rFonts w:ascii="Arial" w:hAnsi="Arial" w:cs="Arial"/>
          <w:sz w:val="24"/>
          <w:szCs w:val="24"/>
          <w:lang w:val="cy-GB" w:eastAsia="en-GB"/>
        </w:rPr>
        <w:t>‘</w:t>
      </w:r>
      <w:r>
        <w:rPr>
          <w:rFonts w:ascii="Arial" w:hAnsi="Arial" w:cs="Arial"/>
          <w:sz w:val="24"/>
          <w:szCs w:val="24"/>
          <w:lang w:val="cy-GB" w:eastAsia="en-GB"/>
        </w:rPr>
        <w:t>Mwy na Geiriau</w:t>
      </w:r>
      <w:r w:rsidRPr="00294B9B">
        <w:rPr>
          <w:rFonts w:ascii="Arial" w:hAnsi="Arial" w:cs="Arial"/>
          <w:sz w:val="24"/>
          <w:szCs w:val="24"/>
          <w:lang w:val="cy-GB" w:eastAsia="en-GB"/>
        </w:rPr>
        <w:t xml:space="preserve">....’ </w:t>
      </w:r>
      <w:r>
        <w:rPr>
          <w:rFonts w:ascii="Arial" w:hAnsi="Arial" w:cs="Arial"/>
          <w:sz w:val="24"/>
          <w:szCs w:val="24"/>
          <w:lang w:val="cy-GB" w:eastAsia="en-GB"/>
        </w:rPr>
        <w:t>fframwaith strategol ar gyfer gwasanaethau iaith Gymraeg mewn iechyd a gwasanaethau cymdeithasol</w:t>
      </w:r>
      <w:r w:rsidRPr="00294B9B">
        <w:rPr>
          <w:rFonts w:ascii="Arial" w:hAnsi="Arial" w:cs="Arial"/>
          <w:sz w:val="24"/>
          <w:szCs w:val="24"/>
          <w:lang w:val="cy-GB" w:eastAsia="en-GB"/>
        </w:rPr>
        <w:t xml:space="preserve"> </w:t>
      </w:r>
      <w:r>
        <w:rPr>
          <w:rFonts w:ascii="Arial" w:hAnsi="Arial" w:cs="Arial"/>
          <w:sz w:val="24"/>
          <w:szCs w:val="24"/>
          <w:lang w:val="cy-GB" w:eastAsia="en-GB"/>
        </w:rPr>
        <w:t xml:space="preserve">yn darparu dull systematig i wella gwasanaethau ar gyfer unigolion sydd angen neu sy’n dewis derbyn eu gofal a’u cefnogaeth drwy gyfrwng y Gymraeg. Nod y fframwaith yw sicrhau fod sefydliadau ac ymarferwyr yn cydnabod fod iaith yn rhan hanfodol o ofal a chefnogaeth, a bod pobl sydd angen gwasanaethau cyfrwng Cymraeg yn cael cynnig hynny. Dyma’r ‘Cynnig Rhagweithiol’ ac mae’n golygu symud y cyfrifoldeb oddi ar y defnyddiwr yn gorfod gofyn am wasanaethau cyfrwng Cymraeg i’r gwasanaeth, ac mae’n rhaid iddo sicrhau ei fod yn eu darparu. Mae’r Cynnig Rhagweithiol yn gofyn i wasanaethau: </w:t>
      </w:r>
      <w:r w:rsidRPr="00294B9B">
        <w:rPr>
          <w:rFonts w:ascii="Arial" w:hAnsi="Arial" w:cs="Arial"/>
          <w:sz w:val="24"/>
          <w:szCs w:val="24"/>
          <w:lang w:val="cy-GB" w:eastAsia="en-GB"/>
        </w:rPr>
        <w:t xml:space="preserve"> </w:t>
      </w:r>
      <w:r w:rsidRPr="00294B9B">
        <w:rPr>
          <w:rFonts w:ascii="Arial" w:eastAsia="Times New Roman" w:hAnsi="Arial" w:cs="Arial"/>
          <w:color w:val="000000"/>
          <w:sz w:val="24"/>
          <w:szCs w:val="24"/>
          <w:lang w:val="cy-GB" w:eastAsia="en-GB"/>
        </w:rPr>
        <w:t xml:space="preserve"> </w:t>
      </w:r>
    </w:p>
    <w:p w14:paraId="652CB8B1" w14:textId="77777777" w:rsidR="00C508B6" w:rsidRPr="00294B9B" w:rsidRDefault="00C508B6" w:rsidP="00C508B6">
      <w:pPr>
        <w:rPr>
          <w:rFonts w:ascii="Arial" w:eastAsia="Times New Roman" w:hAnsi="Arial" w:cs="Arial"/>
          <w:color w:val="000000"/>
          <w:sz w:val="24"/>
          <w:szCs w:val="24"/>
          <w:lang w:val="cy-GB" w:eastAsia="en-GB"/>
        </w:rPr>
      </w:pPr>
    </w:p>
    <w:p w14:paraId="7FB65D4D" w14:textId="77777777" w:rsidR="00C508B6" w:rsidRPr="00294B9B" w:rsidRDefault="00C508B6" w:rsidP="00C508B6">
      <w:pPr>
        <w:pStyle w:val="Bullet1"/>
        <w:rPr>
          <w:szCs w:val="24"/>
          <w:lang w:val="cy-GB"/>
        </w:rPr>
      </w:pPr>
      <w:r>
        <w:rPr>
          <w:szCs w:val="24"/>
          <w:lang w:val="cy-GB"/>
        </w:rPr>
        <w:t xml:space="preserve">ddarparu gwasanaeth i siaradwyr Cymraeg </w:t>
      </w:r>
    </w:p>
    <w:p w14:paraId="12264E9C" w14:textId="77777777" w:rsidR="00C508B6" w:rsidRPr="00294B9B" w:rsidRDefault="00C508B6" w:rsidP="00C508B6">
      <w:pPr>
        <w:pStyle w:val="Bullet1"/>
        <w:rPr>
          <w:szCs w:val="24"/>
          <w:lang w:val="cy-GB"/>
        </w:rPr>
      </w:pPr>
      <w:r>
        <w:rPr>
          <w:szCs w:val="24"/>
          <w:lang w:val="cy-GB"/>
        </w:rPr>
        <w:t xml:space="preserve">darparu gwybodaeth yn y Gymraeg </w:t>
      </w:r>
    </w:p>
    <w:p w14:paraId="62A25F0E" w14:textId="77777777" w:rsidR="00C508B6" w:rsidRPr="00294B9B" w:rsidRDefault="00C508B6" w:rsidP="00C508B6">
      <w:pPr>
        <w:pStyle w:val="Bullet1"/>
        <w:rPr>
          <w:szCs w:val="24"/>
          <w:lang w:val="cy-GB"/>
        </w:rPr>
      </w:pPr>
      <w:r>
        <w:rPr>
          <w:szCs w:val="24"/>
          <w:lang w:val="cy-GB"/>
        </w:rPr>
        <w:t xml:space="preserve">darparu gwasanaethau gyda meddyg neu ofalwr sy’n siarad Cymraeg </w:t>
      </w:r>
    </w:p>
    <w:p w14:paraId="0A25989F" w14:textId="77777777" w:rsidR="00C508B6" w:rsidRPr="00294B9B" w:rsidRDefault="00C508B6" w:rsidP="00C508B6">
      <w:pPr>
        <w:pStyle w:val="Bullet1"/>
        <w:rPr>
          <w:szCs w:val="24"/>
          <w:lang w:val="cy-GB"/>
        </w:rPr>
      </w:pPr>
      <w:r>
        <w:rPr>
          <w:szCs w:val="24"/>
          <w:lang w:val="cy-GB"/>
        </w:rPr>
        <w:t xml:space="preserve">gofnodi anghenion iaith a gweithredu ar yr anghenion hynny </w:t>
      </w:r>
    </w:p>
    <w:p w14:paraId="5F5CBAE4" w14:textId="77777777" w:rsidR="00C508B6" w:rsidRDefault="00C508B6" w:rsidP="00C508B6">
      <w:pPr>
        <w:pStyle w:val="Bullet1"/>
        <w:rPr>
          <w:szCs w:val="24"/>
          <w:lang w:val="cy-GB" w:eastAsia="en-GB"/>
        </w:rPr>
      </w:pPr>
      <w:r w:rsidRPr="00B04E59">
        <w:rPr>
          <w:szCs w:val="24"/>
          <w:lang w:val="cy-GB"/>
        </w:rPr>
        <w:t xml:space="preserve">trafod gofal yn y Gymraeg </w:t>
      </w:r>
    </w:p>
    <w:p w14:paraId="037AA056" w14:textId="77777777" w:rsidR="00C508B6" w:rsidRPr="00B04E59" w:rsidRDefault="00C508B6" w:rsidP="00C508B6">
      <w:pPr>
        <w:pStyle w:val="Bullet1"/>
        <w:numPr>
          <w:ilvl w:val="0"/>
          <w:numId w:val="0"/>
        </w:numPr>
        <w:ind w:left="425"/>
        <w:rPr>
          <w:szCs w:val="24"/>
          <w:lang w:val="cy-GB" w:eastAsia="en-GB"/>
        </w:rPr>
      </w:pPr>
    </w:p>
    <w:p w14:paraId="1265BF1D" w14:textId="77777777" w:rsidR="00C508B6" w:rsidRDefault="00C508B6" w:rsidP="00C508B6">
      <w:pPr>
        <w:rPr>
          <w:rFonts w:ascii="Arial" w:hAnsi="Arial" w:cs="Arial"/>
          <w:sz w:val="24"/>
          <w:szCs w:val="24"/>
          <w:lang w:val="cy-GB" w:eastAsia="en-GB"/>
        </w:rPr>
      </w:pPr>
      <w:r>
        <w:rPr>
          <w:rFonts w:ascii="Arial" w:hAnsi="Arial" w:cs="Arial"/>
          <w:sz w:val="24"/>
          <w:szCs w:val="24"/>
          <w:lang w:val="cy-GB" w:eastAsia="en-GB"/>
        </w:rPr>
        <w:t xml:space="preserve">Mae </w:t>
      </w:r>
      <w:r w:rsidRPr="00294B9B">
        <w:rPr>
          <w:rFonts w:ascii="Arial" w:hAnsi="Arial" w:cs="Arial"/>
          <w:sz w:val="24"/>
          <w:szCs w:val="24"/>
          <w:lang w:val="cy-GB" w:eastAsia="en-GB"/>
        </w:rPr>
        <w:t>‘</w:t>
      </w:r>
      <w:r>
        <w:rPr>
          <w:rFonts w:ascii="Arial" w:hAnsi="Arial" w:cs="Arial"/>
          <w:sz w:val="24"/>
          <w:szCs w:val="24"/>
          <w:lang w:val="cy-GB" w:eastAsia="en-GB"/>
        </w:rPr>
        <w:t>Mwy na geiriau</w:t>
      </w:r>
      <w:r w:rsidRPr="00294B9B">
        <w:rPr>
          <w:rFonts w:ascii="Arial" w:hAnsi="Arial" w:cs="Arial"/>
          <w:sz w:val="24"/>
          <w:szCs w:val="24"/>
          <w:lang w:val="cy-GB" w:eastAsia="en-GB"/>
        </w:rPr>
        <w:t>…’</w:t>
      </w:r>
      <w:r>
        <w:rPr>
          <w:rFonts w:ascii="Arial" w:hAnsi="Arial" w:cs="Arial"/>
          <w:sz w:val="24"/>
          <w:szCs w:val="24"/>
          <w:lang w:val="cy-GB" w:eastAsia="en-GB"/>
        </w:rPr>
        <w:t xml:space="preserve"> yn amlinellu pedwar prif reswm pam fod y Cynnig Rhagweithiol yn bwysig: </w:t>
      </w:r>
      <w:r w:rsidRPr="00294B9B">
        <w:rPr>
          <w:rFonts w:ascii="Arial" w:hAnsi="Arial" w:cs="Arial"/>
          <w:sz w:val="24"/>
          <w:szCs w:val="24"/>
          <w:lang w:val="cy-GB" w:eastAsia="en-GB"/>
        </w:rPr>
        <w:t xml:space="preserve"> </w:t>
      </w:r>
    </w:p>
    <w:p w14:paraId="64617407" w14:textId="77777777" w:rsidR="00C508B6" w:rsidRPr="00294B9B" w:rsidRDefault="00C508B6" w:rsidP="00C508B6">
      <w:pPr>
        <w:rPr>
          <w:rFonts w:ascii="Arial" w:hAnsi="Arial" w:cs="Arial"/>
          <w:sz w:val="24"/>
          <w:szCs w:val="24"/>
          <w:lang w:val="cy-GB" w:eastAsia="en-GB"/>
        </w:rPr>
      </w:pPr>
    </w:p>
    <w:p w14:paraId="09AD2F1A" w14:textId="77777777" w:rsidR="00C508B6" w:rsidRPr="00294B9B" w:rsidRDefault="00C508B6" w:rsidP="00C508B6">
      <w:pPr>
        <w:pStyle w:val="Bullet1"/>
        <w:rPr>
          <w:szCs w:val="24"/>
          <w:lang w:val="cy-GB"/>
        </w:rPr>
      </w:pPr>
      <w:r>
        <w:rPr>
          <w:szCs w:val="24"/>
          <w:lang w:val="cy-GB"/>
        </w:rPr>
        <w:t xml:space="preserve">gwella ansawdd y gofal </w:t>
      </w:r>
    </w:p>
    <w:p w14:paraId="53F4A3E7" w14:textId="77777777" w:rsidR="00C508B6" w:rsidRPr="00294B9B" w:rsidRDefault="00C508B6" w:rsidP="00C508B6">
      <w:pPr>
        <w:pStyle w:val="Bullet1"/>
        <w:rPr>
          <w:szCs w:val="24"/>
          <w:lang w:val="cy-GB"/>
        </w:rPr>
      </w:pPr>
      <w:r>
        <w:rPr>
          <w:szCs w:val="24"/>
          <w:lang w:val="cy-GB"/>
        </w:rPr>
        <w:t xml:space="preserve">cynnal safonau proffesiynol </w:t>
      </w:r>
    </w:p>
    <w:p w14:paraId="6B40BC3E" w14:textId="77777777" w:rsidR="00C508B6" w:rsidRPr="00294B9B" w:rsidRDefault="00C508B6" w:rsidP="00C508B6">
      <w:pPr>
        <w:pStyle w:val="Bullet1"/>
        <w:rPr>
          <w:szCs w:val="24"/>
          <w:lang w:val="cy-GB"/>
        </w:rPr>
      </w:pPr>
      <w:r>
        <w:rPr>
          <w:szCs w:val="24"/>
          <w:lang w:val="cy-GB"/>
        </w:rPr>
        <w:t xml:space="preserve">bodloni angen ieithyddol defnyddwyr </w:t>
      </w:r>
    </w:p>
    <w:p w14:paraId="2D8282DF" w14:textId="77777777" w:rsidR="00C508B6" w:rsidRPr="00294B9B" w:rsidRDefault="00C508B6" w:rsidP="00C508B6">
      <w:pPr>
        <w:pStyle w:val="Bullet1"/>
        <w:rPr>
          <w:szCs w:val="24"/>
          <w:lang w:val="cy-GB"/>
        </w:rPr>
      </w:pPr>
      <w:r>
        <w:rPr>
          <w:szCs w:val="24"/>
          <w:lang w:val="cy-GB"/>
        </w:rPr>
        <w:t xml:space="preserve">cydymffurfio â gofynion cyfreithiol a statudol </w:t>
      </w:r>
      <w:r w:rsidRPr="00294B9B">
        <w:rPr>
          <w:szCs w:val="24"/>
          <w:lang w:val="cy-GB"/>
        </w:rPr>
        <w:t xml:space="preserve"> </w:t>
      </w:r>
    </w:p>
    <w:p w14:paraId="02E371AB" w14:textId="77777777" w:rsidR="00C508B6" w:rsidRPr="00294B9B" w:rsidRDefault="00C508B6" w:rsidP="00C508B6">
      <w:pPr>
        <w:pStyle w:val="Bullet1"/>
        <w:numPr>
          <w:ilvl w:val="0"/>
          <w:numId w:val="0"/>
        </w:numPr>
        <w:ind w:left="720"/>
        <w:rPr>
          <w:szCs w:val="24"/>
          <w:lang w:val="cy-GB"/>
        </w:rPr>
      </w:pPr>
    </w:p>
    <w:p w14:paraId="6A8C59A0" w14:textId="77777777" w:rsidR="00C508B6" w:rsidRPr="00294B9B" w:rsidRDefault="00C508B6" w:rsidP="00C508B6">
      <w:pPr>
        <w:rPr>
          <w:rFonts w:ascii="Arial" w:hAnsi="Arial" w:cs="Arial"/>
          <w:sz w:val="24"/>
          <w:szCs w:val="24"/>
          <w:lang w:val="cy-GB" w:eastAsia="en-GB"/>
        </w:rPr>
      </w:pPr>
      <w:r>
        <w:rPr>
          <w:rFonts w:ascii="Arial" w:hAnsi="Arial" w:cs="Arial"/>
          <w:sz w:val="24"/>
          <w:szCs w:val="24"/>
          <w:lang w:val="cy-GB" w:eastAsia="en-GB"/>
        </w:rPr>
        <w:t xml:space="preserve">Mae Llywodraeth Cymru wedi adnabod pedwar grŵp â blaenoriaeth ble mae gwasanaethau iaith Gymraeg yn benodol bwysig:   </w:t>
      </w:r>
    </w:p>
    <w:p w14:paraId="25574B49" w14:textId="77777777" w:rsidR="00C508B6" w:rsidRPr="00294B9B" w:rsidRDefault="00C508B6" w:rsidP="00C508B6">
      <w:pPr>
        <w:rPr>
          <w:rFonts w:ascii="Arial" w:hAnsi="Arial" w:cs="Arial"/>
          <w:sz w:val="24"/>
          <w:szCs w:val="24"/>
          <w:lang w:val="cy-GB" w:eastAsia="en-GB"/>
        </w:rPr>
      </w:pPr>
    </w:p>
    <w:p w14:paraId="20EFF92D" w14:textId="77777777" w:rsidR="00C508B6" w:rsidRPr="00294B9B" w:rsidRDefault="00C508B6" w:rsidP="00C508B6">
      <w:pPr>
        <w:pStyle w:val="Bullet1"/>
        <w:rPr>
          <w:szCs w:val="24"/>
          <w:lang w:val="cy-GB"/>
        </w:rPr>
      </w:pPr>
      <w:r>
        <w:rPr>
          <w:szCs w:val="24"/>
          <w:lang w:val="cy-GB"/>
        </w:rPr>
        <w:t xml:space="preserve">plant a phobl ifanc </w:t>
      </w:r>
    </w:p>
    <w:p w14:paraId="3136FC08" w14:textId="77777777" w:rsidR="00C508B6" w:rsidRPr="00294B9B" w:rsidRDefault="00C508B6" w:rsidP="00C508B6">
      <w:pPr>
        <w:pStyle w:val="Bullet1"/>
        <w:rPr>
          <w:szCs w:val="24"/>
          <w:lang w:val="cy-GB"/>
        </w:rPr>
      </w:pPr>
      <w:r>
        <w:rPr>
          <w:szCs w:val="24"/>
          <w:lang w:val="cy-GB"/>
        </w:rPr>
        <w:t>pobl hŷn</w:t>
      </w:r>
    </w:p>
    <w:p w14:paraId="256F79BA" w14:textId="77777777" w:rsidR="00C508B6" w:rsidRPr="00294B9B" w:rsidRDefault="00C508B6" w:rsidP="00C508B6">
      <w:pPr>
        <w:pStyle w:val="Bullet1"/>
        <w:rPr>
          <w:szCs w:val="24"/>
          <w:lang w:val="cy-GB"/>
        </w:rPr>
      </w:pPr>
      <w:r>
        <w:rPr>
          <w:szCs w:val="24"/>
          <w:lang w:val="cy-GB"/>
        </w:rPr>
        <w:t>pobl gydag anableddau dysgu</w:t>
      </w:r>
    </w:p>
    <w:p w14:paraId="409D9E9A" w14:textId="77777777" w:rsidR="00C508B6" w:rsidRPr="00294B9B" w:rsidRDefault="00C508B6" w:rsidP="00C508B6">
      <w:pPr>
        <w:pStyle w:val="Bullet1"/>
        <w:rPr>
          <w:szCs w:val="24"/>
          <w:lang w:val="cy-GB"/>
        </w:rPr>
      </w:pPr>
      <w:r>
        <w:rPr>
          <w:szCs w:val="24"/>
          <w:lang w:val="cy-GB"/>
        </w:rPr>
        <w:t xml:space="preserve">pobl gyda phroblemau iechyd meddwl </w:t>
      </w:r>
    </w:p>
    <w:p w14:paraId="79DA3F1A" w14:textId="77777777" w:rsidR="00C508B6" w:rsidRPr="00294B9B" w:rsidRDefault="00C508B6" w:rsidP="00C508B6">
      <w:pPr>
        <w:pStyle w:val="Bullet1"/>
        <w:numPr>
          <w:ilvl w:val="0"/>
          <w:numId w:val="0"/>
        </w:numPr>
        <w:ind w:left="720"/>
        <w:rPr>
          <w:szCs w:val="24"/>
          <w:lang w:val="cy-GB"/>
        </w:rPr>
      </w:pPr>
    </w:p>
    <w:p w14:paraId="44B3BB63" w14:textId="77777777" w:rsidR="00C508B6" w:rsidRPr="00294B9B" w:rsidRDefault="00C508B6" w:rsidP="00C508B6">
      <w:pPr>
        <w:shd w:val="clear" w:color="auto" w:fill="FFFFFF" w:themeFill="background1"/>
        <w:spacing w:after="200" w:line="276" w:lineRule="auto"/>
        <w:rPr>
          <w:rFonts w:ascii="Arial" w:eastAsia="Times New Roman" w:hAnsi="Arial" w:cs="Arial"/>
          <w:color w:val="000000"/>
          <w:sz w:val="24"/>
          <w:szCs w:val="24"/>
          <w:lang w:val="cy-GB" w:eastAsia="en-GB"/>
        </w:rPr>
      </w:pPr>
      <w:r>
        <w:rPr>
          <w:rFonts w:ascii="Arial" w:eastAsia="Times New Roman" w:hAnsi="Arial" w:cs="Arial"/>
          <w:color w:val="000000"/>
          <w:sz w:val="24"/>
          <w:szCs w:val="24"/>
          <w:lang w:val="cy-GB" w:eastAsia="en-GB"/>
        </w:rPr>
        <w:t>Mae Llywodraeth Cymru yn pwysleisio fod yn rhaid i chi</w:t>
      </w:r>
      <w:r w:rsidRPr="00294B9B">
        <w:rPr>
          <w:rFonts w:ascii="Arial" w:eastAsia="Times New Roman" w:hAnsi="Arial" w:cs="Arial"/>
          <w:color w:val="000000"/>
          <w:sz w:val="24"/>
          <w:szCs w:val="24"/>
          <w:lang w:val="cy-GB" w:eastAsia="en-GB"/>
        </w:rPr>
        <w:t>:</w:t>
      </w:r>
    </w:p>
    <w:p w14:paraId="3E289104" w14:textId="77777777" w:rsidR="00C508B6" w:rsidRPr="00294B9B" w:rsidRDefault="00C508B6" w:rsidP="00C508B6">
      <w:pPr>
        <w:pStyle w:val="Bullet1"/>
        <w:rPr>
          <w:szCs w:val="24"/>
          <w:lang w:val="cy-GB"/>
        </w:rPr>
      </w:pPr>
      <w:r>
        <w:rPr>
          <w:szCs w:val="24"/>
          <w:lang w:val="cy-GB"/>
        </w:rPr>
        <w:t xml:space="preserve">arddangos eich bod yn gwneud eich gorau  </w:t>
      </w:r>
    </w:p>
    <w:p w14:paraId="35502E4E" w14:textId="77777777" w:rsidR="00C508B6" w:rsidRPr="00294B9B" w:rsidRDefault="00C508B6" w:rsidP="00C508B6">
      <w:pPr>
        <w:pStyle w:val="Bullet1"/>
        <w:rPr>
          <w:szCs w:val="24"/>
          <w:lang w:val="cy-GB"/>
        </w:rPr>
      </w:pPr>
      <w:r>
        <w:rPr>
          <w:szCs w:val="24"/>
          <w:lang w:val="cy-GB"/>
        </w:rPr>
        <w:t xml:space="preserve">bod yn onest ynghylch yr hyn y gallwch ac na allwch ei ddarparu </w:t>
      </w:r>
      <w:r w:rsidRPr="00294B9B">
        <w:rPr>
          <w:szCs w:val="24"/>
          <w:lang w:val="cy-GB"/>
        </w:rPr>
        <w:t xml:space="preserve"> </w:t>
      </w:r>
    </w:p>
    <w:p w14:paraId="600D36BB" w14:textId="77777777" w:rsidR="00C508B6" w:rsidRPr="00294B9B" w:rsidRDefault="00C508B6" w:rsidP="00C508B6">
      <w:pPr>
        <w:pStyle w:val="Bullet1"/>
        <w:rPr>
          <w:szCs w:val="24"/>
          <w:lang w:val="cy-GB"/>
        </w:rPr>
      </w:pPr>
      <w:r w:rsidRPr="00294B9B">
        <w:rPr>
          <w:szCs w:val="24"/>
          <w:lang w:val="cy-GB"/>
        </w:rPr>
        <w:t>no</w:t>
      </w:r>
      <w:r>
        <w:rPr>
          <w:szCs w:val="24"/>
          <w:lang w:val="cy-GB"/>
        </w:rPr>
        <w:t xml:space="preserve">di unrhyw broblemau o ran darparu gwasanaeth Cymraeg a gweithredu </w:t>
      </w:r>
      <w:r w:rsidRPr="00294B9B">
        <w:rPr>
          <w:szCs w:val="24"/>
          <w:lang w:val="cy-GB"/>
        </w:rPr>
        <w:t xml:space="preserve"> </w:t>
      </w:r>
    </w:p>
    <w:p w14:paraId="75F9A050" w14:textId="77777777" w:rsidR="00C508B6" w:rsidRPr="00294B9B" w:rsidRDefault="00C508B6" w:rsidP="00C508B6">
      <w:pPr>
        <w:pStyle w:val="Bullet1"/>
        <w:rPr>
          <w:szCs w:val="24"/>
          <w:lang w:val="cy-GB"/>
        </w:rPr>
      </w:pPr>
      <w:r>
        <w:rPr>
          <w:szCs w:val="24"/>
          <w:lang w:val="cy-GB"/>
        </w:rPr>
        <w:t xml:space="preserve">gwneud cytundeb â’ch sefydliad a phobl sy’n defnyddio’ch gwasanaethau ynghylch sut allwch chi ddatblygu </w:t>
      </w:r>
    </w:p>
    <w:p w14:paraId="04880AFC" w14:textId="77777777" w:rsidR="00C508B6" w:rsidRPr="00294B9B" w:rsidRDefault="00C508B6" w:rsidP="00C508B6">
      <w:pPr>
        <w:rPr>
          <w:rFonts w:ascii="Arial" w:hAnsi="Arial" w:cs="Arial"/>
          <w:sz w:val="24"/>
          <w:szCs w:val="24"/>
          <w:lang w:val="cy-GB"/>
        </w:rPr>
      </w:pPr>
    </w:p>
    <w:p w14:paraId="60DC5B53" w14:textId="77777777" w:rsidR="00B0190E" w:rsidRDefault="00B0190E" w:rsidP="00B0190E">
      <w:pPr>
        <w:pStyle w:val="Heading1"/>
        <w:rPr>
          <w:rFonts w:ascii="Arial" w:hAnsi="Arial" w:cs="Arial"/>
          <w:b/>
          <w:sz w:val="24"/>
          <w:szCs w:val="24"/>
        </w:rPr>
      </w:pPr>
      <w:r w:rsidRPr="007D4E3C">
        <w:rPr>
          <w:rFonts w:ascii="Arial" w:hAnsi="Arial" w:cs="Arial"/>
          <w:b/>
          <w:sz w:val="24"/>
          <w:szCs w:val="24"/>
          <w:lang w:val="cy-GB"/>
        </w:rPr>
        <w:t>Atodiad</w:t>
      </w:r>
      <w:r w:rsidRPr="009E288C">
        <w:rPr>
          <w:rFonts w:ascii="Arial" w:hAnsi="Arial" w:cs="Arial"/>
          <w:b/>
          <w:sz w:val="24"/>
          <w:szCs w:val="24"/>
        </w:rPr>
        <w:t xml:space="preserve"> </w:t>
      </w:r>
      <w:r>
        <w:rPr>
          <w:rFonts w:ascii="Arial" w:hAnsi="Arial" w:cs="Arial"/>
          <w:b/>
          <w:sz w:val="24"/>
          <w:szCs w:val="24"/>
        </w:rPr>
        <w:t>10</w:t>
      </w:r>
    </w:p>
    <w:p w14:paraId="5D76FD34" w14:textId="618C5D18" w:rsidR="00B0190E" w:rsidRPr="009E288C" w:rsidRDefault="00B0190E" w:rsidP="00B0190E">
      <w:pPr>
        <w:pStyle w:val="Heading1"/>
        <w:rPr>
          <w:rFonts w:ascii="Arial" w:eastAsia="Times New Roman" w:hAnsi="Arial" w:cs="Arial"/>
          <w:b/>
          <w:bCs/>
          <w:color w:val="auto"/>
          <w:kern w:val="36"/>
          <w:sz w:val="48"/>
          <w:szCs w:val="48"/>
          <w:lang w:eastAsia="en-GB"/>
        </w:rPr>
      </w:pPr>
      <w:r w:rsidRPr="009E288C">
        <w:rPr>
          <w:rFonts w:ascii="Arial" w:hAnsi="Arial" w:cs="Arial"/>
          <w:b/>
          <w:sz w:val="24"/>
          <w:szCs w:val="24"/>
        </w:rPr>
        <w:t>Reflection on communication using SHARE reflective model (</w:t>
      </w:r>
      <w:r w:rsidRPr="009E288C">
        <w:rPr>
          <w:rFonts w:ascii="Arial" w:eastAsia="Times New Roman" w:hAnsi="Arial" w:cs="Arial"/>
          <w:b/>
          <w:bCs/>
          <w:color w:val="auto"/>
          <w:kern w:val="36"/>
          <w:sz w:val="24"/>
          <w:szCs w:val="24"/>
          <w:lang w:eastAsia="en-GB"/>
        </w:rPr>
        <w:t xml:space="preserve">Maclean, Finch and </w:t>
      </w:r>
      <w:proofErr w:type="spellStart"/>
      <w:r w:rsidRPr="009E288C">
        <w:rPr>
          <w:rFonts w:ascii="Arial" w:eastAsia="Times New Roman" w:hAnsi="Arial" w:cs="Arial"/>
          <w:b/>
          <w:bCs/>
          <w:color w:val="auto"/>
          <w:kern w:val="36"/>
          <w:sz w:val="24"/>
          <w:szCs w:val="24"/>
          <w:lang w:eastAsia="en-GB"/>
        </w:rPr>
        <w:t>Tedam</w:t>
      </w:r>
      <w:proofErr w:type="spellEnd"/>
      <w:r w:rsidRPr="009E288C">
        <w:rPr>
          <w:rFonts w:ascii="Arial" w:eastAsia="Times New Roman" w:hAnsi="Arial" w:cs="Arial"/>
          <w:b/>
          <w:bCs/>
          <w:color w:val="auto"/>
          <w:kern w:val="36"/>
          <w:sz w:val="24"/>
          <w:szCs w:val="24"/>
          <w:lang w:eastAsia="en-GB"/>
        </w:rPr>
        <w:t>, 2018)</w:t>
      </w:r>
    </w:p>
    <w:p w14:paraId="38DC8CD5" w14:textId="77777777" w:rsidR="00B0190E" w:rsidRDefault="00000000" w:rsidP="00B0190E">
      <w:pPr>
        <w:rPr>
          <w:rFonts w:ascii="Arial" w:hAnsi="Arial" w:cs="Arial"/>
          <w:b/>
          <w:sz w:val="24"/>
          <w:szCs w:val="24"/>
        </w:rPr>
      </w:pPr>
      <w:hyperlink r:id="rId15" w:history="1">
        <w:r w:rsidR="00B0190E" w:rsidRPr="00DB2351">
          <w:rPr>
            <w:rStyle w:val="Hyperlink"/>
            <w:rFonts w:ascii="Arial" w:hAnsi="Arial" w:cs="Arial"/>
            <w:b/>
            <w:sz w:val="24"/>
            <w:szCs w:val="24"/>
          </w:rPr>
          <w:t>https://youtu.be/jEuq50wBRSg</w:t>
        </w:r>
      </w:hyperlink>
    </w:p>
    <w:p w14:paraId="00139229" w14:textId="77777777" w:rsidR="00B0190E" w:rsidRDefault="00B0190E" w:rsidP="00B0190E">
      <w:pPr>
        <w:rPr>
          <w:rFonts w:ascii="Arial" w:hAnsi="Arial" w:cs="Arial"/>
          <w:b/>
          <w:sz w:val="24"/>
          <w:szCs w:val="24"/>
        </w:rPr>
      </w:pPr>
    </w:p>
    <w:p w14:paraId="09DAED04" w14:textId="77777777" w:rsidR="00B0190E" w:rsidRPr="009E288C" w:rsidRDefault="00B0190E" w:rsidP="00B0190E">
      <w:pPr>
        <w:numPr>
          <w:ilvl w:val="0"/>
          <w:numId w:val="2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SEE - Non-verbal, body language, visual clues, proximity.</w:t>
      </w:r>
    </w:p>
    <w:p w14:paraId="2EC355D2" w14:textId="77777777" w:rsidR="00B0190E" w:rsidRPr="009E288C" w:rsidRDefault="00B0190E" w:rsidP="00B0190E">
      <w:pPr>
        <w:numPr>
          <w:ilvl w:val="0"/>
          <w:numId w:val="2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lastRenderedPageBreak/>
        <w:t xml:space="preserve">HEAR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Words you used, how did you speak, tone of voice, volume, speed of conversation, how did the person here what you said, language needs, questioning technique, did you listen?</w:t>
      </w:r>
    </w:p>
    <w:p w14:paraId="16C03699" w14:textId="77777777" w:rsidR="00B0190E" w:rsidRPr="009E288C" w:rsidRDefault="00B0190E" w:rsidP="00B0190E">
      <w:pPr>
        <w:numPr>
          <w:ilvl w:val="0"/>
          <w:numId w:val="2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ACTION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What? Why? How? What did you do? What did they do etc.</w:t>
      </w:r>
    </w:p>
    <w:p w14:paraId="66FB3CA8" w14:textId="77777777" w:rsidR="00B0190E" w:rsidRPr="009E288C" w:rsidRDefault="00B0190E" w:rsidP="00B0190E">
      <w:pPr>
        <w:numPr>
          <w:ilvl w:val="0"/>
          <w:numId w:val="2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you record, did you read this back, did you do research, did you use written communication, how did you word this? What have you read, what has the individual 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could this impact on understanding?</w:t>
      </w:r>
    </w:p>
    <w:p w14:paraId="4F52F842" w14:textId="77777777" w:rsidR="00B0190E" w:rsidRPr="009E288C" w:rsidRDefault="00B0190E" w:rsidP="00B0190E">
      <w:pPr>
        <w:numPr>
          <w:ilvl w:val="0"/>
          <w:numId w:val="2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EVALUATE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it go, what conclusions can you reach, what do you need to consider in relation to power and values, what did you learn</w:t>
      </w:r>
    </w:p>
    <w:p w14:paraId="14ABC605" w14:textId="77777777" w:rsidR="00F24B43" w:rsidRPr="00294B9B" w:rsidRDefault="00F24B43" w:rsidP="00263C47">
      <w:pPr>
        <w:rPr>
          <w:sz w:val="24"/>
          <w:szCs w:val="24"/>
          <w:lang w:val="cy-GB"/>
        </w:rPr>
      </w:pPr>
    </w:p>
    <w:sectPr w:rsidR="00F24B43" w:rsidRPr="00294B9B" w:rsidSect="00021D06">
      <w:footerReference w:type="default" r:id="rId16"/>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6C896" w14:textId="77777777" w:rsidR="00A65609" w:rsidRDefault="00A65609" w:rsidP="00AF7103">
      <w:r>
        <w:separator/>
      </w:r>
    </w:p>
  </w:endnote>
  <w:endnote w:type="continuationSeparator" w:id="0">
    <w:p w14:paraId="0604ADE2" w14:textId="77777777" w:rsidR="00A65609" w:rsidRDefault="00A65609" w:rsidP="00AF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phemia">
    <w:panose1 w:val="020B0503040102020104"/>
    <w:charset w:val="00"/>
    <w:family w:val="swiss"/>
    <w:pitch w:val="variable"/>
    <w:sig w:usb0="8000006F" w:usb1="0000004A" w:usb2="00002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768399"/>
      <w:docPartObj>
        <w:docPartGallery w:val="Page Numbers (Bottom of Page)"/>
        <w:docPartUnique/>
      </w:docPartObj>
    </w:sdtPr>
    <w:sdtContent>
      <w:p w14:paraId="7D40B12C" w14:textId="77777777" w:rsidR="00304DF1" w:rsidRDefault="00304DF1">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5D9E2A4" w14:textId="77777777" w:rsidR="00304DF1" w:rsidRDefault="00304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027"/>
      <w:docPartObj>
        <w:docPartGallery w:val="Page Numbers (Bottom of Page)"/>
        <w:docPartUnique/>
      </w:docPartObj>
    </w:sdtPr>
    <w:sdtContent>
      <w:p w14:paraId="4596BF26" w14:textId="4570A227" w:rsidR="00304DF1" w:rsidRDefault="00304DF1">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432FF889" w14:textId="77777777" w:rsidR="00304DF1" w:rsidRDefault="00304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01827" w14:textId="77777777" w:rsidR="00A65609" w:rsidRDefault="00A65609" w:rsidP="00AF7103">
      <w:r>
        <w:separator/>
      </w:r>
    </w:p>
  </w:footnote>
  <w:footnote w:type="continuationSeparator" w:id="0">
    <w:p w14:paraId="67D9D96A" w14:textId="77777777" w:rsidR="00A65609" w:rsidRDefault="00A65609" w:rsidP="00AF7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7AE9" w14:textId="6ADC0E94" w:rsidR="00304DF1" w:rsidRPr="00DD673B" w:rsidRDefault="00304DF1" w:rsidP="00E13F3A">
    <w:pPr>
      <w:pStyle w:val="Header"/>
      <w:rPr>
        <w:b/>
        <w:sz w:val="24"/>
        <w:szCs w:val="24"/>
        <w:lang w:val="cy-GB"/>
      </w:rPr>
    </w:pPr>
    <w:r>
      <w:rPr>
        <w:b/>
        <w:sz w:val="24"/>
        <w:szCs w:val="24"/>
      </w:rPr>
      <w:t>CADARNHAU</w:t>
    </w:r>
    <w:r w:rsidRPr="00F31197">
      <w:rPr>
        <w:b/>
        <w:sz w:val="24"/>
        <w:szCs w:val="24"/>
      </w:rPr>
      <w:t xml:space="preserve"> </w:t>
    </w:r>
    <w:r>
      <w:rPr>
        <w:b/>
        <w:sz w:val="24"/>
        <w:szCs w:val="24"/>
      </w:rPr>
      <w:t xml:space="preserve">                GWEITHDY</w:t>
    </w:r>
    <w:r w:rsidRPr="00F31197">
      <w:rPr>
        <w:b/>
        <w:sz w:val="24"/>
        <w:szCs w:val="24"/>
      </w:rPr>
      <w:tab/>
    </w:r>
    <w:r>
      <w:rPr>
        <w:b/>
        <w:sz w:val="24"/>
        <w:szCs w:val="24"/>
      </w:rPr>
      <w:t xml:space="preserve"> 2           </w:t>
    </w:r>
    <w:r w:rsidRPr="00DD673B">
      <w:rPr>
        <w:b/>
        <w:sz w:val="24"/>
        <w:szCs w:val="24"/>
        <w:lang w:val="cy-GB"/>
      </w:rPr>
      <w:t>Cydweithio, y Cyd-destun Cymreig, Arsylwi</w:t>
    </w:r>
  </w:p>
  <w:p w14:paraId="65740147" w14:textId="77777777" w:rsidR="00304DF1" w:rsidRPr="00F31197" w:rsidRDefault="00304DF1">
    <w:pPr>
      <w:pStyle w:val="Head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5D50"/>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52C0B"/>
    <w:multiLevelType w:val="hybridMultilevel"/>
    <w:tmpl w:val="BC3AB312"/>
    <w:lvl w:ilvl="0" w:tplc="542A1ED8">
      <w:start w:val="1"/>
      <w:numFmt w:val="bullet"/>
      <w:lvlText w:val=""/>
      <w:lvlJc w:val="left"/>
      <w:pPr>
        <w:tabs>
          <w:tab w:val="num" w:pos="720"/>
        </w:tabs>
        <w:ind w:left="720" w:hanging="360"/>
      </w:pPr>
      <w:rPr>
        <w:rFonts w:ascii="Wingdings 3" w:hAnsi="Wingdings 3" w:hint="default"/>
      </w:rPr>
    </w:lvl>
    <w:lvl w:ilvl="1" w:tplc="A370A89C" w:tentative="1">
      <w:start w:val="1"/>
      <w:numFmt w:val="bullet"/>
      <w:lvlText w:val=""/>
      <w:lvlJc w:val="left"/>
      <w:pPr>
        <w:tabs>
          <w:tab w:val="num" w:pos="1440"/>
        </w:tabs>
        <w:ind w:left="1440" w:hanging="360"/>
      </w:pPr>
      <w:rPr>
        <w:rFonts w:ascii="Wingdings 3" w:hAnsi="Wingdings 3" w:hint="default"/>
      </w:rPr>
    </w:lvl>
    <w:lvl w:ilvl="2" w:tplc="E9702882" w:tentative="1">
      <w:start w:val="1"/>
      <w:numFmt w:val="bullet"/>
      <w:lvlText w:val=""/>
      <w:lvlJc w:val="left"/>
      <w:pPr>
        <w:tabs>
          <w:tab w:val="num" w:pos="2160"/>
        </w:tabs>
        <w:ind w:left="2160" w:hanging="360"/>
      </w:pPr>
      <w:rPr>
        <w:rFonts w:ascii="Wingdings 3" w:hAnsi="Wingdings 3" w:hint="default"/>
      </w:rPr>
    </w:lvl>
    <w:lvl w:ilvl="3" w:tplc="6C58DC24" w:tentative="1">
      <w:start w:val="1"/>
      <w:numFmt w:val="bullet"/>
      <w:lvlText w:val=""/>
      <w:lvlJc w:val="left"/>
      <w:pPr>
        <w:tabs>
          <w:tab w:val="num" w:pos="2880"/>
        </w:tabs>
        <w:ind w:left="2880" w:hanging="360"/>
      </w:pPr>
      <w:rPr>
        <w:rFonts w:ascii="Wingdings 3" w:hAnsi="Wingdings 3" w:hint="default"/>
      </w:rPr>
    </w:lvl>
    <w:lvl w:ilvl="4" w:tplc="FEA0D466" w:tentative="1">
      <w:start w:val="1"/>
      <w:numFmt w:val="bullet"/>
      <w:lvlText w:val=""/>
      <w:lvlJc w:val="left"/>
      <w:pPr>
        <w:tabs>
          <w:tab w:val="num" w:pos="3600"/>
        </w:tabs>
        <w:ind w:left="3600" w:hanging="360"/>
      </w:pPr>
      <w:rPr>
        <w:rFonts w:ascii="Wingdings 3" w:hAnsi="Wingdings 3" w:hint="default"/>
      </w:rPr>
    </w:lvl>
    <w:lvl w:ilvl="5" w:tplc="F6663352" w:tentative="1">
      <w:start w:val="1"/>
      <w:numFmt w:val="bullet"/>
      <w:lvlText w:val=""/>
      <w:lvlJc w:val="left"/>
      <w:pPr>
        <w:tabs>
          <w:tab w:val="num" w:pos="4320"/>
        </w:tabs>
        <w:ind w:left="4320" w:hanging="360"/>
      </w:pPr>
      <w:rPr>
        <w:rFonts w:ascii="Wingdings 3" w:hAnsi="Wingdings 3" w:hint="default"/>
      </w:rPr>
    </w:lvl>
    <w:lvl w:ilvl="6" w:tplc="1B6C5C80" w:tentative="1">
      <w:start w:val="1"/>
      <w:numFmt w:val="bullet"/>
      <w:lvlText w:val=""/>
      <w:lvlJc w:val="left"/>
      <w:pPr>
        <w:tabs>
          <w:tab w:val="num" w:pos="5040"/>
        </w:tabs>
        <w:ind w:left="5040" w:hanging="360"/>
      </w:pPr>
      <w:rPr>
        <w:rFonts w:ascii="Wingdings 3" w:hAnsi="Wingdings 3" w:hint="default"/>
      </w:rPr>
    </w:lvl>
    <w:lvl w:ilvl="7" w:tplc="33D6281C" w:tentative="1">
      <w:start w:val="1"/>
      <w:numFmt w:val="bullet"/>
      <w:lvlText w:val=""/>
      <w:lvlJc w:val="left"/>
      <w:pPr>
        <w:tabs>
          <w:tab w:val="num" w:pos="5760"/>
        </w:tabs>
        <w:ind w:left="5760" w:hanging="360"/>
      </w:pPr>
      <w:rPr>
        <w:rFonts w:ascii="Wingdings 3" w:hAnsi="Wingdings 3" w:hint="default"/>
      </w:rPr>
    </w:lvl>
    <w:lvl w:ilvl="8" w:tplc="0464E4C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0360CDB"/>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0453A6"/>
    <w:multiLevelType w:val="hybridMultilevel"/>
    <w:tmpl w:val="446C5E18"/>
    <w:lvl w:ilvl="0" w:tplc="2D3A787E">
      <w:start w:val="1"/>
      <w:numFmt w:val="bullet"/>
      <w:pStyle w:val="bullet"/>
      <w:lvlText w:val=""/>
      <w:lvlJc w:val="left"/>
      <w:pPr>
        <w:ind w:left="720" w:hanging="360"/>
      </w:pPr>
      <w:rPr>
        <w:rFonts w:ascii="Symbol" w:hAnsi="Symbol" w:hint="default"/>
        <w:b w:val="0"/>
        <w:i w:val="0"/>
        <w:color w:val="ED1E87"/>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F6A4F"/>
    <w:multiLevelType w:val="hybridMultilevel"/>
    <w:tmpl w:val="69E8867A"/>
    <w:lvl w:ilvl="0" w:tplc="08090017">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D9A4EEB"/>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986B4A"/>
    <w:multiLevelType w:val="hybridMultilevel"/>
    <w:tmpl w:val="773A5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C979F8"/>
    <w:multiLevelType w:val="hybridMultilevel"/>
    <w:tmpl w:val="9B441482"/>
    <w:lvl w:ilvl="0" w:tplc="6748CE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2E712C"/>
    <w:multiLevelType w:val="hybridMultilevel"/>
    <w:tmpl w:val="F0CE8EF0"/>
    <w:lvl w:ilvl="0" w:tplc="29C847EA">
      <w:start w:val="1"/>
      <w:numFmt w:val="bullet"/>
      <w:lvlText w:val=""/>
      <w:lvlJc w:val="left"/>
      <w:pPr>
        <w:tabs>
          <w:tab w:val="num" w:pos="720"/>
        </w:tabs>
        <w:ind w:left="720" w:hanging="360"/>
      </w:pPr>
      <w:rPr>
        <w:rFonts w:ascii="Wingdings" w:hAnsi="Wingdings" w:hint="default"/>
      </w:rPr>
    </w:lvl>
    <w:lvl w:ilvl="1" w:tplc="40AC8520" w:tentative="1">
      <w:start w:val="1"/>
      <w:numFmt w:val="bullet"/>
      <w:lvlText w:val=""/>
      <w:lvlJc w:val="left"/>
      <w:pPr>
        <w:tabs>
          <w:tab w:val="num" w:pos="1440"/>
        </w:tabs>
        <w:ind w:left="1440" w:hanging="360"/>
      </w:pPr>
      <w:rPr>
        <w:rFonts w:ascii="Wingdings" w:hAnsi="Wingdings" w:hint="default"/>
      </w:rPr>
    </w:lvl>
    <w:lvl w:ilvl="2" w:tplc="B65ED41A" w:tentative="1">
      <w:start w:val="1"/>
      <w:numFmt w:val="bullet"/>
      <w:lvlText w:val=""/>
      <w:lvlJc w:val="left"/>
      <w:pPr>
        <w:tabs>
          <w:tab w:val="num" w:pos="2160"/>
        </w:tabs>
        <w:ind w:left="2160" w:hanging="360"/>
      </w:pPr>
      <w:rPr>
        <w:rFonts w:ascii="Wingdings" w:hAnsi="Wingdings" w:hint="default"/>
      </w:rPr>
    </w:lvl>
    <w:lvl w:ilvl="3" w:tplc="639E3640" w:tentative="1">
      <w:start w:val="1"/>
      <w:numFmt w:val="bullet"/>
      <w:lvlText w:val=""/>
      <w:lvlJc w:val="left"/>
      <w:pPr>
        <w:tabs>
          <w:tab w:val="num" w:pos="2880"/>
        </w:tabs>
        <w:ind w:left="2880" w:hanging="360"/>
      </w:pPr>
      <w:rPr>
        <w:rFonts w:ascii="Wingdings" w:hAnsi="Wingdings" w:hint="default"/>
      </w:rPr>
    </w:lvl>
    <w:lvl w:ilvl="4" w:tplc="A12ECC96" w:tentative="1">
      <w:start w:val="1"/>
      <w:numFmt w:val="bullet"/>
      <w:lvlText w:val=""/>
      <w:lvlJc w:val="left"/>
      <w:pPr>
        <w:tabs>
          <w:tab w:val="num" w:pos="3600"/>
        </w:tabs>
        <w:ind w:left="3600" w:hanging="360"/>
      </w:pPr>
      <w:rPr>
        <w:rFonts w:ascii="Wingdings" w:hAnsi="Wingdings" w:hint="default"/>
      </w:rPr>
    </w:lvl>
    <w:lvl w:ilvl="5" w:tplc="0B58768C" w:tentative="1">
      <w:start w:val="1"/>
      <w:numFmt w:val="bullet"/>
      <w:lvlText w:val=""/>
      <w:lvlJc w:val="left"/>
      <w:pPr>
        <w:tabs>
          <w:tab w:val="num" w:pos="4320"/>
        </w:tabs>
        <w:ind w:left="4320" w:hanging="360"/>
      </w:pPr>
      <w:rPr>
        <w:rFonts w:ascii="Wingdings" w:hAnsi="Wingdings" w:hint="default"/>
      </w:rPr>
    </w:lvl>
    <w:lvl w:ilvl="6" w:tplc="70CA8A46" w:tentative="1">
      <w:start w:val="1"/>
      <w:numFmt w:val="bullet"/>
      <w:lvlText w:val=""/>
      <w:lvlJc w:val="left"/>
      <w:pPr>
        <w:tabs>
          <w:tab w:val="num" w:pos="5040"/>
        </w:tabs>
        <w:ind w:left="5040" w:hanging="360"/>
      </w:pPr>
      <w:rPr>
        <w:rFonts w:ascii="Wingdings" w:hAnsi="Wingdings" w:hint="default"/>
      </w:rPr>
    </w:lvl>
    <w:lvl w:ilvl="7" w:tplc="010A4CE0" w:tentative="1">
      <w:start w:val="1"/>
      <w:numFmt w:val="bullet"/>
      <w:lvlText w:val=""/>
      <w:lvlJc w:val="left"/>
      <w:pPr>
        <w:tabs>
          <w:tab w:val="num" w:pos="5760"/>
        </w:tabs>
        <w:ind w:left="5760" w:hanging="360"/>
      </w:pPr>
      <w:rPr>
        <w:rFonts w:ascii="Wingdings" w:hAnsi="Wingdings" w:hint="default"/>
      </w:rPr>
    </w:lvl>
    <w:lvl w:ilvl="8" w:tplc="AF30680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3F4742"/>
    <w:multiLevelType w:val="hybridMultilevel"/>
    <w:tmpl w:val="F59E49B8"/>
    <w:lvl w:ilvl="0" w:tplc="8FA2E428">
      <w:start w:val="1"/>
      <w:numFmt w:val="bullet"/>
      <w:lvlText w:val=""/>
      <w:lvlJc w:val="left"/>
      <w:pPr>
        <w:tabs>
          <w:tab w:val="num" w:pos="720"/>
        </w:tabs>
        <w:ind w:left="720" w:hanging="360"/>
      </w:pPr>
      <w:rPr>
        <w:rFonts w:ascii="Wingdings 3" w:hAnsi="Wingdings 3" w:hint="default"/>
      </w:rPr>
    </w:lvl>
    <w:lvl w:ilvl="1" w:tplc="6EAC3E62" w:tentative="1">
      <w:start w:val="1"/>
      <w:numFmt w:val="bullet"/>
      <w:lvlText w:val=""/>
      <w:lvlJc w:val="left"/>
      <w:pPr>
        <w:tabs>
          <w:tab w:val="num" w:pos="1440"/>
        </w:tabs>
        <w:ind w:left="1440" w:hanging="360"/>
      </w:pPr>
      <w:rPr>
        <w:rFonts w:ascii="Wingdings 3" w:hAnsi="Wingdings 3" w:hint="default"/>
      </w:rPr>
    </w:lvl>
    <w:lvl w:ilvl="2" w:tplc="B34AABE4" w:tentative="1">
      <w:start w:val="1"/>
      <w:numFmt w:val="bullet"/>
      <w:lvlText w:val=""/>
      <w:lvlJc w:val="left"/>
      <w:pPr>
        <w:tabs>
          <w:tab w:val="num" w:pos="2160"/>
        </w:tabs>
        <w:ind w:left="2160" w:hanging="360"/>
      </w:pPr>
      <w:rPr>
        <w:rFonts w:ascii="Wingdings 3" w:hAnsi="Wingdings 3" w:hint="default"/>
      </w:rPr>
    </w:lvl>
    <w:lvl w:ilvl="3" w:tplc="B6CC3156" w:tentative="1">
      <w:start w:val="1"/>
      <w:numFmt w:val="bullet"/>
      <w:lvlText w:val=""/>
      <w:lvlJc w:val="left"/>
      <w:pPr>
        <w:tabs>
          <w:tab w:val="num" w:pos="2880"/>
        </w:tabs>
        <w:ind w:left="2880" w:hanging="360"/>
      </w:pPr>
      <w:rPr>
        <w:rFonts w:ascii="Wingdings 3" w:hAnsi="Wingdings 3" w:hint="default"/>
      </w:rPr>
    </w:lvl>
    <w:lvl w:ilvl="4" w:tplc="03B6959C" w:tentative="1">
      <w:start w:val="1"/>
      <w:numFmt w:val="bullet"/>
      <w:lvlText w:val=""/>
      <w:lvlJc w:val="left"/>
      <w:pPr>
        <w:tabs>
          <w:tab w:val="num" w:pos="3600"/>
        </w:tabs>
        <w:ind w:left="3600" w:hanging="360"/>
      </w:pPr>
      <w:rPr>
        <w:rFonts w:ascii="Wingdings 3" w:hAnsi="Wingdings 3" w:hint="default"/>
      </w:rPr>
    </w:lvl>
    <w:lvl w:ilvl="5" w:tplc="2486AC68" w:tentative="1">
      <w:start w:val="1"/>
      <w:numFmt w:val="bullet"/>
      <w:lvlText w:val=""/>
      <w:lvlJc w:val="left"/>
      <w:pPr>
        <w:tabs>
          <w:tab w:val="num" w:pos="4320"/>
        </w:tabs>
        <w:ind w:left="4320" w:hanging="360"/>
      </w:pPr>
      <w:rPr>
        <w:rFonts w:ascii="Wingdings 3" w:hAnsi="Wingdings 3" w:hint="default"/>
      </w:rPr>
    </w:lvl>
    <w:lvl w:ilvl="6" w:tplc="7FA0B2B0" w:tentative="1">
      <w:start w:val="1"/>
      <w:numFmt w:val="bullet"/>
      <w:lvlText w:val=""/>
      <w:lvlJc w:val="left"/>
      <w:pPr>
        <w:tabs>
          <w:tab w:val="num" w:pos="5040"/>
        </w:tabs>
        <w:ind w:left="5040" w:hanging="360"/>
      </w:pPr>
      <w:rPr>
        <w:rFonts w:ascii="Wingdings 3" w:hAnsi="Wingdings 3" w:hint="default"/>
      </w:rPr>
    </w:lvl>
    <w:lvl w:ilvl="7" w:tplc="8BE433EA" w:tentative="1">
      <w:start w:val="1"/>
      <w:numFmt w:val="bullet"/>
      <w:lvlText w:val=""/>
      <w:lvlJc w:val="left"/>
      <w:pPr>
        <w:tabs>
          <w:tab w:val="num" w:pos="5760"/>
        </w:tabs>
        <w:ind w:left="5760" w:hanging="360"/>
      </w:pPr>
      <w:rPr>
        <w:rFonts w:ascii="Wingdings 3" w:hAnsi="Wingdings 3" w:hint="default"/>
      </w:rPr>
    </w:lvl>
    <w:lvl w:ilvl="8" w:tplc="E3F84DD4"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0A67E8C"/>
    <w:multiLevelType w:val="hybridMultilevel"/>
    <w:tmpl w:val="468E2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0D53AE"/>
    <w:multiLevelType w:val="hybridMultilevel"/>
    <w:tmpl w:val="EBA24666"/>
    <w:lvl w:ilvl="0" w:tplc="45400082">
      <w:start w:val="1"/>
      <w:numFmt w:val="bullet"/>
      <w:lvlText w:val=""/>
      <w:lvlJc w:val="left"/>
      <w:pPr>
        <w:tabs>
          <w:tab w:val="num" w:pos="720"/>
        </w:tabs>
        <w:ind w:left="720" w:hanging="360"/>
      </w:pPr>
      <w:rPr>
        <w:rFonts w:ascii="Wingdings 3" w:hAnsi="Wingdings 3" w:hint="default"/>
      </w:rPr>
    </w:lvl>
    <w:lvl w:ilvl="1" w:tplc="D9506AE2" w:tentative="1">
      <w:start w:val="1"/>
      <w:numFmt w:val="bullet"/>
      <w:lvlText w:val=""/>
      <w:lvlJc w:val="left"/>
      <w:pPr>
        <w:tabs>
          <w:tab w:val="num" w:pos="1440"/>
        </w:tabs>
        <w:ind w:left="1440" w:hanging="360"/>
      </w:pPr>
      <w:rPr>
        <w:rFonts w:ascii="Wingdings 3" w:hAnsi="Wingdings 3" w:hint="default"/>
      </w:rPr>
    </w:lvl>
    <w:lvl w:ilvl="2" w:tplc="BC688B8C" w:tentative="1">
      <w:start w:val="1"/>
      <w:numFmt w:val="bullet"/>
      <w:lvlText w:val=""/>
      <w:lvlJc w:val="left"/>
      <w:pPr>
        <w:tabs>
          <w:tab w:val="num" w:pos="2160"/>
        </w:tabs>
        <w:ind w:left="2160" w:hanging="360"/>
      </w:pPr>
      <w:rPr>
        <w:rFonts w:ascii="Wingdings 3" w:hAnsi="Wingdings 3" w:hint="default"/>
      </w:rPr>
    </w:lvl>
    <w:lvl w:ilvl="3" w:tplc="1AE2D0C2" w:tentative="1">
      <w:start w:val="1"/>
      <w:numFmt w:val="bullet"/>
      <w:lvlText w:val=""/>
      <w:lvlJc w:val="left"/>
      <w:pPr>
        <w:tabs>
          <w:tab w:val="num" w:pos="2880"/>
        </w:tabs>
        <w:ind w:left="2880" w:hanging="360"/>
      </w:pPr>
      <w:rPr>
        <w:rFonts w:ascii="Wingdings 3" w:hAnsi="Wingdings 3" w:hint="default"/>
      </w:rPr>
    </w:lvl>
    <w:lvl w:ilvl="4" w:tplc="35B234A0" w:tentative="1">
      <w:start w:val="1"/>
      <w:numFmt w:val="bullet"/>
      <w:lvlText w:val=""/>
      <w:lvlJc w:val="left"/>
      <w:pPr>
        <w:tabs>
          <w:tab w:val="num" w:pos="3600"/>
        </w:tabs>
        <w:ind w:left="3600" w:hanging="360"/>
      </w:pPr>
      <w:rPr>
        <w:rFonts w:ascii="Wingdings 3" w:hAnsi="Wingdings 3" w:hint="default"/>
      </w:rPr>
    </w:lvl>
    <w:lvl w:ilvl="5" w:tplc="684213EA" w:tentative="1">
      <w:start w:val="1"/>
      <w:numFmt w:val="bullet"/>
      <w:lvlText w:val=""/>
      <w:lvlJc w:val="left"/>
      <w:pPr>
        <w:tabs>
          <w:tab w:val="num" w:pos="4320"/>
        </w:tabs>
        <w:ind w:left="4320" w:hanging="360"/>
      </w:pPr>
      <w:rPr>
        <w:rFonts w:ascii="Wingdings 3" w:hAnsi="Wingdings 3" w:hint="default"/>
      </w:rPr>
    </w:lvl>
    <w:lvl w:ilvl="6" w:tplc="4F90D2A6" w:tentative="1">
      <w:start w:val="1"/>
      <w:numFmt w:val="bullet"/>
      <w:lvlText w:val=""/>
      <w:lvlJc w:val="left"/>
      <w:pPr>
        <w:tabs>
          <w:tab w:val="num" w:pos="5040"/>
        </w:tabs>
        <w:ind w:left="5040" w:hanging="360"/>
      </w:pPr>
      <w:rPr>
        <w:rFonts w:ascii="Wingdings 3" w:hAnsi="Wingdings 3" w:hint="default"/>
      </w:rPr>
    </w:lvl>
    <w:lvl w:ilvl="7" w:tplc="D234C35A" w:tentative="1">
      <w:start w:val="1"/>
      <w:numFmt w:val="bullet"/>
      <w:lvlText w:val=""/>
      <w:lvlJc w:val="left"/>
      <w:pPr>
        <w:tabs>
          <w:tab w:val="num" w:pos="5760"/>
        </w:tabs>
        <w:ind w:left="5760" w:hanging="360"/>
      </w:pPr>
      <w:rPr>
        <w:rFonts w:ascii="Wingdings 3" w:hAnsi="Wingdings 3" w:hint="default"/>
      </w:rPr>
    </w:lvl>
    <w:lvl w:ilvl="8" w:tplc="EE18BB8C"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5233BBA"/>
    <w:multiLevelType w:val="hybridMultilevel"/>
    <w:tmpl w:val="21865D22"/>
    <w:lvl w:ilvl="0" w:tplc="70665C8E">
      <w:start w:val="1"/>
      <w:numFmt w:val="bullet"/>
      <w:lvlText w:val=""/>
      <w:lvlJc w:val="left"/>
      <w:pPr>
        <w:tabs>
          <w:tab w:val="num" w:pos="720"/>
        </w:tabs>
        <w:ind w:left="720" w:hanging="360"/>
      </w:pPr>
      <w:rPr>
        <w:rFonts w:ascii="Wingdings 3" w:hAnsi="Wingdings 3" w:hint="default"/>
      </w:rPr>
    </w:lvl>
    <w:lvl w:ilvl="1" w:tplc="07382A6A" w:tentative="1">
      <w:start w:val="1"/>
      <w:numFmt w:val="bullet"/>
      <w:lvlText w:val=""/>
      <w:lvlJc w:val="left"/>
      <w:pPr>
        <w:tabs>
          <w:tab w:val="num" w:pos="1440"/>
        </w:tabs>
        <w:ind w:left="1440" w:hanging="360"/>
      </w:pPr>
      <w:rPr>
        <w:rFonts w:ascii="Wingdings 3" w:hAnsi="Wingdings 3" w:hint="default"/>
      </w:rPr>
    </w:lvl>
    <w:lvl w:ilvl="2" w:tplc="6CEC23AC" w:tentative="1">
      <w:start w:val="1"/>
      <w:numFmt w:val="bullet"/>
      <w:lvlText w:val=""/>
      <w:lvlJc w:val="left"/>
      <w:pPr>
        <w:tabs>
          <w:tab w:val="num" w:pos="2160"/>
        </w:tabs>
        <w:ind w:left="2160" w:hanging="360"/>
      </w:pPr>
      <w:rPr>
        <w:rFonts w:ascii="Wingdings 3" w:hAnsi="Wingdings 3" w:hint="default"/>
      </w:rPr>
    </w:lvl>
    <w:lvl w:ilvl="3" w:tplc="ECA622D6" w:tentative="1">
      <w:start w:val="1"/>
      <w:numFmt w:val="bullet"/>
      <w:lvlText w:val=""/>
      <w:lvlJc w:val="left"/>
      <w:pPr>
        <w:tabs>
          <w:tab w:val="num" w:pos="2880"/>
        </w:tabs>
        <w:ind w:left="2880" w:hanging="360"/>
      </w:pPr>
      <w:rPr>
        <w:rFonts w:ascii="Wingdings 3" w:hAnsi="Wingdings 3" w:hint="default"/>
      </w:rPr>
    </w:lvl>
    <w:lvl w:ilvl="4" w:tplc="D2745716" w:tentative="1">
      <w:start w:val="1"/>
      <w:numFmt w:val="bullet"/>
      <w:lvlText w:val=""/>
      <w:lvlJc w:val="left"/>
      <w:pPr>
        <w:tabs>
          <w:tab w:val="num" w:pos="3600"/>
        </w:tabs>
        <w:ind w:left="3600" w:hanging="360"/>
      </w:pPr>
      <w:rPr>
        <w:rFonts w:ascii="Wingdings 3" w:hAnsi="Wingdings 3" w:hint="default"/>
      </w:rPr>
    </w:lvl>
    <w:lvl w:ilvl="5" w:tplc="5DA61CC0" w:tentative="1">
      <w:start w:val="1"/>
      <w:numFmt w:val="bullet"/>
      <w:lvlText w:val=""/>
      <w:lvlJc w:val="left"/>
      <w:pPr>
        <w:tabs>
          <w:tab w:val="num" w:pos="4320"/>
        </w:tabs>
        <w:ind w:left="4320" w:hanging="360"/>
      </w:pPr>
      <w:rPr>
        <w:rFonts w:ascii="Wingdings 3" w:hAnsi="Wingdings 3" w:hint="default"/>
      </w:rPr>
    </w:lvl>
    <w:lvl w:ilvl="6" w:tplc="7AFA2D28" w:tentative="1">
      <w:start w:val="1"/>
      <w:numFmt w:val="bullet"/>
      <w:lvlText w:val=""/>
      <w:lvlJc w:val="left"/>
      <w:pPr>
        <w:tabs>
          <w:tab w:val="num" w:pos="5040"/>
        </w:tabs>
        <w:ind w:left="5040" w:hanging="360"/>
      </w:pPr>
      <w:rPr>
        <w:rFonts w:ascii="Wingdings 3" w:hAnsi="Wingdings 3" w:hint="default"/>
      </w:rPr>
    </w:lvl>
    <w:lvl w:ilvl="7" w:tplc="B2A630C8" w:tentative="1">
      <w:start w:val="1"/>
      <w:numFmt w:val="bullet"/>
      <w:lvlText w:val=""/>
      <w:lvlJc w:val="left"/>
      <w:pPr>
        <w:tabs>
          <w:tab w:val="num" w:pos="5760"/>
        </w:tabs>
        <w:ind w:left="5760" w:hanging="360"/>
      </w:pPr>
      <w:rPr>
        <w:rFonts w:ascii="Wingdings 3" w:hAnsi="Wingdings 3" w:hint="default"/>
      </w:rPr>
    </w:lvl>
    <w:lvl w:ilvl="8" w:tplc="CA68B724"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46A90539"/>
    <w:multiLevelType w:val="hybridMultilevel"/>
    <w:tmpl w:val="FD0ECF8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02075F"/>
    <w:multiLevelType w:val="hybridMultilevel"/>
    <w:tmpl w:val="FF3C2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CA5164"/>
    <w:multiLevelType w:val="hybridMultilevel"/>
    <w:tmpl w:val="41525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E43D33"/>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D71DBD"/>
    <w:multiLevelType w:val="hybridMultilevel"/>
    <w:tmpl w:val="E40E8244"/>
    <w:lvl w:ilvl="0" w:tplc="B296BAC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4F64C6"/>
    <w:multiLevelType w:val="hybridMultilevel"/>
    <w:tmpl w:val="A3B6F8C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1" w15:restartNumberingAfterBreak="0">
    <w:nsid w:val="6BE1582B"/>
    <w:multiLevelType w:val="hybridMultilevel"/>
    <w:tmpl w:val="6726773E"/>
    <w:lvl w:ilvl="0" w:tplc="F6AA7202">
      <w:start w:val="1"/>
      <w:numFmt w:val="bullet"/>
      <w:lvlText w:val=""/>
      <w:lvlJc w:val="left"/>
      <w:pPr>
        <w:tabs>
          <w:tab w:val="num" w:pos="720"/>
        </w:tabs>
        <w:ind w:left="720" w:hanging="360"/>
      </w:pPr>
      <w:rPr>
        <w:rFonts w:ascii="Wingdings 3" w:hAnsi="Wingdings 3" w:hint="default"/>
      </w:rPr>
    </w:lvl>
    <w:lvl w:ilvl="1" w:tplc="276267E6" w:tentative="1">
      <w:start w:val="1"/>
      <w:numFmt w:val="bullet"/>
      <w:lvlText w:val=""/>
      <w:lvlJc w:val="left"/>
      <w:pPr>
        <w:tabs>
          <w:tab w:val="num" w:pos="1440"/>
        </w:tabs>
        <w:ind w:left="1440" w:hanging="360"/>
      </w:pPr>
      <w:rPr>
        <w:rFonts w:ascii="Wingdings 3" w:hAnsi="Wingdings 3" w:hint="default"/>
      </w:rPr>
    </w:lvl>
    <w:lvl w:ilvl="2" w:tplc="574A0DF8" w:tentative="1">
      <w:start w:val="1"/>
      <w:numFmt w:val="bullet"/>
      <w:lvlText w:val=""/>
      <w:lvlJc w:val="left"/>
      <w:pPr>
        <w:tabs>
          <w:tab w:val="num" w:pos="2160"/>
        </w:tabs>
        <w:ind w:left="2160" w:hanging="360"/>
      </w:pPr>
      <w:rPr>
        <w:rFonts w:ascii="Wingdings 3" w:hAnsi="Wingdings 3" w:hint="default"/>
      </w:rPr>
    </w:lvl>
    <w:lvl w:ilvl="3" w:tplc="4F328C62" w:tentative="1">
      <w:start w:val="1"/>
      <w:numFmt w:val="bullet"/>
      <w:lvlText w:val=""/>
      <w:lvlJc w:val="left"/>
      <w:pPr>
        <w:tabs>
          <w:tab w:val="num" w:pos="2880"/>
        </w:tabs>
        <w:ind w:left="2880" w:hanging="360"/>
      </w:pPr>
      <w:rPr>
        <w:rFonts w:ascii="Wingdings 3" w:hAnsi="Wingdings 3" w:hint="default"/>
      </w:rPr>
    </w:lvl>
    <w:lvl w:ilvl="4" w:tplc="F742616A" w:tentative="1">
      <w:start w:val="1"/>
      <w:numFmt w:val="bullet"/>
      <w:lvlText w:val=""/>
      <w:lvlJc w:val="left"/>
      <w:pPr>
        <w:tabs>
          <w:tab w:val="num" w:pos="3600"/>
        </w:tabs>
        <w:ind w:left="3600" w:hanging="360"/>
      </w:pPr>
      <w:rPr>
        <w:rFonts w:ascii="Wingdings 3" w:hAnsi="Wingdings 3" w:hint="default"/>
      </w:rPr>
    </w:lvl>
    <w:lvl w:ilvl="5" w:tplc="7C94C0FA" w:tentative="1">
      <w:start w:val="1"/>
      <w:numFmt w:val="bullet"/>
      <w:lvlText w:val=""/>
      <w:lvlJc w:val="left"/>
      <w:pPr>
        <w:tabs>
          <w:tab w:val="num" w:pos="4320"/>
        </w:tabs>
        <w:ind w:left="4320" w:hanging="360"/>
      </w:pPr>
      <w:rPr>
        <w:rFonts w:ascii="Wingdings 3" w:hAnsi="Wingdings 3" w:hint="default"/>
      </w:rPr>
    </w:lvl>
    <w:lvl w:ilvl="6" w:tplc="BB706F4C" w:tentative="1">
      <w:start w:val="1"/>
      <w:numFmt w:val="bullet"/>
      <w:lvlText w:val=""/>
      <w:lvlJc w:val="left"/>
      <w:pPr>
        <w:tabs>
          <w:tab w:val="num" w:pos="5040"/>
        </w:tabs>
        <w:ind w:left="5040" w:hanging="360"/>
      </w:pPr>
      <w:rPr>
        <w:rFonts w:ascii="Wingdings 3" w:hAnsi="Wingdings 3" w:hint="default"/>
      </w:rPr>
    </w:lvl>
    <w:lvl w:ilvl="7" w:tplc="2226654C" w:tentative="1">
      <w:start w:val="1"/>
      <w:numFmt w:val="bullet"/>
      <w:lvlText w:val=""/>
      <w:lvlJc w:val="left"/>
      <w:pPr>
        <w:tabs>
          <w:tab w:val="num" w:pos="5760"/>
        </w:tabs>
        <w:ind w:left="5760" w:hanging="360"/>
      </w:pPr>
      <w:rPr>
        <w:rFonts w:ascii="Wingdings 3" w:hAnsi="Wingdings 3" w:hint="default"/>
      </w:rPr>
    </w:lvl>
    <w:lvl w:ilvl="8" w:tplc="98183F74"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71836DA5"/>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086CF1"/>
    <w:multiLevelType w:val="hybridMultilevel"/>
    <w:tmpl w:val="498A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C4624A"/>
    <w:multiLevelType w:val="hybridMultilevel"/>
    <w:tmpl w:val="D7EAC2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EA0857"/>
    <w:multiLevelType w:val="hybridMultilevel"/>
    <w:tmpl w:val="2AA8E468"/>
    <w:lvl w:ilvl="0" w:tplc="EB0CBE5A">
      <w:start w:val="1"/>
      <w:numFmt w:val="bullet"/>
      <w:lvlText w:val=""/>
      <w:lvlJc w:val="left"/>
      <w:pPr>
        <w:tabs>
          <w:tab w:val="num" w:pos="720"/>
        </w:tabs>
        <w:ind w:left="720" w:hanging="360"/>
      </w:pPr>
      <w:rPr>
        <w:rFonts w:ascii="Wingdings 3" w:hAnsi="Wingdings 3" w:hint="default"/>
      </w:rPr>
    </w:lvl>
    <w:lvl w:ilvl="1" w:tplc="036810F2" w:tentative="1">
      <w:start w:val="1"/>
      <w:numFmt w:val="bullet"/>
      <w:lvlText w:val=""/>
      <w:lvlJc w:val="left"/>
      <w:pPr>
        <w:tabs>
          <w:tab w:val="num" w:pos="1440"/>
        </w:tabs>
        <w:ind w:left="1440" w:hanging="360"/>
      </w:pPr>
      <w:rPr>
        <w:rFonts w:ascii="Wingdings 3" w:hAnsi="Wingdings 3" w:hint="default"/>
      </w:rPr>
    </w:lvl>
    <w:lvl w:ilvl="2" w:tplc="75D864DA" w:tentative="1">
      <w:start w:val="1"/>
      <w:numFmt w:val="bullet"/>
      <w:lvlText w:val=""/>
      <w:lvlJc w:val="left"/>
      <w:pPr>
        <w:tabs>
          <w:tab w:val="num" w:pos="2160"/>
        </w:tabs>
        <w:ind w:left="2160" w:hanging="360"/>
      </w:pPr>
      <w:rPr>
        <w:rFonts w:ascii="Wingdings 3" w:hAnsi="Wingdings 3" w:hint="default"/>
      </w:rPr>
    </w:lvl>
    <w:lvl w:ilvl="3" w:tplc="889090C0" w:tentative="1">
      <w:start w:val="1"/>
      <w:numFmt w:val="bullet"/>
      <w:lvlText w:val=""/>
      <w:lvlJc w:val="left"/>
      <w:pPr>
        <w:tabs>
          <w:tab w:val="num" w:pos="2880"/>
        </w:tabs>
        <w:ind w:left="2880" w:hanging="360"/>
      </w:pPr>
      <w:rPr>
        <w:rFonts w:ascii="Wingdings 3" w:hAnsi="Wingdings 3" w:hint="default"/>
      </w:rPr>
    </w:lvl>
    <w:lvl w:ilvl="4" w:tplc="A87C509E" w:tentative="1">
      <w:start w:val="1"/>
      <w:numFmt w:val="bullet"/>
      <w:lvlText w:val=""/>
      <w:lvlJc w:val="left"/>
      <w:pPr>
        <w:tabs>
          <w:tab w:val="num" w:pos="3600"/>
        </w:tabs>
        <w:ind w:left="3600" w:hanging="360"/>
      </w:pPr>
      <w:rPr>
        <w:rFonts w:ascii="Wingdings 3" w:hAnsi="Wingdings 3" w:hint="default"/>
      </w:rPr>
    </w:lvl>
    <w:lvl w:ilvl="5" w:tplc="30048D8C" w:tentative="1">
      <w:start w:val="1"/>
      <w:numFmt w:val="bullet"/>
      <w:lvlText w:val=""/>
      <w:lvlJc w:val="left"/>
      <w:pPr>
        <w:tabs>
          <w:tab w:val="num" w:pos="4320"/>
        </w:tabs>
        <w:ind w:left="4320" w:hanging="360"/>
      </w:pPr>
      <w:rPr>
        <w:rFonts w:ascii="Wingdings 3" w:hAnsi="Wingdings 3" w:hint="default"/>
      </w:rPr>
    </w:lvl>
    <w:lvl w:ilvl="6" w:tplc="C3FE6844" w:tentative="1">
      <w:start w:val="1"/>
      <w:numFmt w:val="bullet"/>
      <w:lvlText w:val=""/>
      <w:lvlJc w:val="left"/>
      <w:pPr>
        <w:tabs>
          <w:tab w:val="num" w:pos="5040"/>
        </w:tabs>
        <w:ind w:left="5040" w:hanging="360"/>
      </w:pPr>
      <w:rPr>
        <w:rFonts w:ascii="Wingdings 3" w:hAnsi="Wingdings 3" w:hint="default"/>
      </w:rPr>
    </w:lvl>
    <w:lvl w:ilvl="7" w:tplc="8990D6C2" w:tentative="1">
      <w:start w:val="1"/>
      <w:numFmt w:val="bullet"/>
      <w:lvlText w:val=""/>
      <w:lvlJc w:val="left"/>
      <w:pPr>
        <w:tabs>
          <w:tab w:val="num" w:pos="5760"/>
        </w:tabs>
        <w:ind w:left="5760" w:hanging="360"/>
      </w:pPr>
      <w:rPr>
        <w:rFonts w:ascii="Wingdings 3" w:hAnsi="Wingdings 3" w:hint="default"/>
      </w:rPr>
    </w:lvl>
    <w:lvl w:ilvl="8" w:tplc="794A7AFE"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79883053"/>
    <w:multiLevelType w:val="hybridMultilevel"/>
    <w:tmpl w:val="14E4D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68795E"/>
    <w:multiLevelType w:val="hybridMultilevel"/>
    <w:tmpl w:val="D556C00A"/>
    <w:lvl w:ilvl="0" w:tplc="B30EACCE">
      <w:start w:val="1"/>
      <w:numFmt w:val="bullet"/>
      <w:lvlText w:val="•"/>
      <w:lvlJc w:val="left"/>
      <w:pPr>
        <w:tabs>
          <w:tab w:val="num" w:pos="720"/>
        </w:tabs>
        <w:ind w:left="720" w:hanging="360"/>
      </w:pPr>
      <w:rPr>
        <w:rFonts w:ascii="Arial" w:hAnsi="Arial" w:hint="default"/>
      </w:rPr>
    </w:lvl>
    <w:lvl w:ilvl="1" w:tplc="00562C46" w:tentative="1">
      <w:start w:val="1"/>
      <w:numFmt w:val="bullet"/>
      <w:lvlText w:val="•"/>
      <w:lvlJc w:val="left"/>
      <w:pPr>
        <w:tabs>
          <w:tab w:val="num" w:pos="1440"/>
        </w:tabs>
        <w:ind w:left="1440" w:hanging="360"/>
      </w:pPr>
      <w:rPr>
        <w:rFonts w:ascii="Arial" w:hAnsi="Arial" w:hint="default"/>
      </w:rPr>
    </w:lvl>
    <w:lvl w:ilvl="2" w:tplc="038445EA" w:tentative="1">
      <w:start w:val="1"/>
      <w:numFmt w:val="bullet"/>
      <w:lvlText w:val="•"/>
      <w:lvlJc w:val="left"/>
      <w:pPr>
        <w:tabs>
          <w:tab w:val="num" w:pos="2160"/>
        </w:tabs>
        <w:ind w:left="2160" w:hanging="360"/>
      </w:pPr>
      <w:rPr>
        <w:rFonts w:ascii="Arial" w:hAnsi="Arial" w:hint="default"/>
      </w:rPr>
    </w:lvl>
    <w:lvl w:ilvl="3" w:tplc="9146ABF8" w:tentative="1">
      <w:start w:val="1"/>
      <w:numFmt w:val="bullet"/>
      <w:lvlText w:val="•"/>
      <w:lvlJc w:val="left"/>
      <w:pPr>
        <w:tabs>
          <w:tab w:val="num" w:pos="2880"/>
        </w:tabs>
        <w:ind w:left="2880" w:hanging="360"/>
      </w:pPr>
      <w:rPr>
        <w:rFonts w:ascii="Arial" w:hAnsi="Arial" w:hint="default"/>
      </w:rPr>
    </w:lvl>
    <w:lvl w:ilvl="4" w:tplc="ECD2FA18" w:tentative="1">
      <w:start w:val="1"/>
      <w:numFmt w:val="bullet"/>
      <w:lvlText w:val="•"/>
      <w:lvlJc w:val="left"/>
      <w:pPr>
        <w:tabs>
          <w:tab w:val="num" w:pos="3600"/>
        </w:tabs>
        <w:ind w:left="3600" w:hanging="360"/>
      </w:pPr>
      <w:rPr>
        <w:rFonts w:ascii="Arial" w:hAnsi="Arial" w:hint="default"/>
      </w:rPr>
    </w:lvl>
    <w:lvl w:ilvl="5" w:tplc="1AB60DEC" w:tentative="1">
      <w:start w:val="1"/>
      <w:numFmt w:val="bullet"/>
      <w:lvlText w:val="•"/>
      <w:lvlJc w:val="left"/>
      <w:pPr>
        <w:tabs>
          <w:tab w:val="num" w:pos="4320"/>
        </w:tabs>
        <w:ind w:left="4320" w:hanging="360"/>
      </w:pPr>
      <w:rPr>
        <w:rFonts w:ascii="Arial" w:hAnsi="Arial" w:hint="default"/>
      </w:rPr>
    </w:lvl>
    <w:lvl w:ilvl="6" w:tplc="937CA032" w:tentative="1">
      <w:start w:val="1"/>
      <w:numFmt w:val="bullet"/>
      <w:lvlText w:val="•"/>
      <w:lvlJc w:val="left"/>
      <w:pPr>
        <w:tabs>
          <w:tab w:val="num" w:pos="5040"/>
        </w:tabs>
        <w:ind w:left="5040" w:hanging="360"/>
      </w:pPr>
      <w:rPr>
        <w:rFonts w:ascii="Arial" w:hAnsi="Arial" w:hint="default"/>
      </w:rPr>
    </w:lvl>
    <w:lvl w:ilvl="7" w:tplc="27A08A9A" w:tentative="1">
      <w:start w:val="1"/>
      <w:numFmt w:val="bullet"/>
      <w:lvlText w:val="•"/>
      <w:lvlJc w:val="left"/>
      <w:pPr>
        <w:tabs>
          <w:tab w:val="num" w:pos="5760"/>
        </w:tabs>
        <w:ind w:left="5760" w:hanging="360"/>
      </w:pPr>
      <w:rPr>
        <w:rFonts w:ascii="Arial" w:hAnsi="Arial" w:hint="default"/>
      </w:rPr>
    </w:lvl>
    <w:lvl w:ilvl="8" w:tplc="BCC0B050" w:tentative="1">
      <w:start w:val="1"/>
      <w:numFmt w:val="bullet"/>
      <w:lvlText w:val="•"/>
      <w:lvlJc w:val="left"/>
      <w:pPr>
        <w:tabs>
          <w:tab w:val="num" w:pos="6480"/>
        </w:tabs>
        <w:ind w:left="6480" w:hanging="360"/>
      </w:pPr>
      <w:rPr>
        <w:rFonts w:ascii="Arial" w:hAnsi="Arial" w:hint="default"/>
      </w:rPr>
    </w:lvl>
  </w:abstractNum>
  <w:num w:numId="1" w16cid:durableId="1929655999">
    <w:abstractNumId w:val="4"/>
  </w:num>
  <w:num w:numId="2" w16cid:durableId="1630628038">
    <w:abstractNumId w:val="17"/>
  </w:num>
  <w:num w:numId="3" w16cid:durableId="491533373">
    <w:abstractNumId w:val="2"/>
  </w:num>
  <w:num w:numId="4" w16cid:durableId="1737511320">
    <w:abstractNumId w:val="8"/>
  </w:num>
  <w:num w:numId="5" w16cid:durableId="1386878967">
    <w:abstractNumId w:val="24"/>
  </w:num>
  <w:num w:numId="6" w16cid:durableId="1176921881">
    <w:abstractNumId w:val="12"/>
  </w:num>
  <w:num w:numId="7" w16cid:durableId="1815752925">
    <w:abstractNumId w:val="23"/>
  </w:num>
  <w:num w:numId="8" w16cid:durableId="1984846105">
    <w:abstractNumId w:val="26"/>
  </w:num>
  <w:num w:numId="9" w16cid:durableId="1498569104">
    <w:abstractNumId w:val="7"/>
  </w:num>
  <w:num w:numId="10" w16cid:durableId="141121199">
    <w:abstractNumId w:val="16"/>
  </w:num>
  <w:num w:numId="11" w16cid:durableId="737019227">
    <w:abstractNumId w:val="15"/>
  </w:num>
  <w:num w:numId="12" w16cid:durableId="128670492">
    <w:abstractNumId w:val="18"/>
  </w:num>
  <w:num w:numId="13" w16cid:durableId="1274900357">
    <w:abstractNumId w:val="19"/>
  </w:num>
  <w:num w:numId="14" w16cid:durableId="1050231090">
    <w:abstractNumId w:val="22"/>
  </w:num>
  <w:num w:numId="15" w16cid:durableId="1405105013">
    <w:abstractNumId w:val="5"/>
  </w:num>
  <w:num w:numId="16" w16cid:durableId="1835026812">
    <w:abstractNumId w:val="0"/>
  </w:num>
  <w:num w:numId="17" w16cid:durableId="1263878608">
    <w:abstractNumId w:val="6"/>
  </w:num>
  <w:num w:numId="18" w16cid:durableId="818811802">
    <w:abstractNumId w:val="10"/>
  </w:num>
  <w:num w:numId="19" w16cid:durableId="747458209">
    <w:abstractNumId w:val="3"/>
  </w:num>
  <w:num w:numId="20" w16cid:durableId="1405027254">
    <w:abstractNumId w:val="21"/>
  </w:num>
  <w:num w:numId="21" w16cid:durableId="8727696">
    <w:abstractNumId w:val="20"/>
  </w:num>
  <w:num w:numId="22" w16cid:durableId="1633247380">
    <w:abstractNumId w:val="13"/>
  </w:num>
  <w:num w:numId="23" w16cid:durableId="1223756232">
    <w:abstractNumId w:val="11"/>
  </w:num>
  <w:num w:numId="24" w16cid:durableId="1512060476">
    <w:abstractNumId w:val="9"/>
  </w:num>
  <w:num w:numId="25" w16cid:durableId="2070230871">
    <w:abstractNumId w:val="25"/>
  </w:num>
  <w:num w:numId="26" w16cid:durableId="1475829064">
    <w:abstractNumId w:val="14"/>
  </w:num>
  <w:num w:numId="27" w16cid:durableId="1581866642">
    <w:abstractNumId w:val="1"/>
  </w:num>
  <w:num w:numId="28" w16cid:durableId="1469739387">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a Mccreary">
    <w15:presenceInfo w15:providerId="Windows Live" w15:userId="1b20ae19c1611d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103"/>
    <w:rsid w:val="00002803"/>
    <w:rsid w:val="00007CA5"/>
    <w:rsid w:val="00015749"/>
    <w:rsid w:val="00021D06"/>
    <w:rsid w:val="00021F2F"/>
    <w:rsid w:val="000640F4"/>
    <w:rsid w:val="0008446E"/>
    <w:rsid w:val="000A136C"/>
    <w:rsid w:val="000B087A"/>
    <w:rsid w:val="000B35B2"/>
    <w:rsid w:val="000B5DEA"/>
    <w:rsid w:val="000C7A94"/>
    <w:rsid w:val="000D0917"/>
    <w:rsid w:val="000D09E8"/>
    <w:rsid w:val="000D7E9F"/>
    <w:rsid w:val="000E0B86"/>
    <w:rsid w:val="000E388B"/>
    <w:rsid w:val="000E723F"/>
    <w:rsid w:val="000E77FD"/>
    <w:rsid w:val="000F35A0"/>
    <w:rsid w:val="001021D3"/>
    <w:rsid w:val="00124963"/>
    <w:rsid w:val="00126645"/>
    <w:rsid w:val="001324E7"/>
    <w:rsid w:val="00132719"/>
    <w:rsid w:val="00136F8A"/>
    <w:rsid w:val="001433AF"/>
    <w:rsid w:val="00147674"/>
    <w:rsid w:val="00151356"/>
    <w:rsid w:val="0015234A"/>
    <w:rsid w:val="00154C69"/>
    <w:rsid w:val="00156ABF"/>
    <w:rsid w:val="00167D67"/>
    <w:rsid w:val="0017283C"/>
    <w:rsid w:val="001928E3"/>
    <w:rsid w:val="0019690B"/>
    <w:rsid w:val="001A1963"/>
    <w:rsid w:val="001A1FD6"/>
    <w:rsid w:val="001A383B"/>
    <w:rsid w:val="001B6CFB"/>
    <w:rsid w:val="001D23D7"/>
    <w:rsid w:val="00216A49"/>
    <w:rsid w:val="0022710F"/>
    <w:rsid w:val="00235C6E"/>
    <w:rsid w:val="00245991"/>
    <w:rsid w:val="00263C47"/>
    <w:rsid w:val="0027242B"/>
    <w:rsid w:val="00284A36"/>
    <w:rsid w:val="00294B10"/>
    <w:rsid w:val="00294B9B"/>
    <w:rsid w:val="002A754B"/>
    <w:rsid w:val="002D525C"/>
    <w:rsid w:val="0030273C"/>
    <w:rsid w:val="003033AD"/>
    <w:rsid w:val="00304DF1"/>
    <w:rsid w:val="00310416"/>
    <w:rsid w:val="00343B93"/>
    <w:rsid w:val="0035355A"/>
    <w:rsid w:val="00356376"/>
    <w:rsid w:val="00366478"/>
    <w:rsid w:val="00370F35"/>
    <w:rsid w:val="0038000A"/>
    <w:rsid w:val="00383631"/>
    <w:rsid w:val="003A23D7"/>
    <w:rsid w:val="003B5580"/>
    <w:rsid w:val="003B57AA"/>
    <w:rsid w:val="003C718C"/>
    <w:rsid w:val="003D08CA"/>
    <w:rsid w:val="003E1780"/>
    <w:rsid w:val="0041616C"/>
    <w:rsid w:val="00422C2B"/>
    <w:rsid w:val="00431FA4"/>
    <w:rsid w:val="00440D62"/>
    <w:rsid w:val="004463C8"/>
    <w:rsid w:val="00454E09"/>
    <w:rsid w:val="0047612D"/>
    <w:rsid w:val="00490E9C"/>
    <w:rsid w:val="004B0792"/>
    <w:rsid w:val="004B7773"/>
    <w:rsid w:val="004C1C13"/>
    <w:rsid w:val="004D15B9"/>
    <w:rsid w:val="005011F7"/>
    <w:rsid w:val="00511081"/>
    <w:rsid w:val="00515CD8"/>
    <w:rsid w:val="00547A62"/>
    <w:rsid w:val="00555895"/>
    <w:rsid w:val="00570E93"/>
    <w:rsid w:val="00584C38"/>
    <w:rsid w:val="00595BCE"/>
    <w:rsid w:val="005A7B9F"/>
    <w:rsid w:val="005F68ED"/>
    <w:rsid w:val="00601594"/>
    <w:rsid w:val="0060478C"/>
    <w:rsid w:val="006260FF"/>
    <w:rsid w:val="0063690F"/>
    <w:rsid w:val="006413AD"/>
    <w:rsid w:val="00641817"/>
    <w:rsid w:val="006518B0"/>
    <w:rsid w:val="00670C32"/>
    <w:rsid w:val="00671280"/>
    <w:rsid w:val="006B075A"/>
    <w:rsid w:val="006B0F80"/>
    <w:rsid w:val="006B3C15"/>
    <w:rsid w:val="006B4A35"/>
    <w:rsid w:val="006C36D6"/>
    <w:rsid w:val="006C39A5"/>
    <w:rsid w:val="006C5205"/>
    <w:rsid w:val="006C5744"/>
    <w:rsid w:val="006D2889"/>
    <w:rsid w:val="006D7CAD"/>
    <w:rsid w:val="006E05C5"/>
    <w:rsid w:val="006E4F5F"/>
    <w:rsid w:val="007176D2"/>
    <w:rsid w:val="00730954"/>
    <w:rsid w:val="007325C0"/>
    <w:rsid w:val="007375E9"/>
    <w:rsid w:val="00746FAF"/>
    <w:rsid w:val="007514A9"/>
    <w:rsid w:val="0075516F"/>
    <w:rsid w:val="0075583D"/>
    <w:rsid w:val="0075749D"/>
    <w:rsid w:val="00773368"/>
    <w:rsid w:val="007834C3"/>
    <w:rsid w:val="007844CE"/>
    <w:rsid w:val="00795724"/>
    <w:rsid w:val="00797DD9"/>
    <w:rsid w:val="007B5F41"/>
    <w:rsid w:val="007D2A30"/>
    <w:rsid w:val="007D4E3C"/>
    <w:rsid w:val="007E5AA7"/>
    <w:rsid w:val="007F71A8"/>
    <w:rsid w:val="0083169B"/>
    <w:rsid w:val="008558E7"/>
    <w:rsid w:val="0087491D"/>
    <w:rsid w:val="008833A0"/>
    <w:rsid w:val="008A7D7C"/>
    <w:rsid w:val="008D307A"/>
    <w:rsid w:val="008D528F"/>
    <w:rsid w:val="008E5A03"/>
    <w:rsid w:val="008F3108"/>
    <w:rsid w:val="008F3D29"/>
    <w:rsid w:val="009146D4"/>
    <w:rsid w:val="00930B7A"/>
    <w:rsid w:val="00952606"/>
    <w:rsid w:val="0095646B"/>
    <w:rsid w:val="00963070"/>
    <w:rsid w:val="009861BE"/>
    <w:rsid w:val="00987FBA"/>
    <w:rsid w:val="00991A54"/>
    <w:rsid w:val="00992393"/>
    <w:rsid w:val="009935BC"/>
    <w:rsid w:val="009C57B0"/>
    <w:rsid w:val="009D4E4A"/>
    <w:rsid w:val="009F097B"/>
    <w:rsid w:val="00A030DB"/>
    <w:rsid w:val="00A073D4"/>
    <w:rsid w:val="00A33BB4"/>
    <w:rsid w:val="00A422BC"/>
    <w:rsid w:val="00A50518"/>
    <w:rsid w:val="00A52122"/>
    <w:rsid w:val="00A5380B"/>
    <w:rsid w:val="00A65609"/>
    <w:rsid w:val="00A71B25"/>
    <w:rsid w:val="00A76F36"/>
    <w:rsid w:val="00AA22B1"/>
    <w:rsid w:val="00AA6A7A"/>
    <w:rsid w:val="00AC2673"/>
    <w:rsid w:val="00AC2C1E"/>
    <w:rsid w:val="00AC3BF4"/>
    <w:rsid w:val="00AC6C2E"/>
    <w:rsid w:val="00AE2FBE"/>
    <w:rsid w:val="00AE61CF"/>
    <w:rsid w:val="00AF2AFE"/>
    <w:rsid w:val="00AF7103"/>
    <w:rsid w:val="00B0190E"/>
    <w:rsid w:val="00B022E6"/>
    <w:rsid w:val="00B04E59"/>
    <w:rsid w:val="00B139CA"/>
    <w:rsid w:val="00B140E7"/>
    <w:rsid w:val="00B16DDF"/>
    <w:rsid w:val="00B229AF"/>
    <w:rsid w:val="00B305AB"/>
    <w:rsid w:val="00B51EB0"/>
    <w:rsid w:val="00B74756"/>
    <w:rsid w:val="00B81353"/>
    <w:rsid w:val="00BA11D7"/>
    <w:rsid w:val="00BA29E1"/>
    <w:rsid w:val="00BB3497"/>
    <w:rsid w:val="00BD0597"/>
    <w:rsid w:val="00BE03BE"/>
    <w:rsid w:val="00C00AEA"/>
    <w:rsid w:val="00C06B3C"/>
    <w:rsid w:val="00C06EF9"/>
    <w:rsid w:val="00C1529E"/>
    <w:rsid w:val="00C15DD5"/>
    <w:rsid w:val="00C17328"/>
    <w:rsid w:val="00C44E3D"/>
    <w:rsid w:val="00C508B6"/>
    <w:rsid w:val="00C70730"/>
    <w:rsid w:val="00C75AE6"/>
    <w:rsid w:val="00C84DAB"/>
    <w:rsid w:val="00CB32D5"/>
    <w:rsid w:val="00CC66A3"/>
    <w:rsid w:val="00CF1224"/>
    <w:rsid w:val="00D14CBE"/>
    <w:rsid w:val="00D16E76"/>
    <w:rsid w:val="00D33CA8"/>
    <w:rsid w:val="00D409BA"/>
    <w:rsid w:val="00D65955"/>
    <w:rsid w:val="00D71915"/>
    <w:rsid w:val="00D772B7"/>
    <w:rsid w:val="00D77657"/>
    <w:rsid w:val="00D908E7"/>
    <w:rsid w:val="00D96184"/>
    <w:rsid w:val="00D97193"/>
    <w:rsid w:val="00DB28D5"/>
    <w:rsid w:val="00DC6C8C"/>
    <w:rsid w:val="00DD2C92"/>
    <w:rsid w:val="00DD673B"/>
    <w:rsid w:val="00DE02C9"/>
    <w:rsid w:val="00DE32FD"/>
    <w:rsid w:val="00DE72F4"/>
    <w:rsid w:val="00DF271B"/>
    <w:rsid w:val="00E05F22"/>
    <w:rsid w:val="00E13230"/>
    <w:rsid w:val="00E13F3A"/>
    <w:rsid w:val="00E15B2F"/>
    <w:rsid w:val="00E15F14"/>
    <w:rsid w:val="00E27A5C"/>
    <w:rsid w:val="00E41FBE"/>
    <w:rsid w:val="00E57CF8"/>
    <w:rsid w:val="00E64BFF"/>
    <w:rsid w:val="00E65F92"/>
    <w:rsid w:val="00E73AEB"/>
    <w:rsid w:val="00E93ED4"/>
    <w:rsid w:val="00ED3135"/>
    <w:rsid w:val="00EF7F53"/>
    <w:rsid w:val="00F108A7"/>
    <w:rsid w:val="00F150AE"/>
    <w:rsid w:val="00F150E5"/>
    <w:rsid w:val="00F2478B"/>
    <w:rsid w:val="00F24B43"/>
    <w:rsid w:val="00F470E4"/>
    <w:rsid w:val="00F741AA"/>
    <w:rsid w:val="00F82FBD"/>
    <w:rsid w:val="00F90F38"/>
    <w:rsid w:val="00F913A8"/>
    <w:rsid w:val="00F94FDB"/>
    <w:rsid w:val="00FA03D1"/>
    <w:rsid w:val="00FD4A2E"/>
    <w:rsid w:val="00FE27AA"/>
    <w:rsid w:val="00FE4CCF"/>
    <w:rsid w:val="00FF247F"/>
    <w:rsid w:val="00FF7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EB5CD"/>
  <w15:docId w15:val="{8251504F-0F90-475A-9D5F-844A0C1CC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184"/>
  </w:style>
  <w:style w:type="paragraph" w:styleId="Heading1">
    <w:name w:val="heading 1"/>
    <w:basedOn w:val="Normal"/>
    <w:next w:val="Normal"/>
    <w:link w:val="Heading1Char"/>
    <w:uiPriority w:val="9"/>
    <w:qFormat/>
    <w:rsid w:val="00C06B3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103"/>
    <w:pPr>
      <w:tabs>
        <w:tab w:val="center" w:pos="4513"/>
        <w:tab w:val="right" w:pos="9026"/>
      </w:tabs>
    </w:pPr>
  </w:style>
  <w:style w:type="character" w:customStyle="1" w:styleId="HeaderChar">
    <w:name w:val="Header Char"/>
    <w:basedOn w:val="DefaultParagraphFont"/>
    <w:link w:val="Header"/>
    <w:uiPriority w:val="99"/>
    <w:rsid w:val="00AF7103"/>
  </w:style>
  <w:style w:type="paragraph" w:styleId="Footer">
    <w:name w:val="footer"/>
    <w:basedOn w:val="Normal"/>
    <w:link w:val="FooterChar"/>
    <w:uiPriority w:val="99"/>
    <w:unhideWhenUsed/>
    <w:rsid w:val="00AF7103"/>
    <w:pPr>
      <w:tabs>
        <w:tab w:val="center" w:pos="4513"/>
        <w:tab w:val="right" w:pos="9026"/>
      </w:tabs>
    </w:pPr>
  </w:style>
  <w:style w:type="character" w:customStyle="1" w:styleId="FooterChar">
    <w:name w:val="Footer Char"/>
    <w:basedOn w:val="DefaultParagraphFont"/>
    <w:link w:val="Footer"/>
    <w:uiPriority w:val="99"/>
    <w:rsid w:val="00AF7103"/>
  </w:style>
  <w:style w:type="paragraph" w:styleId="ListParagraph">
    <w:name w:val="List Paragraph"/>
    <w:basedOn w:val="Normal"/>
    <w:uiPriority w:val="34"/>
    <w:qFormat/>
    <w:rsid w:val="006C39A5"/>
    <w:pPr>
      <w:ind w:left="720"/>
      <w:contextualSpacing/>
    </w:pPr>
  </w:style>
  <w:style w:type="table" w:styleId="TableGrid">
    <w:name w:val="Table Grid"/>
    <w:basedOn w:val="TableNormal"/>
    <w:uiPriority w:val="59"/>
    <w:rsid w:val="001969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A7D7C"/>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7D7C"/>
    <w:rPr>
      <w:b/>
      <w:bCs/>
    </w:rPr>
  </w:style>
  <w:style w:type="character" w:customStyle="1" w:styleId="apple-converted-space">
    <w:name w:val="apple-converted-space"/>
    <w:basedOn w:val="DefaultParagraphFont"/>
    <w:rsid w:val="008A7D7C"/>
  </w:style>
  <w:style w:type="paragraph" w:customStyle="1" w:styleId="Body1">
    <w:name w:val="Body 1"/>
    <w:rsid w:val="00E13F3A"/>
    <w:rPr>
      <w:rFonts w:ascii="Helvetica" w:eastAsia="Arial Unicode MS" w:hAnsi="Helvetica" w:cs="Times New Roman"/>
      <w:color w:val="000000"/>
      <w:sz w:val="24"/>
      <w:szCs w:val="20"/>
      <w:lang w:eastAsia="en-GB"/>
    </w:rPr>
  </w:style>
  <w:style w:type="character" w:styleId="Hyperlink">
    <w:name w:val="Hyperlink"/>
    <w:uiPriority w:val="99"/>
    <w:unhideWhenUsed/>
    <w:rsid w:val="00E15F14"/>
    <w:rPr>
      <w:color w:val="0000FF"/>
      <w:u w:val="single"/>
    </w:rPr>
  </w:style>
  <w:style w:type="paragraph" w:customStyle="1" w:styleId="Bullet1">
    <w:name w:val="Bullet 1"/>
    <w:basedOn w:val="bullet"/>
    <w:link w:val="Bullet1Char"/>
    <w:uiPriority w:val="88"/>
    <w:qFormat/>
    <w:rsid w:val="00E15F14"/>
    <w:pPr>
      <w:ind w:left="425" w:hanging="425"/>
    </w:pPr>
  </w:style>
  <w:style w:type="character" w:customStyle="1" w:styleId="Bullet1Char">
    <w:name w:val="Bullet 1 Char"/>
    <w:basedOn w:val="DefaultParagraphFont"/>
    <w:link w:val="Bullet1"/>
    <w:uiPriority w:val="88"/>
    <w:rsid w:val="00E15F14"/>
    <w:rPr>
      <w:rFonts w:ascii="Arial" w:hAnsi="Arial" w:cs="Arial"/>
      <w:sz w:val="24"/>
    </w:rPr>
  </w:style>
  <w:style w:type="paragraph" w:customStyle="1" w:styleId="bullet">
    <w:name w:val="bullet"/>
    <w:basedOn w:val="Normal"/>
    <w:rsid w:val="00E15F14"/>
    <w:pPr>
      <w:numPr>
        <w:numId w:val="19"/>
      </w:numPr>
    </w:pPr>
    <w:rPr>
      <w:rFonts w:ascii="Arial" w:hAnsi="Arial" w:cs="Arial"/>
      <w:sz w:val="24"/>
    </w:rPr>
  </w:style>
  <w:style w:type="paragraph" w:styleId="BalloonText">
    <w:name w:val="Balloon Text"/>
    <w:basedOn w:val="Normal"/>
    <w:link w:val="BalloonTextChar"/>
    <w:uiPriority w:val="99"/>
    <w:semiHidden/>
    <w:unhideWhenUsed/>
    <w:rsid w:val="00B305AB"/>
    <w:rPr>
      <w:rFonts w:ascii="Tahoma" w:hAnsi="Tahoma" w:cs="Tahoma"/>
      <w:sz w:val="16"/>
      <w:szCs w:val="16"/>
    </w:rPr>
  </w:style>
  <w:style w:type="character" w:customStyle="1" w:styleId="BalloonTextChar">
    <w:name w:val="Balloon Text Char"/>
    <w:basedOn w:val="DefaultParagraphFont"/>
    <w:link w:val="BalloonText"/>
    <w:uiPriority w:val="99"/>
    <w:semiHidden/>
    <w:rsid w:val="00B305AB"/>
    <w:rPr>
      <w:rFonts w:ascii="Tahoma" w:hAnsi="Tahoma" w:cs="Tahoma"/>
      <w:sz w:val="16"/>
      <w:szCs w:val="16"/>
    </w:rPr>
  </w:style>
  <w:style w:type="character" w:customStyle="1" w:styleId="Heading1Char">
    <w:name w:val="Heading 1 Char"/>
    <w:basedOn w:val="DefaultParagraphFont"/>
    <w:link w:val="Heading1"/>
    <w:uiPriority w:val="9"/>
    <w:rsid w:val="00C06B3C"/>
    <w:rPr>
      <w:rFonts w:asciiTheme="majorHAnsi" w:eastAsiaTheme="majorEastAsia" w:hAnsiTheme="majorHAnsi" w:cstheme="majorBidi"/>
      <w:color w:val="365F91" w:themeColor="accent1" w:themeShade="BF"/>
      <w:sz w:val="32"/>
      <w:szCs w:val="32"/>
    </w:rPr>
  </w:style>
  <w:style w:type="character" w:customStyle="1" w:styleId="UnresolvedMention1">
    <w:name w:val="Unresolved Mention1"/>
    <w:basedOn w:val="DefaultParagraphFont"/>
    <w:uiPriority w:val="99"/>
    <w:semiHidden/>
    <w:unhideWhenUsed/>
    <w:rsid w:val="00C06B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826">
      <w:bodyDiv w:val="1"/>
      <w:marLeft w:val="0"/>
      <w:marRight w:val="0"/>
      <w:marTop w:val="0"/>
      <w:marBottom w:val="0"/>
      <w:divBdr>
        <w:top w:val="none" w:sz="0" w:space="0" w:color="auto"/>
        <w:left w:val="none" w:sz="0" w:space="0" w:color="auto"/>
        <w:bottom w:val="none" w:sz="0" w:space="0" w:color="auto"/>
        <w:right w:val="none" w:sz="0" w:space="0" w:color="auto"/>
      </w:divBdr>
    </w:div>
    <w:div w:id="332219616">
      <w:bodyDiv w:val="1"/>
      <w:marLeft w:val="0"/>
      <w:marRight w:val="0"/>
      <w:marTop w:val="0"/>
      <w:marBottom w:val="0"/>
      <w:divBdr>
        <w:top w:val="none" w:sz="0" w:space="0" w:color="auto"/>
        <w:left w:val="none" w:sz="0" w:space="0" w:color="auto"/>
        <w:bottom w:val="none" w:sz="0" w:space="0" w:color="auto"/>
        <w:right w:val="none" w:sz="0" w:space="0" w:color="auto"/>
      </w:divBdr>
      <w:divsChild>
        <w:div w:id="1366175514">
          <w:marLeft w:val="576"/>
          <w:marRight w:val="0"/>
          <w:marTop w:val="80"/>
          <w:marBottom w:val="0"/>
          <w:divBdr>
            <w:top w:val="none" w:sz="0" w:space="0" w:color="auto"/>
            <w:left w:val="none" w:sz="0" w:space="0" w:color="auto"/>
            <w:bottom w:val="none" w:sz="0" w:space="0" w:color="auto"/>
            <w:right w:val="none" w:sz="0" w:space="0" w:color="auto"/>
          </w:divBdr>
        </w:div>
      </w:divsChild>
    </w:div>
    <w:div w:id="512573446">
      <w:bodyDiv w:val="1"/>
      <w:marLeft w:val="0"/>
      <w:marRight w:val="0"/>
      <w:marTop w:val="0"/>
      <w:marBottom w:val="0"/>
      <w:divBdr>
        <w:top w:val="none" w:sz="0" w:space="0" w:color="auto"/>
        <w:left w:val="none" w:sz="0" w:space="0" w:color="auto"/>
        <w:bottom w:val="none" w:sz="0" w:space="0" w:color="auto"/>
        <w:right w:val="none" w:sz="0" w:space="0" w:color="auto"/>
      </w:divBdr>
      <w:divsChild>
        <w:div w:id="17171580">
          <w:marLeft w:val="576"/>
          <w:marRight w:val="0"/>
          <w:marTop w:val="80"/>
          <w:marBottom w:val="0"/>
          <w:divBdr>
            <w:top w:val="none" w:sz="0" w:space="0" w:color="auto"/>
            <w:left w:val="none" w:sz="0" w:space="0" w:color="auto"/>
            <w:bottom w:val="none" w:sz="0" w:space="0" w:color="auto"/>
            <w:right w:val="none" w:sz="0" w:space="0" w:color="auto"/>
          </w:divBdr>
        </w:div>
        <w:div w:id="1788312175">
          <w:marLeft w:val="576"/>
          <w:marRight w:val="0"/>
          <w:marTop w:val="80"/>
          <w:marBottom w:val="0"/>
          <w:divBdr>
            <w:top w:val="none" w:sz="0" w:space="0" w:color="auto"/>
            <w:left w:val="none" w:sz="0" w:space="0" w:color="auto"/>
            <w:bottom w:val="none" w:sz="0" w:space="0" w:color="auto"/>
            <w:right w:val="none" w:sz="0" w:space="0" w:color="auto"/>
          </w:divBdr>
        </w:div>
        <w:div w:id="2078360546">
          <w:marLeft w:val="576"/>
          <w:marRight w:val="0"/>
          <w:marTop w:val="80"/>
          <w:marBottom w:val="0"/>
          <w:divBdr>
            <w:top w:val="none" w:sz="0" w:space="0" w:color="auto"/>
            <w:left w:val="none" w:sz="0" w:space="0" w:color="auto"/>
            <w:bottom w:val="none" w:sz="0" w:space="0" w:color="auto"/>
            <w:right w:val="none" w:sz="0" w:space="0" w:color="auto"/>
          </w:divBdr>
        </w:div>
        <w:div w:id="127401994">
          <w:marLeft w:val="576"/>
          <w:marRight w:val="0"/>
          <w:marTop w:val="80"/>
          <w:marBottom w:val="0"/>
          <w:divBdr>
            <w:top w:val="none" w:sz="0" w:space="0" w:color="auto"/>
            <w:left w:val="none" w:sz="0" w:space="0" w:color="auto"/>
            <w:bottom w:val="none" w:sz="0" w:space="0" w:color="auto"/>
            <w:right w:val="none" w:sz="0" w:space="0" w:color="auto"/>
          </w:divBdr>
        </w:div>
        <w:div w:id="17313679">
          <w:marLeft w:val="576"/>
          <w:marRight w:val="0"/>
          <w:marTop w:val="80"/>
          <w:marBottom w:val="0"/>
          <w:divBdr>
            <w:top w:val="none" w:sz="0" w:space="0" w:color="auto"/>
            <w:left w:val="none" w:sz="0" w:space="0" w:color="auto"/>
            <w:bottom w:val="none" w:sz="0" w:space="0" w:color="auto"/>
            <w:right w:val="none" w:sz="0" w:space="0" w:color="auto"/>
          </w:divBdr>
        </w:div>
      </w:divsChild>
    </w:div>
    <w:div w:id="821234625">
      <w:bodyDiv w:val="1"/>
      <w:marLeft w:val="0"/>
      <w:marRight w:val="0"/>
      <w:marTop w:val="0"/>
      <w:marBottom w:val="0"/>
      <w:divBdr>
        <w:top w:val="none" w:sz="0" w:space="0" w:color="auto"/>
        <w:left w:val="none" w:sz="0" w:space="0" w:color="auto"/>
        <w:bottom w:val="none" w:sz="0" w:space="0" w:color="auto"/>
        <w:right w:val="none" w:sz="0" w:space="0" w:color="auto"/>
      </w:divBdr>
      <w:divsChild>
        <w:div w:id="1650015596">
          <w:marLeft w:val="576"/>
          <w:marRight w:val="0"/>
          <w:marTop w:val="80"/>
          <w:marBottom w:val="0"/>
          <w:divBdr>
            <w:top w:val="none" w:sz="0" w:space="0" w:color="auto"/>
            <w:left w:val="none" w:sz="0" w:space="0" w:color="auto"/>
            <w:bottom w:val="none" w:sz="0" w:space="0" w:color="auto"/>
            <w:right w:val="none" w:sz="0" w:space="0" w:color="auto"/>
          </w:divBdr>
        </w:div>
        <w:div w:id="244269209">
          <w:marLeft w:val="576"/>
          <w:marRight w:val="0"/>
          <w:marTop w:val="80"/>
          <w:marBottom w:val="0"/>
          <w:divBdr>
            <w:top w:val="none" w:sz="0" w:space="0" w:color="auto"/>
            <w:left w:val="none" w:sz="0" w:space="0" w:color="auto"/>
            <w:bottom w:val="none" w:sz="0" w:space="0" w:color="auto"/>
            <w:right w:val="none" w:sz="0" w:space="0" w:color="auto"/>
          </w:divBdr>
        </w:div>
        <w:div w:id="269049195">
          <w:marLeft w:val="576"/>
          <w:marRight w:val="0"/>
          <w:marTop w:val="80"/>
          <w:marBottom w:val="0"/>
          <w:divBdr>
            <w:top w:val="none" w:sz="0" w:space="0" w:color="auto"/>
            <w:left w:val="none" w:sz="0" w:space="0" w:color="auto"/>
            <w:bottom w:val="none" w:sz="0" w:space="0" w:color="auto"/>
            <w:right w:val="none" w:sz="0" w:space="0" w:color="auto"/>
          </w:divBdr>
        </w:div>
        <w:div w:id="232740363">
          <w:marLeft w:val="576"/>
          <w:marRight w:val="0"/>
          <w:marTop w:val="80"/>
          <w:marBottom w:val="0"/>
          <w:divBdr>
            <w:top w:val="none" w:sz="0" w:space="0" w:color="auto"/>
            <w:left w:val="none" w:sz="0" w:space="0" w:color="auto"/>
            <w:bottom w:val="none" w:sz="0" w:space="0" w:color="auto"/>
            <w:right w:val="none" w:sz="0" w:space="0" w:color="auto"/>
          </w:divBdr>
        </w:div>
        <w:div w:id="261955727">
          <w:marLeft w:val="576"/>
          <w:marRight w:val="0"/>
          <w:marTop w:val="80"/>
          <w:marBottom w:val="0"/>
          <w:divBdr>
            <w:top w:val="none" w:sz="0" w:space="0" w:color="auto"/>
            <w:left w:val="none" w:sz="0" w:space="0" w:color="auto"/>
            <w:bottom w:val="none" w:sz="0" w:space="0" w:color="auto"/>
            <w:right w:val="none" w:sz="0" w:space="0" w:color="auto"/>
          </w:divBdr>
        </w:div>
        <w:div w:id="1460762697">
          <w:marLeft w:val="576"/>
          <w:marRight w:val="0"/>
          <w:marTop w:val="80"/>
          <w:marBottom w:val="0"/>
          <w:divBdr>
            <w:top w:val="none" w:sz="0" w:space="0" w:color="auto"/>
            <w:left w:val="none" w:sz="0" w:space="0" w:color="auto"/>
            <w:bottom w:val="none" w:sz="0" w:space="0" w:color="auto"/>
            <w:right w:val="none" w:sz="0" w:space="0" w:color="auto"/>
          </w:divBdr>
        </w:div>
        <w:div w:id="228880130">
          <w:marLeft w:val="576"/>
          <w:marRight w:val="0"/>
          <w:marTop w:val="80"/>
          <w:marBottom w:val="0"/>
          <w:divBdr>
            <w:top w:val="none" w:sz="0" w:space="0" w:color="auto"/>
            <w:left w:val="none" w:sz="0" w:space="0" w:color="auto"/>
            <w:bottom w:val="none" w:sz="0" w:space="0" w:color="auto"/>
            <w:right w:val="none" w:sz="0" w:space="0" w:color="auto"/>
          </w:divBdr>
        </w:div>
        <w:div w:id="2068062442">
          <w:marLeft w:val="576"/>
          <w:marRight w:val="0"/>
          <w:marTop w:val="80"/>
          <w:marBottom w:val="0"/>
          <w:divBdr>
            <w:top w:val="none" w:sz="0" w:space="0" w:color="auto"/>
            <w:left w:val="none" w:sz="0" w:space="0" w:color="auto"/>
            <w:bottom w:val="none" w:sz="0" w:space="0" w:color="auto"/>
            <w:right w:val="none" w:sz="0" w:space="0" w:color="auto"/>
          </w:divBdr>
        </w:div>
      </w:divsChild>
    </w:div>
    <w:div w:id="1291866038">
      <w:bodyDiv w:val="1"/>
      <w:marLeft w:val="0"/>
      <w:marRight w:val="0"/>
      <w:marTop w:val="0"/>
      <w:marBottom w:val="0"/>
      <w:divBdr>
        <w:top w:val="none" w:sz="0" w:space="0" w:color="auto"/>
        <w:left w:val="none" w:sz="0" w:space="0" w:color="auto"/>
        <w:bottom w:val="none" w:sz="0" w:space="0" w:color="auto"/>
        <w:right w:val="none" w:sz="0" w:space="0" w:color="auto"/>
      </w:divBdr>
      <w:divsChild>
        <w:div w:id="280722445">
          <w:marLeft w:val="576"/>
          <w:marRight w:val="0"/>
          <w:marTop w:val="80"/>
          <w:marBottom w:val="0"/>
          <w:divBdr>
            <w:top w:val="none" w:sz="0" w:space="0" w:color="auto"/>
            <w:left w:val="none" w:sz="0" w:space="0" w:color="auto"/>
            <w:bottom w:val="none" w:sz="0" w:space="0" w:color="auto"/>
            <w:right w:val="none" w:sz="0" w:space="0" w:color="auto"/>
          </w:divBdr>
        </w:div>
        <w:div w:id="1431001735">
          <w:marLeft w:val="576"/>
          <w:marRight w:val="0"/>
          <w:marTop w:val="80"/>
          <w:marBottom w:val="0"/>
          <w:divBdr>
            <w:top w:val="none" w:sz="0" w:space="0" w:color="auto"/>
            <w:left w:val="none" w:sz="0" w:space="0" w:color="auto"/>
            <w:bottom w:val="none" w:sz="0" w:space="0" w:color="auto"/>
            <w:right w:val="none" w:sz="0" w:space="0" w:color="auto"/>
          </w:divBdr>
        </w:div>
        <w:div w:id="490172945">
          <w:marLeft w:val="576"/>
          <w:marRight w:val="0"/>
          <w:marTop w:val="80"/>
          <w:marBottom w:val="0"/>
          <w:divBdr>
            <w:top w:val="none" w:sz="0" w:space="0" w:color="auto"/>
            <w:left w:val="none" w:sz="0" w:space="0" w:color="auto"/>
            <w:bottom w:val="none" w:sz="0" w:space="0" w:color="auto"/>
            <w:right w:val="none" w:sz="0" w:space="0" w:color="auto"/>
          </w:divBdr>
        </w:div>
        <w:div w:id="1182427628">
          <w:marLeft w:val="576"/>
          <w:marRight w:val="0"/>
          <w:marTop w:val="80"/>
          <w:marBottom w:val="0"/>
          <w:divBdr>
            <w:top w:val="none" w:sz="0" w:space="0" w:color="auto"/>
            <w:left w:val="none" w:sz="0" w:space="0" w:color="auto"/>
            <w:bottom w:val="none" w:sz="0" w:space="0" w:color="auto"/>
            <w:right w:val="none" w:sz="0" w:space="0" w:color="auto"/>
          </w:divBdr>
        </w:div>
        <w:div w:id="1604996610">
          <w:marLeft w:val="576"/>
          <w:marRight w:val="0"/>
          <w:marTop w:val="80"/>
          <w:marBottom w:val="0"/>
          <w:divBdr>
            <w:top w:val="none" w:sz="0" w:space="0" w:color="auto"/>
            <w:left w:val="none" w:sz="0" w:space="0" w:color="auto"/>
            <w:bottom w:val="none" w:sz="0" w:space="0" w:color="auto"/>
            <w:right w:val="none" w:sz="0" w:space="0" w:color="auto"/>
          </w:divBdr>
        </w:div>
        <w:div w:id="2028826252">
          <w:marLeft w:val="576"/>
          <w:marRight w:val="0"/>
          <w:marTop w:val="80"/>
          <w:marBottom w:val="0"/>
          <w:divBdr>
            <w:top w:val="none" w:sz="0" w:space="0" w:color="auto"/>
            <w:left w:val="none" w:sz="0" w:space="0" w:color="auto"/>
            <w:bottom w:val="none" w:sz="0" w:space="0" w:color="auto"/>
            <w:right w:val="none" w:sz="0" w:space="0" w:color="auto"/>
          </w:divBdr>
        </w:div>
        <w:div w:id="974721811">
          <w:marLeft w:val="576"/>
          <w:marRight w:val="0"/>
          <w:marTop w:val="80"/>
          <w:marBottom w:val="0"/>
          <w:divBdr>
            <w:top w:val="none" w:sz="0" w:space="0" w:color="auto"/>
            <w:left w:val="none" w:sz="0" w:space="0" w:color="auto"/>
            <w:bottom w:val="none" w:sz="0" w:space="0" w:color="auto"/>
            <w:right w:val="none" w:sz="0" w:space="0" w:color="auto"/>
          </w:divBdr>
        </w:div>
        <w:div w:id="449012401">
          <w:marLeft w:val="576"/>
          <w:marRight w:val="0"/>
          <w:marTop w:val="80"/>
          <w:marBottom w:val="0"/>
          <w:divBdr>
            <w:top w:val="none" w:sz="0" w:space="0" w:color="auto"/>
            <w:left w:val="none" w:sz="0" w:space="0" w:color="auto"/>
            <w:bottom w:val="none" w:sz="0" w:space="0" w:color="auto"/>
            <w:right w:val="none" w:sz="0" w:space="0" w:color="auto"/>
          </w:divBdr>
        </w:div>
      </w:divsChild>
    </w:div>
    <w:div w:id="1377924001">
      <w:bodyDiv w:val="1"/>
      <w:marLeft w:val="0"/>
      <w:marRight w:val="0"/>
      <w:marTop w:val="0"/>
      <w:marBottom w:val="0"/>
      <w:divBdr>
        <w:top w:val="none" w:sz="0" w:space="0" w:color="auto"/>
        <w:left w:val="none" w:sz="0" w:space="0" w:color="auto"/>
        <w:bottom w:val="none" w:sz="0" w:space="0" w:color="auto"/>
        <w:right w:val="none" w:sz="0" w:space="0" w:color="auto"/>
      </w:divBdr>
    </w:div>
    <w:div w:id="1955551362">
      <w:bodyDiv w:val="1"/>
      <w:marLeft w:val="0"/>
      <w:marRight w:val="0"/>
      <w:marTop w:val="0"/>
      <w:marBottom w:val="0"/>
      <w:divBdr>
        <w:top w:val="none" w:sz="0" w:space="0" w:color="auto"/>
        <w:left w:val="none" w:sz="0" w:space="0" w:color="auto"/>
        <w:bottom w:val="none" w:sz="0" w:space="0" w:color="auto"/>
        <w:right w:val="none" w:sz="0" w:space="0" w:color="auto"/>
      </w:divBdr>
      <w:divsChild>
        <w:div w:id="1855534043">
          <w:marLeft w:val="576"/>
          <w:marRight w:val="0"/>
          <w:marTop w:val="80"/>
          <w:marBottom w:val="0"/>
          <w:divBdr>
            <w:top w:val="none" w:sz="0" w:space="0" w:color="auto"/>
            <w:left w:val="none" w:sz="0" w:space="0" w:color="auto"/>
            <w:bottom w:val="none" w:sz="0" w:space="0" w:color="auto"/>
            <w:right w:val="none" w:sz="0" w:space="0" w:color="auto"/>
          </w:divBdr>
        </w:div>
      </w:divsChild>
    </w:div>
    <w:div w:id="1969970054">
      <w:bodyDiv w:val="1"/>
      <w:marLeft w:val="0"/>
      <w:marRight w:val="0"/>
      <w:marTop w:val="0"/>
      <w:marBottom w:val="0"/>
      <w:divBdr>
        <w:top w:val="none" w:sz="0" w:space="0" w:color="auto"/>
        <w:left w:val="none" w:sz="0" w:space="0" w:color="auto"/>
        <w:bottom w:val="none" w:sz="0" w:space="0" w:color="auto"/>
        <w:right w:val="none" w:sz="0" w:space="0" w:color="auto"/>
      </w:divBdr>
      <w:divsChild>
        <w:div w:id="2055695272">
          <w:marLeft w:val="576"/>
          <w:marRight w:val="0"/>
          <w:marTop w:val="80"/>
          <w:marBottom w:val="0"/>
          <w:divBdr>
            <w:top w:val="none" w:sz="0" w:space="0" w:color="auto"/>
            <w:left w:val="none" w:sz="0" w:space="0" w:color="auto"/>
            <w:bottom w:val="none" w:sz="0" w:space="0" w:color="auto"/>
            <w:right w:val="none" w:sz="0" w:space="0" w:color="auto"/>
          </w:divBdr>
        </w:div>
        <w:div w:id="1690453294">
          <w:marLeft w:val="576"/>
          <w:marRight w:val="0"/>
          <w:marTop w:val="80"/>
          <w:marBottom w:val="0"/>
          <w:divBdr>
            <w:top w:val="none" w:sz="0" w:space="0" w:color="auto"/>
            <w:left w:val="none" w:sz="0" w:space="0" w:color="auto"/>
            <w:bottom w:val="none" w:sz="0" w:space="0" w:color="auto"/>
            <w:right w:val="none" w:sz="0" w:space="0" w:color="auto"/>
          </w:divBdr>
        </w:div>
        <w:div w:id="1606888973">
          <w:marLeft w:val="576"/>
          <w:marRight w:val="0"/>
          <w:marTop w:val="80"/>
          <w:marBottom w:val="0"/>
          <w:divBdr>
            <w:top w:val="none" w:sz="0" w:space="0" w:color="auto"/>
            <w:left w:val="none" w:sz="0" w:space="0" w:color="auto"/>
            <w:bottom w:val="none" w:sz="0" w:space="0" w:color="auto"/>
            <w:right w:val="none" w:sz="0" w:space="0" w:color="auto"/>
          </w:divBdr>
        </w:div>
        <w:div w:id="574973918">
          <w:marLeft w:val="576"/>
          <w:marRight w:val="0"/>
          <w:marTop w:val="80"/>
          <w:marBottom w:val="0"/>
          <w:divBdr>
            <w:top w:val="none" w:sz="0" w:space="0" w:color="auto"/>
            <w:left w:val="none" w:sz="0" w:space="0" w:color="auto"/>
            <w:bottom w:val="none" w:sz="0" w:space="0" w:color="auto"/>
            <w:right w:val="none" w:sz="0" w:space="0" w:color="auto"/>
          </w:divBdr>
        </w:div>
        <w:div w:id="1044406979">
          <w:marLeft w:val="576"/>
          <w:marRight w:val="0"/>
          <w:marTop w:val="80"/>
          <w:marBottom w:val="0"/>
          <w:divBdr>
            <w:top w:val="none" w:sz="0" w:space="0" w:color="auto"/>
            <w:left w:val="none" w:sz="0" w:space="0" w:color="auto"/>
            <w:bottom w:val="none" w:sz="0" w:space="0" w:color="auto"/>
            <w:right w:val="none" w:sz="0" w:space="0" w:color="auto"/>
          </w:divBdr>
        </w:div>
        <w:div w:id="1340502794">
          <w:marLeft w:val="576"/>
          <w:marRight w:val="0"/>
          <w:marTop w:val="80"/>
          <w:marBottom w:val="0"/>
          <w:divBdr>
            <w:top w:val="none" w:sz="0" w:space="0" w:color="auto"/>
            <w:left w:val="none" w:sz="0" w:space="0" w:color="auto"/>
            <w:bottom w:val="none" w:sz="0" w:space="0" w:color="auto"/>
            <w:right w:val="none" w:sz="0" w:space="0" w:color="auto"/>
          </w:divBdr>
        </w:div>
      </w:divsChild>
    </w:div>
    <w:div w:id="1979215116">
      <w:bodyDiv w:val="1"/>
      <w:marLeft w:val="0"/>
      <w:marRight w:val="0"/>
      <w:marTop w:val="0"/>
      <w:marBottom w:val="0"/>
      <w:divBdr>
        <w:top w:val="none" w:sz="0" w:space="0" w:color="auto"/>
        <w:left w:val="none" w:sz="0" w:space="0" w:color="auto"/>
        <w:bottom w:val="none" w:sz="0" w:space="0" w:color="auto"/>
        <w:right w:val="none" w:sz="0" w:space="0" w:color="auto"/>
      </w:divBdr>
      <w:divsChild>
        <w:div w:id="2130588960">
          <w:marLeft w:val="576"/>
          <w:marRight w:val="0"/>
          <w:marTop w:val="80"/>
          <w:marBottom w:val="0"/>
          <w:divBdr>
            <w:top w:val="none" w:sz="0" w:space="0" w:color="auto"/>
            <w:left w:val="none" w:sz="0" w:space="0" w:color="auto"/>
            <w:bottom w:val="none" w:sz="0" w:space="0" w:color="auto"/>
            <w:right w:val="none" w:sz="0" w:space="0" w:color="auto"/>
          </w:divBdr>
        </w:div>
        <w:div w:id="1565024726">
          <w:marLeft w:val="576"/>
          <w:marRight w:val="0"/>
          <w:marTop w:val="80"/>
          <w:marBottom w:val="0"/>
          <w:divBdr>
            <w:top w:val="none" w:sz="0" w:space="0" w:color="auto"/>
            <w:left w:val="none" w:sz="0" w:space="0" w:color="auto"/>
            <w:bottom w:val="none" w:sz="0" w:space="0" w:color="auto"/>
            <w:right w:val="none" w:sz="0" w:space="0" w:color="auto"/>
          </w:divBdr>
        </w:div>
        <w:div w:id="536235640">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youtu.be/jEuq50wBRSg"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99FD94860D3442BD4955ACE33CA937" ma:contentTypeVersion="7" ma:contentTypeDescription="Create a new document." ma:contentTypeScope="" ma:versionID="a7a33f1cdf85488801188209008930d7">
  <xsd:schema xmlns:xsd="http://www.w3.org/2001/XMLSchema" xmlns:xs="http://www.w3.org/2001/XMLSchema" xmlns:p="http://schemas.microsoft.com/office/2006/metadata/properties" xmlns:ns3="76af7f09-d64a-48e3-9bb3-fd456363d3da" xmlns:ns4="3b1895c4-a29f-4d90-b63a-8cef63dcab01" targetNamespace="http://schemas.microsoft.com/office/2006/metadata/properties" ma:root="true" ma:fieldsID="447a3a98b1c1fa317559aac7c48c0131" ns3:_="" ns4:_="">
    <xsd:import namespace="76af7f09-d64a-48e3-9bb3-fd456363d3da"/>
    <xsd:import namespace="3b1895c4-a29f-4d90-b63a-8cef63dcab0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af7f09-d64a-48e3-9bb3-fd456363d3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1895c4-a29f-4d90-b63a-8cef63dcab0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E1930C-A090-458F-BB30-A9BBFF24C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af7f09-d64a-48e3-9bb3-fd456363d3da"/>
    <ds:schemaRef ds:uri="3b1895c4-a29f-4d90-b63a-8cef63dcab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540683-C011-4FB2-B456-F44EB727CD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64E6DB-5F7C-4559-B8EF-4DEFD215CB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5106</Words>
  <Characters>29108</Characters>
  <Application>Microsoft Office Word</Application>
  <DocSecurity>0</DocSecurity>
  <Lines>242</Lines>
  <Paragraphs>68</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Carmarthenshire County Council</Company>
  <LinksUpToDate>false</LinksUpToDate>
  <CharactersWithSpaces>34146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Bigpicture</dc:creator>
  <cp:lastModifiedBy>Paula McCreary</cp:lastModifiedBy>
  <cp:revision>2</cp:revision>
  <cp:lastPrinted>2015-06-02T08:45:00Z</cp:lastPrinted>
  <dcterms:created xsi:type="dcterms:W3CDTF">2022-12-23T12:11:00Z</dcterms:created>
  <dcterms:modified xsi:type="dcterms:W3CDTF">2022-12-23T12:11:00Z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0x0101005A99FD94860D3442BD4955ACE33CA937</vt:lpwstr>
  </property>
  <property fmtid="{D5CDD505-2E9C-101B-9397-08002B2CF9AE}" pid="3" name="TaxKeyword">
    <vt:lpwstr/>
  </property>
  <property fmtid="{D5CDD505-2E9C-101B-9397-08002B2CF9AE}" pid="4" name="_cx_SecurityMarkings">
    <vt:lpwstr>1;#Official|cc759f6a-42a8-4716-9405-b226874081d1</vt:lpwstr>
  </property>
  <property fmtid="{D5CDD505-2E9C-101B-9397-08002B2CF9AE}" pid="5" name="OriginatingFunction">
    <vt:lpwstr/>
  </property>
  <property fmtid="{D5CDD505-2E9C-101B-9397-08002B2CF9AE}" pid="6" name="Classification">
    <vt:lpwstr/>
  </property>
  <property fmtid="{D5CDD505-2E9C-101B-9397-08002B2CF9AE}" pid="7" name="TitusGUID">
    <vt:lpwstr>91d734ef-7a86-4c70-a027-1fb1d96f0411</vt:lpwstr>
  </property>
</Properties>
</file>