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FF5F7" w14:textId="77777777" w:rsidR="00267605" w:rsidRDefault="00267605" w:rsidP="00267605">
      <w:pPr>
        <w:pStyle w:val="NoSpacing"/>
        <w:spacing w:before="1540" w:after="240"/>
        <w:ind w:left="-426"/>
        <w:jc w:val="center"/>
        <w:rPr>
          <w:rFonts w:ascii="Tahoma" w:eastAsia="Tahoma" w:hAnsi="Tahoma" w:cs="Tahoma"/>
          <w:color w:val="000000"/>
          <w:sz w:val="40"/>
          <w:szCs w:val="40"/>
        </w:rPr>
      </w:pPr>
      <w:r w:rsidRPr="00640068">
        <w:rPr>
          <w:b/>
          <w:noProof/>
        </w:rPr>
        <w:drawing>
          <wp:inline distT="0" distB="0" distL="0" distR="0" wp14:anchorId="37D7D24A" wp14:editId="6DAB2451">
            <wp:extent cx="2209800" cy="742950"/>
            <wp:effectExtent l="0" t="0" r="0" b="0"/>
            <wp:docPr id="94068796"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90BE0D0" w14:textId="77777777" w:rsidR="00267605" w:rsidRDefault="00267605" w:rsidP="0026760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Level 5</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67605" w:rsidRPr="00640068" w14:paraId="26920A89" w14:textId="77777777" w:rsidTr="006E427D">
        <w:tc>
          <w:tcPr>
            <w:tcW w:w="3438" w:type="dxa"/>
            <w:shd w:val="clear" w:color="auto" w:fill="D9D9D9"/>
          </w:tcPr>
          <w:p w14:paraId="57BC94D4" w14:textId="77777777" w:rsidR="00267605" w:rsidRDefault="00267605" w:rsidP="006E427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8A68039" w14:textId="77777777" w:rsidR="00267605" w:rsidRPr="00F34E2E" w:rsidRDefault="00267605" w:rsidP="006E427D">
            <w:pPr>
              <w:spacing w:before="120" w:after="120" w:line="360" w:lineRule="auto"/>
              <w:rPr>
                <w:rFonts w:ascii="Arial" w:eastAsia="Tahoma" w:hAnsi="Arial" w:cs="Arial"/>
                <w:b/>
                <w:sz w:val="32"/>
                <w:szCs w:val="32"/>
              </w:rPr>
            </w:pPr>
            <w:r>
              <w:rPr>
                <w:rFonts w:ascii="Arial" w:eastAsia="Tahoma" w:hAnsi="Arial" w:cs="Arial"/>
                <w:b/>
                <w:sz w:val="32"/>
                <w:szCs w:val="32"/>
              </w:rPr>
              <w:t>Allison Dight</w:t>
            </w:r>
          </w:p>
        </w:tc>
      </w:tr>
      <w:tr w:rsidR="00267605" w:rsidRPr="00640068" w14:paraId="65A7BCEB" w14:textId="77777777" w:rsidTr="006E427D">
        <w:tc>
          <w:tcPr>
            <w:tcW w:w="3438" w:type="dxa"/>
            <w:shd w:val="clear" w:color="auto" w:fill="D9D9D9"/>
          </w:tcPr>
          <w:p w14:paraId="4BAAFF1D" w14:textId="77777777" w:rsidR="00267605" w:rsidRDefault="00267605" w:rsidP="006E427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A09D11A" w14:textId="77777777" w:rsidR="00267605" w:rsidRPr="00F34E2E" w:rsidRDefault="00267605" w:rsidP="006E427D">
            <w:pPr>
              <w:spacing w:before="120" w:after="120" w:line="360" w:lineRule="auto"/>
              <w:rPr>
                <w:rFonts w:ascii="Arial" w:eastAsia="Tahoma" w:hAnsi="Arial" w:cs="Arial"/>
                <w:b/>
                <w:sz w:val="32"/>
                <w:szCs w:val="32"/>
              </w:rPr>
            </w:pPr>
            <w:r w:rsidRPr="00F34E2E">
              <w:rPr>
                <w:rFonts w:ascii="Arial" w:eastAsia="Tahoma" w:hAnsi="Arial" w:cs="Arial"/>
                <w:b/>
                <w:sz w:val="32"/>
                <w:szCs w:val="32"/>
              </w:rPr>
              <w:t>23</w:t>
            </w:r>
            <w:r>
              <w:rPr>
                <w:rFonts w:ascii="Arial" w:eastAsia="Tahoma" w:hAnsi="Arial" w:cs="Arial"/>
                <w:b/>
                <w:sz w:val="32"/>
                <w:szCs w:val="32"/>
              </w:rPr>
              <w:t>18460</w:t>
            </w:r>
          </w:p>
        </w:tc>
      </w:tr>
      <w:tr w:rsidR="00267605" w:rsidRPr="00640068" w14:paraId="07AB97EF" w14:textId="77777777" w:rsidTr="006E427D">
        <w:tc>
          <w:tcPr>
            <w:tcW w:w="3438" w:type="dxa"/>
            <w:shd w:val="clear" w:color="auto" w:fill="D9D9D9"/>
          </w:tcPr>
          <w:p w14:paraId="6F07618E" w14:textId="77777777" w:rsidR="00267605" w:rsidRDefault="00267605" w:rsidP="006E427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9366ACB" w14:textId="77777777" w:rsidR="00267605" w:rsidRPr="004E76D1" w:rsidRDefault="00267605" w:rsidP="006E427D">
            <w:pPr>
              <w:spacing w:before="120" w:after="120" w:line="360" w:lineRule="auto"/>
              <w:rPr>
                <w:rFonts w:ascii="Tahoma" w:eastAsia="Tahoma" w:hAnsi="Tahoma" w:cs="Tahoma"/>
                <w:b/>
                <w:bCs/>
                <w:sz w:val="32"/>
                <w:szCs w:val="32"/>
              </w:rPr>
            </w:pPr>
            <w:r>
              <w:rPr>
                <w:rFonts w:ascii="Tahoma" w:eastAsia="Tahoma" w:hAnsi="Tahoma" w:cs="Tahoma"/>
                <w:b/>
                <w:bCs/>
                <w:sz w:val="32"/>
                <w:szCs w:val="32"/>
              </w:rPr>
              <w:t>BMSK5009</w:t>
            </w:r>
          </w:p>
        </w:tc>
      </w:tr>
      <w:tr w:rsidR="00267605" w:rsidRPr="00640068" w14:paraId="07801093" w14:textId="77777777" w:rsidTr="006E427D">
        <w:trPr>
          <w:trHeight w:val="614"/>
        </w:trPr>
        <w:tc>
          <w:tcPr>
            <w:tcW w:w="3438" w:type="dxa"/>
            <w:shd w:val="clear" w:color="auto" w:fill="D9D9D9"/>
          </w:tcPr>
          <w:p w14:paraId="5CF0696A" w14:textId="77777777" w:rsidR="00267605" w:rsidRDefault="00267605" w:rsidP="006E427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0E08ED30" w14:textId="1200504D" w:rsidR="00267605" w:rsidRPr="00BC5F2F" w:rsidRDefault="00267605" w:rsidP="006E427D">
            <w:pPr>
              <w:pStyle w:val="Title"/>
              <w:rPr>
                <w:b/>
                <w:bCs/>
                <w:color w:val="000000" w:themeColor="text1"/>
                <w:sz w:val="32"/>
                <w:szCs w:val="32"/>
              </w:rPr>
            </w:pPr>
            <w:r>
              <w:rPr>
                <w:b/>
                <w:bCs/>
                <w:color w:val="000000" w:themeColor="text1"/>
                <w:sz w:val="32"/>
                <w:szCs w:val="32"/>
              </w:rPr>
              <w:t xml:space="preserve">Developing A </w:t>
            </w:r>
            <w:r w:rsidR="009048BF">
              <w:rPr>
                <w:b/>
                <w:bCs/>
                <w:color w:val="000000" w:themeColor="text1"/>
                <w:sz w:val="32"/>
                <w:szCs w:val="32"/>
              </w:rPr>
              <w:t>High-Performance</w:t>
            </w:r>
            <w:r>
              <w:rPr>
                <w:b/>
                <w:bCs/>
                <w:color w:val="000000" w:themeColor="text1"/>
                <w:sz w:val="32"/>
                <w:szCs w:val="32"/>
              </w:rPr>
              <w:t xml:space="preserve"> Culture</w:t>
            </w:r>
          </w:p>
        </w:tc>
      </w:tr>
    </w:tbl>
    <w:p w14:paraId="57088B7A" w14:textId="77777777" w:rsidR="00267605" w:rsidRDefault="00267605" w:rsidP="00267605">
      <w:pPr>
        <w:spacing w:before="120" w:after="120" w:line="360" w:lineRule="auto"/>
        <w:rPr>
          <w:color w:val="FF0000"/>
        </w:rPr>
      </w:pPr>
    </w:p>
    <w:p w14:paraId="7DDBAA5F" w14:textId="77777777" w:rsidR="00267605" w:rsidRDefault="00267605" w:rsidP="00267605">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6F2403A8" w14:textId="4C6F685B" w:rsidR="00267605" w:rsidRPr="00F867C0" w:rsidRDefault="00267605" w:rsidP="00267605">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student named above. The work has not, in whole or in part, been knowingly presented elsewhere for assessment, or where assessment has been built on </w:t>
      </w:r>
      <w:del w:id="0" w:author="allison dight" w:date="2025-11-23T16:42:00Z" w16du:dateUtc="2025-11-23T16:42:00Z">
        <w:r w:rsidRPr="00F867C0" w:rsidDel="00495DF0">
          <w:rPr>
            <w:rFonts w:ascii="Tahoma" w:eastAsia="Tahoma" w:hAnsi="Tahoma" w:cs="Tahoma"/>
            <w:color w:val="000000"/>
          </w:rPr>
          <w:delText>a previous</w:delText>
        </w:r>
      </w:del>
      <w:ins w:id="1" w:author="allison dight" w:date="2025-11-23T16:42:00Z" w16du:dateUtc="2025-11-23T16:42:00Z">
        <w:r w:rsidR="00495DF0" w:rsidRPr="00F867C0">
          <w:rPr>
            <w:rFonts w:ascii="Tahoma" w:eastAsia="Tahoma" w:hAnsi="Tahoma" w:cs="Tahoma"/>
            <w:color w:val="000000"/>
          </w:rPr>
          <w:t>an earlier</w:t>
        </w:r>
      </w:ins>
      <w:r w:rsidRPr="00F867C0">
        <w:rPr>
          <w:rFonts w:ascii="Tahoma" w:eastAsia="Tahoma" w:hAnsi="Tahoma" w:cs="Tahoma"/>
          <w:color w:val="000000"/>
        </w:rPr>
        <w:t xml:space="preserve"> assessment, this has been identified. Where materials have been used from other sources it has been properly acknowledged. If this statement is untrue, the student acknowledges that an assessment offence has been committed.</w:t>
      </w:r>
    </w:p>
    <w:p w14:paraId="53AD3BB1" w14:textId="77777777" w:rsidR="00267605" w:rsidRPr="00B85DFD" w:rsidRDefault="00267605" w:rsidP="00267605">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w:t>
      </w:r>
      <w:r>
        <w:rPr>
          <w:rFonts w:ascii="Tahoma" w:eastAsia="Tahoma" w:hAnsi="Tahoma" w:cs="Tahoma"/>
          <w:color w:val="000000"/>
        </w:rPr>
        <w:t xml:space="preserve"> both the University and of IL</w:t>
      </w:r>
    </w:p>
    <w:p w14:paraId="62ED289E" w14:textId="77777777" w:rsidR="00626A25" w:rsidRDefault="00626A25"/>
    <w:customXmlInsRangeStart w:id="2" w:author="allison dight" w:date="2025-11-23T16:44:00Z"/>
    <w:sdt>
      <w:sdtPr>
        <w:rPr>
          <w:rFonts w:asciiTheme="minorHAnsi" w:eastAsiaTheme="minorHAnsi" w:hAnsiTheme="minorHAnsi" w:cstheme="minorBidi"/>
          <w:color w:val="auto"/>
          <w:kern w:val="2"/>
          <w:sz w:val="24"/>
          <w:szCs w:val="24"/>
          <w:lang w:eastAsia="en-US"/>
          <w14:ligatures w14:val="standardContextual"/>
        </w:rPr>
        <w:id w:val="658580793"/>
        <w:docPartObj>
          <w:docPartGallery w:val="Table of Contents"/>
          <w:docPartUnique/>
        </w:docPartObj>
      </w:sdtPr>
      <w:sdtEndPr>
        <w:rPr>
          <w:b/>
          <w:bCs/>
        </w:rPr>
      </w:sdtEndPr>
      <w:sdtContent>
        <w:customXmlInsRangeEnd w:id="2"/>
        <w:p w14:paraId="38FFBD9E" w14:textId="3D4177E0" w:rsidR="00161BA5" w:rsidRDefault="00161BA5">
          <w:pPr>
            <w:pStyle w:val="TOCHeading"/>
            <w:rPr>
              <w:ins w:id="3" w:author="allison dight" w:date="2025-11-23T16:44:00Z" w16du:dateUtc="2025-11-23T16:44:00Z"/>
            </w:rPr>
          </w:pPr>
          <w:ins w:id="4" w:author="allison dight" w:date="2025-11-23T16:44:00Z" w16du:dateUtc="2025-11-23T16:44:00Z">
            <w:r>
              <w:t>Contents</w:t>
            </w:r>
          </w:ins>
        </w:p>
        <w:p w14:paraId="71452EB5" w14:textId="51F34FA9" w:rsidR="00161BA5" w:rsidRDefault="00161BA5">
          <w:pPr>
            <w:pStyle w:val="TOC1"/>
            <w:tabs>
              <w:tab w:val="right" w:leader="dot" w:pos="9016"/>
            </w:tabs>
            <w:rPr>
              <w:rFonts w:eastAsiaTheme="minorEastAsia"/>
              <w:noProof/>
              <w:lang w:eastAsia="en-GB"/>
            </w:rPr>
          </w:pPr>
          <w:ins w:id="5" w:author="allison dight" w:date="2025-11-23T16:44:00Z" w16du:dateUtc="2025-11-23T16:44:00Z">
            <w:r>
              <w:fldChar w:fldCharType="begin"/>
            </w:r>
            <w:r>
              <w:instrText xml:space="preserve"> TOC \o "1-3" \h \z \u </w:instrText>
            </w:r>
            <w:r>
              <w:fldChar w:fldCharType="separate"/>
            </w:r>
          </w:ins>
          <w:hyperlink w:anchor="_Toc214808768" w:history="1">
            <w:r w:rsidRPr="008734FE">
              <w:rPr>
                <w:rStyle w:val="Hyperlink"/>
                <w:noProof/>
              </w:rPr>
              <w:t>Introduction</w:t>
            </w:r>
            <w:r>
              <w:rPr>
                <w:noProof/>
                <w:webHidden/>
              </w:rPr>
              <w:tab/>
            </w:r>
            <w:r>
              <w:rPr>
                <w:noProof/>
                <w:webHidden/>
              </w:rPr>
              <w:fldChar w:fldCharType="begin"/>
            </w:r>
            <w:r>
              <w:rPr>
                <w:noProof/>
                <w:webHidden/>
              </w:rPr>
              <w:instrText xml:space="preserve"> PAGEREF _Toc214808768 \h </w:instrText>
            </w:r>
            <w:r>
              <w:rPr>
                <w:noProof/>
                <w:webHidden/>
              </w:rPr>
            </w:r>
            <w:r>
              <w:rPr>
                <w:noProof/>
                <w:webHidden/>
              </w:rPr>
              <w:fldChar w:fldCharType="separate"/>
            </w:r>
            <w:r>
              <w:rPr>
                <w:noProof/>
                <w:webHidden/>
              </w:rPr>
              <w:t>3</w:t>
            </w:r>
            <w:r>
              <w:rPr>
                <w:noProof/>
                <w:webHidden/>
              </w:rPr>
              <w:fldChar w:fldCharType="end"/>
            </w:r>
          </w:hyperlink>
        </w:p>
        <w:p w14:paraId="061DC2EE" w14:textId="0BFB7B1D" w:rsidR="00161BA5" w:rsidRDefault="00161BA5">
          <w:pPr>
            <w:pStyle w:val="TOC1"/>
            <w:tabs>
              <w:tab w:val="right" w:leader="dot" w:pos="9016"/>
            </w:tabs>
            <w:rPr>
              <w:rFonts w:eastAsiaTheme="minorEastAsia"/>
              <w:noProof/>
              <w:lang w:eastAsia="en-GB"/>
            </w:rPr>
          </w:pPr>
          <w:hyperlink w:anchor="_Toc214808769" w:history="1">
            <w:r w:rsidRPr="008734FE">
              <w:rPr>
                <w:rStyle w:val="Hyperlink"/>
                <w:rFonts w:eastAsia="Times New Roman"/>
                <w:noProof/>
                <w:lang w:eastAsia="en-GB"/>
              </w:rPr>
              <w:t>Critical Assessment of Tesco’s Culture and Context</w:t>
            </w:r>
            <w:r>
              <w:rPr>
                <w:noProof/>
                <w:webHidden/>
              </w:rPr>
              <w:tab/>
            </w:r>
            <w:r>
              <w:rPr>
                <w:noProof/>
                <w:webHidden/>
              </w:rPr>
              <w:fldChar w:fldCharType="begin"/>
            </w:r>
            <w:r>
              <w:rPr>
                <w:noProof/>
                <w:webHidden/>
              </w:rPr>
              <w:instrText xml:space="preserve"> PAGEREF _Toc214808769 \h </w:instrText>
            </w:r>
            <w:r>
              <w:rPr>
                <w:noProof/>
                <w:webHidden/>
              </w:rPr>
            </w:r>
            <w:r>
              <w:rPr>
                <w:noProof/>
                <w:webHidden/>
              </w:rPr>
              <w:fldChar w:fldCharType="separate"/>
            </w:r>
            <w:r>
              <w:rPr>
                <w:noProof/>
                <w:webHidden/>
              </w:rPr>
              <w:t>4</w:t>
            </w:r>
            <w:r>
              <w:rPr>
                <w:noProof/>
                <w:webHidden/>
              </w:rPr>
              <w:fldChar w:fldCharType="end"/>
            </w:r>
          </w:hyperlink>
        </w:p>
        <w:p w14:paraId="3ECBCA9A" w14:textId="4D4F4A86" w:rsidR="00161BA5" w:rsidRDefault="00161BA5">
          <w:pPr>
            <w:pStyle w:val="TOC2"/>
            <w:tabs>
              <w:tab w:val="right" w:leader="dot" w:pos="9016"/>
            </w:tabs>
            <w:rPr>
              <w:rFonts w:eastAsiaTheme="minorEastAsia"/>
              <w:noProof/>
              <w:lang w:eastAsia="en-GB"/>
            </w:rPr>
          </w:pPr>
          <w:hyperlink w:anchor="_Toc214808770" w:history="1">
            <w:r w:rsidRPr="008734FE">
              <w:rPr>
                <w:rStyle w:val="Hyperlink"/>
                <w:noProof/>
              </w:rPr>
              <w:t xml:space="preserve">Culture can be defined as the shared values, beliefs, behaviours, and practices that shape how individuals within a group or organisation interact and work together. It provides a framework for decision-making, communication, and collaboration, influencing both employee experiences and organisational outcomes. In a workplace characterise is often described as </w:t>
            </w:r>
            <w:r w:rsidRPr="008734FE">
              <w:rPr>
                <w:rStyle w:val="Hyperlink"/>
                <w:i/>
                <w:iCs/>
                <w:noProof/>
              </w:rPr>
              <w:t xml:space="preserve">“the set of shared attitudes, values, goals, and practices that characterises an institution or organisation” </w:t>
            </w:r>
            <w:r w:rsidRPr="008734FE">
              <w:rPr>
                <w:rStyle w:val="Hyperlink"/>
                <w:noProof/>
              </w:rPr>
              <w:t>(Merriam-Webster, 2025). Similarly, Hofstede (2011) emphasises culture as the collective programming of the mind that distinguishes one group from another, highlighting its role in shaping organisational identity. Within organisations such as Tesco, culture is expressed through principles like respect, recognition, and teamwork, which create an environment where collaboration and high performance are more likely to thrive.</w:t>
            </w:r>
            <w:r>
              <w:rPr>
                <w:noProof/>
                <w:webHidden/>
              </w:rPr>
              <w:tab/>
            </w:r>
            <w:r>
              <w:rPr>
                <w:noProof/>
                <w:webHidden/>
              </w:rPr>
              <w:fldChar w:fldCharType="begin"/>
            </w:r>
            <w:r>
              <w:rPr>
                <w:noProof/>
                <w:webHidden/>
              </w:rPr>
              <w:instrText xml:space="preserve"> PAGEREF _Toc214808770 \h </w:instrText>
            </w:r>
            <w:r>
              <w:rPr>
                <w:noProof/>
                <w:webHidden/>
              </w:rPr>
            </w:r>
            <w:r>
              <w:rPr>
                <w:noProof/>
                <w:webHidden/>
              </w:rPr>
              <w:fldChar w:fldCharType="separate"/>
            </w:r>
            <w:r>
              <w:rPr>
                <w:noProof/>
                <w:webHidden/>
              </w:rPr>
              <w:t>5</w:t>
            </w:r>
            <w:r>
              <w:rPr>
                <w:noProof/>
                <w:webHidden/>
              </w:rPr>
              <w:fldChar w:fldCharType="end"/>
            </w:r>
          </w:hyperlink>
        </w:p>
        <w:p w14:paraId="2B283AE2" w14:textId="4BB316F9" w:rsidR="00161BA5" w:rsidRDefault="00161BA5">
          <w:pPr>
            <w:pStyle w:val="TOC2"/>
            <w:tabs>
              <w:tab w:val="right" w:leader="dot" w:pos="9016"/>
            </w:tabs>
            <w:rPr>
              <w:rFonts w:eastAsiaTheme="minorEastAsia"/>
              <w:noProof/>
              <w:lang w:eastAsia="en-GB"/>
            </w:rPr>
          </w:pPr>
          <w:hyperlink w:anchor="_Toc214808771" w:history="1">
            <w:r w:rsidRPr="008734FE">
              <w:rPr>
                <w:rStyle w:val="Hyperlink"/>
                <w:noProof/>
                <w:kern w:val="0"/>
                <w:lang w:eastAsia="en-GB"/>
                <w14:ligatures w14:val="none"/>
              </w:rPr>
              <w:t>Organisational context</w:t>
            </w:r>
            <w:r>
              <w:rPr>
                <w:noProof/>
                <w:webHidden/>
              </w:rPr>
              <w:tab/>
            </w:r>
            <w:r>
              <w:rPr>
                <w:noProof/>
                <w:webHidden/>
              </w:rPr>
              <w:fldChar w:fldCharType="begin"/>
            </w:r>
            <w:r>
              <w:rPr>
                <w:noProof/>
                <w:webHidden/>
              </w:rPr>
              <w:instrText xml:space="preserve"> PAGEREF _Toc214808771 \h </w:instrText>
            </w:r>
            <w:r>
              <w:rPr>
                <w:noProof/>
                <w:webHidden/>
              </w:rPr>
            </w:r>
            <w:r>
              <w:rPr>
                <w:noProof/>
                <w:webHidden/>
              </w:rPr>
              <w:fldChar w:fldCharType="separate"/>
            </w:r>
            <w:r>
              <w:rPr>
                <w:noProof/>
                <w:webHidden/>
              </w:rPr>
              <w:t>5</w:t>
            </w:r>
            <w:r>
              <w:rPr>
                <w:noProof/>
                <w:webHidden/>
              </w:rPr>
              <w:fldChar w:fldCharType="end"/>
            </w:r>
          </w:hyperlink>
        </w:p>
        <w:p w14:paraId="4167A7C6" w14:textId="7E314B3F" w:rsidR="00161BA5" w:rsidRDefault="00161BA5">
          <w:pPr>
            <w:pStyle w:val="TOC3"/>
            <w:tabs>
              <w:tab w:val="right" w:leader="dot" w:pos="9016"/>
            </w:tabs>
            <w:rPr>
              <w:rFonts w:eastAsiaTheme="minorEastAsia"/>
              <w:noProof/>
              <w:lang w:eastAsia="en-GB"/>
            </w:rPr>
          </w:pPr>
          <w:hyperlink w:anchor="_Toc214808772" w:history="1">
            <w:r w:rsidRPr="008734FE">
              <w:rPr>
                <w:rStyle w:val="Hyperlink"/>
                <w:rFonts w:eastAsia="Times New Roman"/>
                <w:noProof/>
                <w:lang w:eastAsia="en-GB"/>
              </w:rPr>
              <w:t>Organisational Context</w:t>
            </w:r>
            <w:r>
              <w:rPr>
                <w:noProof/>
                <w:webHidden/>
              </w:rPr>
              <w:tab/>
            </w:r>
            <w:r>
              <w:rPr>
                <w:noProof/>
                <w:webHidden/>
              </w:rPr>
              <w:fldChar w:fldCharType="begin"/>
            </w:r>
            <w:r>
              <w:rPr>
                <w:noProof/>
                <w:webHidden/>
              </w:rPr>
              <w:instrText xml:space="preserve"> PAGEREF _Toc214808772 \h </w:instrText>
            </w:r>
            <w:r>
              <w:rPr>
                <w:noProof/>
                <w:webHidden/>
              </w:rPr>
            </w:r>
            <w:r>
              <w:rPr>
                <w:noProof/>
                <w:webHidden/>
              </w:rPr>
              <w:fldChar w:fldCharType="separate"/>
            </w:r>
            <w:r>
              <w:rPr>
                <w:noProof/>
                <w:webHidden/>
              </w:rPr>
              <w:t>6</w:t>
            </w:r>
            <w:r>
              <w:rPr>
                <w:noProof/>
                <w:webHidden/>
              </w:rPr>
              <w:fldChar w:fldCharType="end"/>
            </w:r>
          </w:hyperlink>
        </w:p>
        <w:p w14:paraId="409C2F32" w14:textId="32B48F43" w:rsidR="00161BA5" w:rsidRDefault="00161BA5">
          <w:pPr>
            <w:pStyle w:val="TOC3"/>
            <w:tabs>
              <w:tab w:val="right" w:leader="dot" w:pos="9016"/>
            </w:tabs>
            <w:rPr>
              <w:rFonts w:eastAsiaTheme="minorEastAsia"/>
              <w:noProof/>
              <w:lang w:eastAsia="en-GB"/>
            </w:rPr>
          </w:pPr>
          <w:hyperlink w:anchor="_Toc214808773" w:history="1">
            <w:r w:rsidRPr="008734FE">
              <w:rPr>
                <w:rStyle w:val="Hyperlink"/>
                <w:rFonts w:eastAsia="Times New Roman"/>
                <w:noProof/>
                <w:lang w:eastAsia="en-GB"/>
              </w:rPr>
              <w:t>Organisational Culture</w:t>
            </w:r>
            <w:r>
              <w:rPr>
                <w:noProof/>
                <w:webHidden/>
              </w:rPr>
              <w:tab/>
            </w:r>
            <w:r>
              <w:rPr>
                <w:noProof/>
                <w:webHidden/>
              </w:rPr>
              <w:fldChar w:fldCharType="begin"/>
            </w:r>
            <w:r>
              <w:rPr>
                <w:noProof/>
                <w:webHidden/>
              </w:rPr>
              <w:instrText xml:space="preserve"> PAGEREF _Toc214808773 \h </w:instrText>
            </w:r>
            <w:r>
              <w:rPr>
                <w:noProof/>
                <w:webHidden/>
              </w:rPr>
            </w:r>
            <w:r>
              <w:rPr>
                <w:noProof/>
                <w:webHidden/>
              </w:rPr>
              <w:fldChar w:fldCharType="separate"/>
            </w:r>
            <w:r>
              <w:rPr>
                <w:noProof/>
                <w:webHidden/>
              </w:rPr>
              <w:t>6</w:t>
            </w:r>
            <w:r>
              <w:rPr>
                <w:noProof/>
                <w:webHidden/>
              </w:rPr>
              <w:fldChar w:fldCharType="end"/>
            </w:r>
          </w:hyperlink>
        </w:p>
        <w:p w14:paraId="42CB69F4" w14:textId="2504435C" w:rsidR="00161BA5" w:rsidRDefault="00161BA5">
          <w:pPr>
            <w:pStyle w:val="TOC3"/>
            <w:tabs>
              <w:tab w:val="right" w:leader="dot" w:pos="9016"/>
            </w:tabs>
            <w:rPr>
              <w:rFonts w:eastAsiaTheme="minorEastAsia"/>
              <w:noProof/>
              <w:lang w:eastAsia="en-GB"/>
            </w:rPr>
          </w:pPr>
          <w:hyperlink w:anchor="_Toc214808774" w:history="1">
            <w:r w:rsidRPr="008734FE">
              <w:rPr>
                <w:rStyle w:val="Hyperlink"/>
                <w:rFonts w:eastAsia="Times New Roman"/>
                <w:noProof/>
                <w:lang w:eastAsia="en-GB"/>
              </w:rPr>
              <w:t>Customer-oriented values</w:t>
            </w:r>
            <w:r>
              <w:rPr>
                <w:noProof/>
                <w:webHidden/>
              </w:rPr>
              <w:tab/>
            </w:r>
            <w:r>
              <w:rPr>
                <w:noProof/>
                <w:webHidden/>
              </w:rPr>
              <w:fldChar w:fldCharType="begin"/>
            </w:r>
            <w:r>
              <w:rPr>
                <w:noProof/>
                <w:webHidden/>
              </w:rPr>
              <w:instrText xml:space="preserve"> PAGEREF _Toc214808774 \h </w:instrText>
            </w:r>
            <w:r>
              <w:rPr>
                <w:noProof/>
                <w:webHidden/>
              </w:rPr>
            </w:r>
            <w:r>
              <w:rPr>
                <w:noProof/>
                <w:webHidden/>
              </w:rPr>
              <w:fldChar w:fldCharType="separate"/>
            </w:r>
            <w:r>
              <w:rPr>
                <w:noProof/>
                <w:webHidden/>
              </w:rPr>
              <w:t>6</w:t>
            </w:r>
            <w:r>
              <w:rPr>
                <w:noProof/>
                <w:webHidden/>
              </w:rPr>
              <w:fldChar w:fldCharType="end"/>
            </w:r>
          </w:hyperlink>
        </w:p>
        <w:p w14:paraId="10AC98D9" w14:textId="1A4FD351" w:rsidR="00161BA5" w:rsidRDefault="00161BA5">
          <w:pPr>
            <w:pStyle w:val="TOC3"/>
            <w:tabs>
              <w:tab w:val="right" w:leader="dot" w:pos="9016"/>
            </w:tabs>
            <w:rPr>
              <w:rFonts w:eastAsiaTheme="minorEastAsia"/>
              <w:noProof/>
              <w:lang w:eastAsia="en-GB"/>
            </w:rPr>
          </w:pPr>
          <w:hyperlink w:anchor="_Toc214808775" w:history="1">
            <w:r w:rsidRPr="008734FE">
              <w:rPr>
                <w:rStyle w:val="Hyperlink"/>
                <w:rFonts w:eastAsia="Times New Roman"/>
                <w:noProof/>
                <w:lang w:eastAsia="en-GB"/>
              </w:rPr>
              <w:t>Collaboration and respect</w:t>
            </w:r>
            <w:r>
              <w:rPr>
                <w:noProof/>
                <w:webHidden/>
              </w:rPr>
              <w:tab/>
            </w:r>
            <w:r>
              <w:rPr>
                <w:noProof/>
                <w:webHidden/>
              </w:rPr>
              <w:fldChar w:fldCharType="begin"/>
            </w:r>
            <w:r>
              <w:rPr>
                <w:noProof/>
                <w:webHidden/>
              </w:rPr>
              <w:instrText xml:space="preserve"> PAGEREF _Toc214808775 \h </w:instrText>
            </w:r>
            <w:r>
              <w:rPr>
                <w:noProof/>
                <w:webHidden/>
              </w:rPr>
            </w:r>
            <w:r>
              <w:rPr>
                <w:noProof/>
                <w:webHidden/>
              </w:rPr>
              <w:fldChar w:fldCharType="separate"/>
            </w:r>
            <w:r>
              <w:rPr>
                <w:noProof/>
                <w:webHidden/>
              </w:rPr>
              <w:t>6</w:t>
            </w:r>
            <w:r>
              <w:rPr>
                <w:noProof/>
                <w:webHidden/>
              </w:rPr>
              <w:fldChar w:fldCharType="end"/>
            </w:r>
          </w:hyperlink>
        </w:p>
        <w:p w14:paraId="48708331" w14:textId="29AE9E99" w:rsidR="00161BA5" w:rsidRDefault="00161BA5">
          <w:pPr>
            <w:pStyle w:val="TOC3"/>
            <w:tabs>
              <w:tab w:val="right" w:leader="dot" w:pos="9016"/>
            </w:tabs>
            <w:rPr>
              <w:rFonts w:eastAsiaTheme="minorEastAsia"/>
              <w:noProof/>
              <w:lang w:eastAsia="en-GB"/>
            </w:rPr>
          </w:pPr>
          <w:hyperlink w:anchor="_Toc214808776" w:history="1">
            <w:r w:rsidRPr="008734FE">
              <w:rPr>
                <w:rStyle w:val="Hyperlink"/>
                <w:rFonts w:eastAsia="Times New Roman"/>
                <w:noProof/>
                <w:lang w:eastAsia="en-GB"/>
              </w:rPr>
              <w:t>Recognition and reward</w:t>
            </w:r>
            <w:r>
              <w:rPr>
                <w:noProof/>
                <w:webHidden/>
              </w:rPr>
              <w:tab/>
            </w:r>
            <w:r>
              <w:rPr>
                <w:noProof/>
                <w:webHidden/>
              </w:rPr>
              <w:fldChar w:fldCharType="begin"/>
            </w:r>
            <w:r>
              <w:rPr>
                <w:noProof/>
                <w:webHidden/>
              </w:rPr>
              <w:instrText xml:space="preserve"> PAGEREF _Toc214808776 \h </w:instrText>
            </w:r>
            <w:r>
              <w:rPr>
                <w:noProof/>
                <w:webHidden/>
              </w:rPr>
            </w:r>
            <w:r>
              <w:rPr>
                <w:noProof/>
                <w:webHidden/>
              </w:rPr>
              <w:fldChar w:fldCharType="separate"/>
            </w:r>
            <w:r>
              <w:rPr>
                <w:noProof/>
                <w:webHidden/>
              </w:rPr>
              <w:t>6</w:t>
            </w:r>
            <w:r>
              <w:rPr>
                <w:noProof/>
                <w:webHidden/>
              </w:rPr>
              <w:fldChar w:fldCharType="end"/>
            </w:r>
          </w:hyperlink>
        </w:p>
        <w:p w14:paraId="1F65B7C9" w14:textId="49EE21DE" w:rsidR="00161BA5" w:rsidRDefault="00161BA5">
          <w:pPr>
            <w:pStyle w:val="TOC3"/>
            <w:tabs>
              <w:tab w:val="right" w:leader="dot" w:pos="9016"/>
            </w:tabs>
            <w:rPr>
              <w:rFonts w:eastAsiaTheme="minorEastAsia"/>
              <w:noProof/>
              <w:lang w:eastAsia="en-GB"/>
            </w:rPr>
          </w:pPr>
          <w:hyperlink w:anchor="_Toc214808777" w:history="1">
            <w:r w:rsidRPr="008734FE">
              <w:rPr>
                <w:rStyle w:val="Hyperlink"/>
                <w:rFonts w:eastAsia="Times New Roman"/>
                <w:noProof/>
                <w:lang w:eastAsia="en-GB"/>
              </w:rPr>
              <w:t>Leadership and structure</w:t>
            </w:r>
            <w:r>
              <w:rPr>
                <w:noProof/>
                <w:webHidden/>
              </w:rPr>
              <w:tab/>
            </w:r>
            <w:r>
              <w:rPr>
                <w:noProof/>
                <w:webHidden/>
              </w:rPr>
              <w:fldChar w:fldCharType="begin"/>
            </w:r>
            <w:r>
              <w:rPr>
                <w:noProof/>
                <w:webHidden/>
              </w:rPr>
              <w:instrText xml:space="preserve"> PAGEREF _Toc214808777 \h </w:instrText>
            </w:r>
            <w:r>
              <w:rPr>
                <w:noProof/>
                <w:webHidden/>
              </w:rPr>
            </w:r>
            <w:r>
              <w:rPr>
                <w:noProof/>
                <w:webHidden/>
              </w:rPr>
              <w:fldChar w:fldCharType="separate"/>
            </w:r>
            <w:r>
              <w:rPr>
                <w:noProof/>
                <w:webHidden/>
              </w:rPr>
              <w:t>6</w:t>
            </w:r>
            <w:r>
              <w:rPr>
                <w:noProof/>
                <w:webHidden/>
              </w:rPr>
              <w:fldChar w:fldCharType="end"/>
            </w:r>
          </w:hyperlink>
        </w:p>
        <w:p w14:paraId="1C484A5A" w14:textId="4DB4B00E" w:rsidR="00161BA5" w:rsidRDefault="00161BA5">
          <w:pPr>
            <w:pStyle w:val="TOC3"/>
            <w:tabs>
              <w:tab w:val="right" w:leader="dot" w:pos="9016"/>
            </w:tabs>
            <w:rPr>
              <w:rFonts w:eastAsiaTheme="minorEastAsia"/>
              <w:noProof/>
              <w:lang w:eastAsia="en-GB"/>
            </w:rPr>
          </w:pPr>
          <w:hyperlink w:anchor="_Toc214808778" w:history="1">
            <w:r w:rsidRPr="008734FE">
              <w:rPr>
                <w:rStyle w:val="Hyperlink"/>
                <w:rFonts w:eastAsiaTheme="majorEastAsia" w:cstheme="majorBidi"/>
                <w:noProof/>
                <w:lang w:eastAsia="en-GB"/>
              </w:rPr>
              <w:t>Critical Perspective</w:t>
            </w:r>
            <w:r>
              <w:rPr>
                <w:noProof/>
                <w:webHidden/>
              </w:rPr>
              <w:tab/>
            </w:r>
            <w:r>
              <w:rPr>
                <w:noProof/>
                <w:webHidden/>
              </w:rPr>
              <w:fldChar w:fldCharType="begin"/>
            </w:r>
            <w:r>
              <w:rPr>
                <w:noProof/>
                <w:webHidden/>
              </w:rPr>
              <w:instrText xml:space="preserve"> PAGEREF _Toc214808778 \h </w:instrText>
            </w:r>
            <w:r>
              <w:rPr>
                <w:noProof/>
                <w:webHidden/>
              </w:rPr>
            </w:r>
            <w:r>
              <w:rPr>
                <w:noProof/>
                <w:webHidden/>
              </w:rPr>
              <w:fldChar w:fldCharType="separate"/>
            </w:r>
            <w:r>
              <w:rPr>
                <w:noProof/>
                <w:webHidden/>
              </w:rPr>
              <w:t>6</w:t>
            </w:r>
            <w:r>
              <w:rPr>
                <w:noProof/>
                <w:webHidden/>
              </w:rPr>
              <w:fldChar w:fldCharType="end"/>
            </w:r>
          </w:hyperlink>
        </w:p>
        <w:p w14:paraId="1C59183E" w14:textId="60558FE6" w:rsidR="00161BA5" w:rsidRDefault="00161BA5">
          <w:pPr>
            <w:pStyle w:val="TOC1"/>
            <w:tabs>
              <w:tab w:val="right" w:leader="dot" w:pos="9016"/>
            </w:tabs>
            <w:rPr>
              <w:rFonts w:eastAsiaTheme="minorEastAsia"/>
              <w:noProof/>
              <w:lang w:eastAsia="en-GB"/>
            </w:rPr>
          </w:pPr>
          <w:hyperlink w:anchor="_Toc214808779" w:history="1">
            <w:r w:rsidRPr="008734FE">
              <w:rPr>
                <w:rStyle w:val="Hyperlink"/>
                <w:rFonts w:eastAsia="Times New Roman"/>
                <w:noProof/>
                <w:lang w:eastAsia="en-GB"/>
              </w:rPr>
              <w:t>Models of Organisational Culture (Applied to Tesco)</w:t>
            </w:r>
            <w:r>
              <w:rPr>
                <w:noProof/>
                <w:webHidden/>
              </w:rPr>
              <w:tab/>
            </w:r>
            <w:r>
              <w:rPr>
                <w:noProof/>
                <w:webHidden/>
              </w:rPr>
              <w:fldChar w:fldCharType="begin"/>
            </w:r>
            <w:r>
              <w:rPr>
                <w:noProof/>
                <w:webHidden/>
              </w:rPr>
              <w:instrText xml:space="preserve"> PAGEREF _Toc214808779 \h </w:instrText>
            </w:r>
            <w:r>
              <w:rPr>
                <w:noProof/>
                <w:webHidden/>
              </w:rPr>
            </w:r>
            <w:r>
              <w:rPr>
                <w:noProof/>
                <w:webHidden/>
              </w:rPr>
              <w:fldChar w:fldCharType="separate"/>
            </w:r>
            <w:r>
              <w:rPr>
                <w:noProof/>
                <w:webHidden/>
              </w:rPr>
              <w:t>7</w:t>
            </w:r>
            <w:r>
              <w:rPr>
                <w:noProof/>
                <w:webHidden/>
              </w:rPr>
              <w:fldChar w:fldCharType="end"/>
            </w:r>
          </w:hyperlink>
        </w:p>
        <w:p w14:paraId="2103C92F" w14:textId="009F8208" w:rsidR="00161BA5" w:rsidRDefault="00161BA5">
          <w:pPr>
            <w:pStyle w:val="TOC2"/>
            <w:tabs>
              <w:tab w:val="right" w:leader="dot" w:pos="9016"/>
            </w:tabs>
            <w:rPr>
              <w:rFonts w:eastAsiaTheme="minorEastAsia"/>
              <w:noProof/>
              <w:lang w:eastAsia="en-GB"/>
            </w:rPr>
          </w:pPr>
          <w:hyperlink w:anchor="_Toc214808780" w:history="1">
            <w:r w:rsidRPr="008734FE">
              <w:rPr>
                <w:rStyle w:val="Hyperlink"/>
                <w:rFonts w:eastAsia="Times New Roman"/>
                <w:noProof/>
                <w:lang w:eastAsia="en-GB"/>
              </w:rPr>
              <w:t xml:space="preserve">Schein’s Three Levels of Culture </w:t>
            </w:r>
            <w:r w:rsidRPr="008734FE">
              <w:rPr>
                <w:rStyle w:val="Hyperlink"/>
                <w:noProof/>
              </w:rPr>
              <w:t>(Schein, 2010)</w:t>
            </w:r>
            <w:r>
              <w:rPr>
                <w:noProof/>
                <w:webHidden/>
              </w:rPr>
              <w:tab/>
            </w:r>
            <w:r>
              <w:rPr>
                <w:noProof/>
                <w:webHidden/>
              </w:rPr>
              <w:fldChar w:fldCharType="begin"/>
            </w:r>
            <w:r>
              <w:rPr>
                <w:noProof/>
                <w:webHidden/>
              </w:rPr>
              <w:instrText xml:space="preserve"> PAGEREF _Toc214808780 \h </w:instrText>
            </w:r>
            <w:r>
              <w:rPr>
                <w:noProof/>
                <w:webHidden/>
              </w:rPr>
            </w:r>
            <w:r>
              <w:rPr>
                <w:noProof/>
                <w:webHidden/>
              </w:rPr>
              <w:fldChar w:fldCharType="separate"/>
            </w:r>
            <w:r>
              <w:rPr>
                <w:noProof/>
                <w:webHidden/>
              </w:rPr>
              <w:t>7</w:t>
            </w:r>
            <w:r>
              <w:rPr>
                <w:noProof/>
                <w:webHidden/>
              </w:rPr>
              <w:fldChar w:fldCharType="end"/>
            </w:r>
          </w:hyperlink>
        </w:p>
        <w:p w14:paraId="2949CE91" w14:textId="3BEDD383" w:rsidR="00161BA5" w:rsidRDefault="00161BA5">
          <w:pPr>
            <w:pStyle w:val="TOC2"/>
            <w:tabs>
              <w:tab w:val="right" w:leader="dot" w:pos="9016"/>
            </w:tabs>
            <w:rPr>
              <w:rFonts w:eastAsiaTheme="minorEastAsia"/>
              <w:noProof/>
              <w:lang w:eastAsia="en-GB"/>
            </w:rPr>
          </w:pPr>
          <w:hyperlink w:anchor="_Toc214808781" w:history="1">
            <w:r w:rsidRPr="008734FE">
              <w:rPr>
                <w:rStyle w:val="Hyperlink"/>
                <w:rFonts w:eastAsia="Times New Roman"/>
                <w:noProof/>
                <w:lang w:eastAsia="en-GB"/>
              </w:rPr>
              <w:t xml:space="preserve">Handy’s Four Types of Culture </w:t>
            </w:r>
            <w:r w:rsidRPr="008734FE">
              <w:rPr>
                <w:rStyle w:val="Hyperlink"/>
                <w:noProof/>
              </w:rPr>
              <w:t>(Handy, 1993)</w:t>
            </w:r>
            <w:r>
              <w:rPr>
                <w:noProof/>
                <w:webHidden/>
              </w:rPr>
              <w:tab/>
            </w:r>
            <w:r>
              <w:rPr>
                <w:noProof/>
                <w:webHidden/>
              </w:rPr>
              <w:fldChar w:fldCharType="begin"/>
            </w:r>
            <w:r>
              <w:rPr>
                <w:noProof/>
                <w:webHidden/>
              </w:rPr>
              <w:instrText xml:space="preserve"> PAGEREF _Toc214808781 \h </w:instrText>
            </w:r>
            <w:r>
              <w:rPr>
                <w:noProof/>
                <w:webHidden/>
              </w:rPr>
            </w:r>
            <w:r>
              <w:rPr>
                <w:noProof/>
                <w:webHidden/>
              </w:rPr>
              <w:fldChar w:fldCharType="separate"/>
            </w:r>
            <w:r>
              <w:rPr>
                <w:noProof/>
                <w:webHidden/>
              </w:rPr>
              <w:t>7</w:t>
            </w:r>
            <w:r>
              <w:rPr>
                <w:noProof/>
                <w:webHidden/>
              </w:rPr>
              <w:fldChar w:fldCharType="end"/>
            </w:r>
          </w:hyperlink>
        </w:p>
        <w:p w14:paraId="0F8656E3" w14:textId="546D661B" w:rsidR="00161BA5" w:rsidRDefault="00161BA5">
          <w:pPr>
            <w:pStyle w:val="TOC2"/>
            <w:tabs>
              <w:tab w:val="right" w:leader="dot" w:pos="9016"/>
            </w:tabs>
            <w:rPr>
              <w:rFonts w:eastAsiaTheme="minorEastAsia"/>
              <w:noProof/>
              <w:lang w:eastAsia="en-GB"/>
            </w:rPr>
          </w:pPr>
          <w:hyperlink w:anchor="_Toc214808782" w:history="1">
            <w:r w:rsidRPr="008734FE">
              <w:rPr>
                <w:rStyle w:val="Hyperlink"/>
                <w:rFonts w:eastAsia="Times New Roman"/>
                <w:noProof/>
                <w:lang w:eastAsia="en-GB"/>
              </w:rPr>
              <w:t>Hofstede’s Cultural Dimensions (</w:t>
            </w:r>
            <w:r w:rsidRPr="008734FE">
              <w:rPr>
                <w:rStyle w:val="Hyperlink"/>
                <w:noProof/>
              </w:rPr>
              <w:t>Hofstede, 2011)</w:t>
            </w:r>
            <w:r>
              <w:rPr>
                <w:noProof/>
                <w:webHidden/>
              </w:rPr>
              <w:tab/>
            </w:r>
            <w:r>
              <w:rPr>
                <w:noProof/>
                <w:webHidden/>
              </w:rPr>
              <w:fldChar w:fldCharType="begin"/>
            </w:r>
            <w:r>
              <w:rPr>
                <w:noProof/>
                <w:webHidden/>
              </w:rPr>
              <w:instrText xml:space="preserve"> PAGEREF _Toc214808782 \h </w:instrText>
            </w:r>
            <w:r>
              <w:rPr>
                <w:noProof/>
                <w:webHidden/>
              </w:rPr>
            </w:r>
            <w:r>
              <w:rPr>
                <w:noProof/>
                <w:webHidden/>
              </w:rPr>
              <w:fldChar w:fldCharType="separate"/>
            </w:r>
            <w:r>
              <w:rPr>
                <w:noProof/>
                <w:webHidden/>
              </w:rPr>
              <w:t>8</w:t>
            </w:r>
            <w:r>
              <w:rPr>
                <w:noProof/>
                <w:webHidden/>
              </w:rPr>
              <w:fldChar w:fldCharType="end"/>
            </w:r>
          </w:hyperlink>
        </w:p>
        <w:p w14:paraId="2FBFFD82" w14:textId="1CDB5D90" w:rsidR="00161BA5" w:rsidRDefault="00161BA5">
          <w:pPr>
            <w:pStyle w:val="TOC2"/>
            <w:tabs>
              <w:tab w:val="right" w:leader="dot" w:pos="9016"/>
            </w:tabs>
            <w:rPr>
              <w:rFonts w:eastAsiaTheme="minorEastAsia"/>
              <w:noProof/>
              <w:lang w:eastAsia="en-GB"/>
            </w:rPr>
          </w:pPr>
          <w:hyperlink w:anchor="_Toc214808783" w:history="1">
            <w:r w:rsidRPr="008734FE">
              <w:rPr>
                <w:rStyle w:val="Hyperlink"/>
                <w:rFonts w:eastAsia="Times New Roman"/>
                <w:noProof/>
                <w:lang w:eastAsia="en-GB"/>
              </w:rPr>
              <w:t xml:space="preserve">Trompenaars’ Seven Dimensions of Culture </w:t>
            </w:r>
            <w:r w:rsidRPr="008734FE">
              <w:rPr>
                <w:rStyle w:val="Hyperlink"/>
                <w:noProof/>
              </w:rPr>
              <w:t>(Trompenaars &amp; Hampden-Turner, 2012)</w:t>
            </w:r>
            <w:r>
              <w:rPr>
                <w:noProof/>
                <w:webHidden/>
              </w:rPr>
              <w:tab/>
            </w:r>
            <w:r>
              <w:rPr>
                <w:noProof/>
                <w:webHidden/>
              </w:rPr>
              <w:fldChar w:fldCharType="begin"/>
            </w:r>
            <w:r>
              <w:rPr>
                <w:noProof/>
                <w:webHidden/>
              </w:rPr>
              <w:instrText xml:space="preserve"> PAGEREF _Toc214808783 \h </w:instrText>
            </w:r>
            <w:r>
              <w:rPr>
                <w:noProof/>
                <w:webHidden/>
              </w:rPr>
            </w:r>
            <w:r>
              <w:rPr>
                <w:noProof/>
                <w:webHidden/>
              </w:rPr>
              <w:fldChar w:fldCharType="separate"/>
            </w:r>
            <w:r>
              <w:rPr>
                <w:noProof/>
                <w:webHidden/>
              </w:rPr>
              <w:t>8</w:t>
            </w:r>
            <w:r>
              <w:rPr>
                <w:noProof/>
                <w:webHidden/>
              </w:rPr>
              <w:fldChar w:fldCharType="end"/>
            </w:r>
          </w:hyperlink>
        </w:p>
        <w:p w14:paraId="736D4328" w14:textId="0D4A18D5" w:rsidR="00161BA5" w:rsidRDefault="00161BA5">
          <w:pPr>
            <w:pStyle w:val="TOC2"/>
            <w:tabs>
              <w:tab w:val="right" w:leader="dot" w:pos="9016"/>
            </w:tabs>
            <w:rPr>
              <w:rFonts w:eastAsiaTheme="minorEastAsia"/>
              <w:noProof/>
              <w:lang w:eastAsia="en-GB"/>
            </w:rPr>
          </w:pPr>
          <w:hyperlink w:anchor="_Toc214808784" w:history="1">
            <w:r w:rsidRPr="008734FE">
              <w:rPr>
                <w:rStyle w:val="Hyperlink"/>
                <w:rFonts w:eastAsia="Times New Roman"/>
                <w:noProof/>
                <w:lang w:eastAsia="en-GB"/>
              </w:rPr>
              <w:t xml:space="preserve">Johnson and Scholes’ Cultural Web </w:t>
            </w:r>
            <w:r w:rsidRPr="008734FE">
              <w:rPr>
                <w:rStyle w:val="Hyperlink"/>
                <w:noProof/>
              </w:rPr>
              <w:t>(Johnson, Scholes &amp; Whittington, 2008)</w:t>
            </w:r>
            <w:r>
              <w:rPr>
                <w:noProof/>
                <w:webHidden/>
              </w:rPr>
              <w:tab/>
            </w:r>
            <w:r>
              <w:rPr>
                <w:noProof/>
                <w:webHidden/>
              </w:rPr>
              <w:fldChar w:fldCharType="begin"/>
            </w:r>
            <w:r>
              <w:rPr>
                <w:noProof/>
                <w:webHidden/>
              </w:rPr>
              <w:instrText xml:space="preserve"> PAGEREF _Toc214808784 \h </w:instrText>
            </w:r>
            <w:r>
              <w:rPr>
                <w:noProof/>
                <w:webHidden/>
              </w:rPr>
            </w:r>
            <w:r>
              <w:rPr>
                <w:noProof/>
                <w:webHidden/>
              </w:rPr>
              <w:fldChar w:fldCharType="separate"/>
            </w:r>
            <w:r>
              <w:rPr>
                <w:noProof/>
                <w:webHidden/>
              </w:rPr>
              <w:t>8</w:t>
            </w:r>
            <w:r>
              <w:rPr>
                <w:noProof/>
                <w:webHidden/>
              </w:rPr>
              <w:fldChar w:fldCharType="end"/>
            </w:r>
          </w:hyperlink>
        </w:p>
        <w:p w14:paraId="41B65B0E" w14:textId="25B8D5DA" w:rsidR="00161BA5" w:rsidRDefault="00161BA5">
          <w:pPr>
            <w:pStyle w:val="TOC2"/>
            <w:tabs>
              <w:tab w:val="right" w:leader="dot" w:pos="9016"/>
            </w:tabs>
            <w:rPr>
              <w:rFonts w:eastAsiaTheme="minorEastAsia"/>
              <w:noProof/>
              <w:lang w:eastAsia="en-GB"/>
            </w:rPr>
          </w:pPr>
          <w:hyperlink w:anchor="_Toc214808785" w:history="1">
            <w:r w:rsidRPr="008734FE">
              <w:rPr>
                <w:rStyle w:val="Hyperlink"/>
                <w:noProof/>
              </w:rPr>
              <w:t>Clubcard Data, Tesco uses Clubcard analytics to track customer buying patterns and make decisions Controls- about pricing and promotions.</w:t>
            </w:r>
            <w:r>
              <w:rPr>
                <w:noProof/>
                <w:webHidden/>
              </w:rPr>
              <w:tab/>
            </w:r>
            <w:r>
              <w:rPr>
                <w:noProof/>
                <w:webHidden/>
              </w:rPr>
              <w:fldChar w:fldCharType="begin"/>
            </w:r>
            <w:r>
              <w:rPr>
                <w:noProof/>
                <w:webHidden/>
              </w:rPr>
              <w:instrText xml:space="preserve"> PAGEREF _Toc214808785 \h </w:instrText>
            </w:r>
            <w:r>
              <w:rPr>
                <w:noProof/>
                <w:webHidden/>
              </w:rPr>
            </w:r>
            <w:r>
              <w:rPr>
                <w:noProof/>
                <w:webHidden/>
              </w:rPr>
              <w:fldChar w:fldCharType="separate"/>
            </w:r>
            <w:r>
              <w:rPr>
                <w:noProof/>
                <w:webHidden/>
              </w:rPr>
              <w:t>9</w:t>
            </w:r>
            <w:r>
              <w:rPr>
                <w:noProof/>
                <w:webHidden/>
              </w:rPr>
              <w:fldChar w:fldCharType="end"/>
            </w:r>
          </w:hyperlink>
        </w:p>
        <w:p w14:paraId="0BCFF5F1" w14:textId="380F5777" w:rsidR="00161BA5" w:rsidRDefault="00161BA5">
          <w:pPr>
            <w:pStyle w:val="TOC1"/>
            <w:tabs>
              <w:tab w:val="right" w:leader="dot" w:pos="9016"/>
            </w:tabs>
            <w:rPr>
              <w:rFonts w:eastAsiaTheme="minorEastAsia"/>
              <w:noProof/>
              <w:lang w:eastAsia="en-GB"/>
            </w:rPr>
          </w:pPr>
          <w:hyperlink w:anchor="_Toc214808786" w:history="1">
            <w:r w:rsidRPr="008734FE">
              <w:rPr>
                <w:rStyle w:val="Hyperlink"/>
                <w:rFonts w:eastAsia="Times New Roman"/>
                <w:noProof/>
                <w:lang w:eastAsia="en-GB"/>
              </w:rPr>
              <w:t>Formal and Informal Relationships in Organisations</w:t>
            </w:r>
            <w:r>
              <w:rPr>
                <w:noProof/>
                <w:webHidden/>
              </w:rPr>
              <w:tab/>
            </w:r>
            <w:r>
              <w:rPr>
                <w:noProof/>
                <w:webHidden/>
              </w:rPr>
              <w:fldChar w:fldCharType="begin"/>
            </w:r>
            <w:r>
              <w:rPr>
                <w:noProof/>
                <w:webHidden/>
              </w:rPr>
              <w:instrText xml:space="preserve"> PAGEREF _Toc214808786 \h </w:instrText>
            </w:r>
            <w:r>
              <w:rPr>
                <w:noProof/>
                <w:webHidden/>
              </w:rPr>
            </w:r>
            <w:r>
              <w:rPr>
                <w:noProof/>
                <w:webHidden/>
              </w:rPr>
              <w:fldChar w:fldCharType="separate"/>
            </w:r>
            <w:r>
              <w:rPr>
                <w:noProof/>
                <w:webHidden/>
              </w:rPr>
              <w:t>9</w:t>
            </w:r>
            <w:r>
              <w:rPr>
                <w:noProof/>
                <w:webHidden/>
              </w:rPr>
              <w:fldChar w:fldCharType="end"/>
            </w:r>
          </w:hyperlink>
        </w:p>
        <w:p w14:paraId="441AC776" w14:textId="3FA9D1EC" w:rsidR="00161BA5" w:rsidRDefault="00161BA5">
          <w:pPr>
            <w:pStyle w:val="TOC2"/>
            <w:tabs>
              <w:tab w:val="right" w:leader="dot" w:pos="9016"/>
            </w:tabs>
            <w:rPr>
              <w:rFonts w:eastAsiaTheme="minorEastAsia"/>
              <w:noProof/>
              <w:lang w:eastAsia="en-GB"/>
            </w:rPr>
          </w:pPr>
          <w:hyperlink w:anchor="_Toc214808787" w:history="1">
            <w:r w:rsidRPr="008734FE">
              <w:rPr>
                <w:rStyle w:val="Hyperlink"/>
                <w:rFonts w:eastAsia="Times New Roman"/>
                <w:noProof/>
                <w:lang w:eastAsia="en-GB"/>
              </w:rPr>
              <w:t>Formal Relationships</w:t>
            </w:r>
            <w:r>
              <w:rPr>
                <w:noProof/>
                <w:webHidden/>
              </w:rPr>
              <w:tab/>
            </w:r>
            <w:r>
              <w:rPr>
                <w:noProof/>
                <w:webHidden/>
              </w:rPr>
              <w:fldChar w:fldCharType="begin"/>
            </w:r>
            <w:r>
              <w:rPr>
                <w:noProof/>
                <w:webHidden/>
              </w:rPr>
              <w:instrText xml:space="preserve"> PAGEREF _Toc214808787 \h </w:instrText>
            </w:r>
            <w:r>
              <w:rPr>
                <w:noProof/>
                <w:webHidden/>
              </w:rPr>
            </w:r>
            <w:r>
              <w:rPr>
                <w:noProof/>
                <w:webHidden/>
              </w:rPr>
              <w:fldChar w:fldCharType="separate"/>
            </w:r>
            <w:r>
              <w:rPr>
                <w:noProof/>
                <w:webHidden/>
              </w:rPr>
              <w:t>9</w:t>
            </w:r>
            <w:r>
              <w:rPr>
                <w:noProof/>
                <w:webHidden/>
              </w:rPr>
              <w:fldChar w:fldCharType="end"/>
            </w:r>
          </w:hyperlink>
        </w:p>
        <w:p w14:paraId="5262DA73" w14:textId="7027D96A" w:rsidR="00161BA5" w:rsidRDefault="00161BA5">
          <w:pPr>
            <w:pStyle w:val="TOC2"/>
            <w:tabs>
              <w:tab w:val="right" w:leader="dot" w:pos="9016"/>
            </w:tabs>
            <w:rPr>
              <w:rFonts w:eastAsiaTheme="minorEastAsia"/>
              <w:noProof/>
              <w:lang w:eastAsia="en-GB"/>
            </w:rPr>
          </w:pPr>
          <w:hyperlink w:anchor="_Toc214808788" w:history="1">
            <w:r w:rsidRPr="008734FE">
              <w:rPr>
                <w:rStyle w:val="Hyperlink"/>
                <w:rFonts w:eastAsia="Times New Roman"/>
                <w:noProof/>
                <w:lang w:eastAsia="en-GB"/>
              </w:rPr>
              <w:t>Informal Relationships</w:t>
            </w:r>
            <w:r>
              <w:rPr>
                <w:noProof/>
                <w:webHidden/>
              </w:rPr>
              <w:tab/>
            </w:r>
            <w:r>
              <w:rPr>
                <w:noProof/>
                <w:webHidden/>
              </w:rPr>
              <w:fldChar w:fldCharType="begin"/>
            </w:r>
            <w:r>
              <w:rPr>
                <w:noProof/>
                <w:webHidden/>
              </w:rPr>
              <w:instrText xml:space="preserve"> PAGEREF _Toc214808788 \h </w:instrText>
            </w:r>
            <w:r>
              <w:rPr>
                <w:noProof/>
                <w:webHidden/>
              </w:rPr>
            </w:r>
            <w:r>
              <w:rPr>
                <w:noProof/>
                <w:webHidden/>
              </w:rPr>
              <w:fldChar w:fldCharType="separate"/>
            </w:r>
            <w:r>
              <w:rPr>
                <w:noProof/>
                <w:webHidden/>
              </w:rPr>
              <w:t>9</w:t>
            </w:r>
            <w:r>
              <w:rPr>
                <w:noProof/>
                <w:webHidden/>
              </w:rPr>
              <w:fldChar w:fldCharType="end"/>
            </w:r>
          </w:hyperlink>
        </w:p>
        <w:p w14:paraId="35634CCA" w14:textId="1DC2291C" w:rsidR="00161BA5" w:rsidRDefault="00161BA5">
          <w:pPr>
            <w:pStyle w:val="TOC1"/>
            <w:tabs>
              <w:tab w:val="right" w:leader="dot" w:pos="9016"/>
            </w:tabs>
            <w:rPr>
              <w:rFonts w:eastAsiaTheme="minorEastAsia"/>
              <w:noProof/>
              <w:lang w:eastAsia="en-GB"/>
            </w:rPr>
          </w:pPr>
          <w:hyperlink w:anchor="_Toc214808789" w:history="1">
            <w:r w:rsidRPr="008734FE">
              <w:rPr>
                <w:rStyle w:val="Hyperlink"/>
                <w:rFonts w:eastAsia="Times New Roman"/>
                <w:noProof/>
                <w:lang w:eastAsia="en-GB"/>
              </w:rPr>
              <w:t>Organisational Climate</w:t>
            </w:r>
            <w:r>
              <w:rPr>
                <w:noProof/>
                <w:webHidden/>
              </w:rPr>
              <w:tab/>
            </w:r>
            <w:r>
              <w:rPr>
                <w:noProof/>
                <w:webHidden/>
              </w:rPr>
              <w:fldChar w:fldCharType="begin"/>
            </w:r>
            <w:r>
              <w:rPr>
                <w:noProof/>
                <w:webHidden/>
              </w:rPr>
              <w:instrText xml:space="preserve"> PAGEREF _Toc214808789 \h </w:instrText>
            </w:r>
            <w:r>
              <w:rPr>
                <w:noProof/>
                <w:webHidden/>
              </w:rPr>
            </w:r>
            <w:r>
              <w:rPr>
                <w:noProof/>
                <w:webHidden/>
              </w:rPr>
              <w:fldChar w:fldCharType="separate"/>
            </w:r>
            <w:r>
              <w:rPr>
                <w:noProof/>
                <w:webHidden/>
              </w:rPr>
              <w:t>9</w:t>
            </w:r>
            <w:r>
              <w:rPr>
                <w:noProof/>
                <w:webHidden/>
              </w:rPr>
              <w:fldChar w:fldCharType="end"/>
            </w:r>
          </w:hyperlink>
        </w:p>
        <w:p w14:paraId="3D85A126" w14:textId="42B5892B" w:rsidR="00161BA5" w:rsidRDefault="00161BA5">
          <w:pPr>
            <w:pStyle w:val="TOC1"/>
            <w:tabs>
              <w:tab w:val="right" w:leader="dot" w:pos="9016"/>
            </w:tabs>
            <w:rPr>
              <w:rFonts w:eastAsiaTheme="minorEastAsia"/>
              <w:noProof/>
              <w:lang w:eastAsia="en-GB"/>
            </w:rPr>
          </w:pPr>
          <w:hyperlink w:anchor="_Toc214808790" w:history="1">
            <w:r w:rsidRPr="008734FE">
              <w:rPr>
                <w:rStyle w:val="Hyperlink"/>
                <w:rFonts w:eastAsia="Times New Roman"/>
                <w:noProof/>
                <w:lang w:eastAsia="en-GB"/>
              </w:rPr>
              <w:t>ORGANISATIONAL ENVIRONMENT ANALYSIS AND ITS INFLUENCE ON CULTURE</w:t>
            </w:r>
            <w:r>
              <w:rPr>
                <w:noProof/>
                <w:webHidden/>
              </w:rPr>
              <w:tab/>
            </w:r>
            <w:r>
              <w:rPr>
                <w:noProof/>
                <w:webHidden/>
              </w:rPr>
              <w:fldChar w:fldCharType="begin"/>
            </w:r>
            <w:r>
              <w:rPr>
                <w:noProof/>
                <w:webHidden/>
              </w:rPr>
              <w:instrText xml:space="preserve"> PAGEREF _Toc214808790 \h </w:instrText>
            </w:r>
            <w:r>
              <w:rPr>
                <w:noProof/>
                <w:webHidden/>
              </w:rPr>
            </w:r>
            <w:r>
              <w:rPr>
                <w:noProof/>
                <w:webHidden/>
              </w:rPr>
              <w:fldChar w:fldCharType="separate"/>
            </w:r>
            <w:r>
              <w:rPr>
                <w:noProof/>
                <w:webHidden/>
              </w:rPr>
              <w:t>10</w:t>
            </w:r>
            <w:r>
              <w:rPr>
                <w:noProof/>
                <w:webHidden/>
              </w:rPr>
              <w:fldChar w:fldCharType="end"/>
            </w:r>
          </w:hyperlink>
        </w:p>
        <w:p w14:paraId="4A83F862" w14:textId="6E6B93F5" w:rsidR="00161BA5" w:rsidRDefault="00161BA5">
          <w:pPr>
            <w:pStyle w:val="TOC1"/>
            <w:tabs>
              <w:tab w:val="right" w:leader="dot" w:pos="9016"/>
            </w:tabs>
            <w:rPr>
              <w:rFonts w:eastAsiaTheme="minorEastAsia"/>
              <w:noProof/>
              <w:lang w:eastAsia="en-GB"/>
            </w:rPr>
          </w:pPr>
          <w:hyperlink w:anchor="_Toc214808791" w:history="1">
            <w:r w:rsidRPr="008734FE">
              <w:rPr>
                <w:rStyle w:val="Hyperlink"/>
                <w:rFonts w:eastAsia="Times New Roman"/>
                <w:noProof/>
                <w:lang w:eastAsia="en-GB"/>
              </w:rPr>
              <w:t>PESTEL Analysis and How External Factors Influence Culture</w:t>
            </w:r>
            <w:r>
              <w:rPr>
                <w:noProof/>
                <w:webHidden/>
              </w:rPr>
              <w:tab/>
            </w:r>
            <w:r>
              <w:rPr>
                <w:noProof/>
                <w:webHidden/>
              </w:rPr>
              <w:fldChar w:fldCharType="begin"/>
            </w:r>
            <w:r>
              <w:rPr>
                <w:noProof/>
                <w:webHidden/>
              </w:rPr>
              <w:instrText xml:space="preserve"> PAGEREF _Toc214808791 \h </w:instrText>
            </w:r>
            <w:r>
              <w:rPr>
                <w:noProof/>
                <w:webHidden/>
              </w:rPr>
            </w:r>
            <w:r>
              <w:rPr>
                <w:noProof/>
                <w:webHidden/>
              </w:rPr>
              <w:fldChar w:fldCharType="separate"/>
            </w:r>
            <w:r>
              <w:rPr>
                <w:noProof/>
                <w:webHidden/>
              </w:rPr>
              <w:t>10</w:t>
            </w:r>
            <w:r>
              <w:rPr>
                <w:noProof/>
                <w:webHidden/>
              </w:rPr>
              <w:fldChar w:fldCharType="end"/>
            </w:r>
          </w:hyperlink>
        </w:p>
        <w:p w14:paraId="43DCAFAD" w14:textId="23F8FADE" w:rsidR="00161BA5" w:rsidRDefault="00161BA5">
          <w:pPr>
            <w:pStyle w:val="TOC2"/>
            <w:tabs>
              <w:tab w:val="right" w:leader="dot" w:pos="9016"/>
            </w:tabs>
            <w:rPr>
              <w:rFonts w:eastAsiaTheme="minorEastAsia"/>
              <w:noProof/>
              <w:lang w:eastAsia="en-GB"/>
            </w:rPr>
          </w:pPr>
          <w:hyperlink w:anchor="_Toc214808792" w:history="1">
            <w:r w:rsidRPr="008734FE">
              <w:rPr>
                <w:rStyle w:val="Hyperlink"/>
                <w:rFonts w:eastAsia="Times New Roman"/>
                <w:noProof/>
                <w:lang w:eastAsia="en-GB"/>
              </w:rPr>
              <w:t>Political Factors</w:t>
            </w:r>
            <w:r>
              <w:rPr>
                <w:noProof/>
                <w:webHidden/>
              </w:rPr>
              <w:tab/>
            </w:r>
            <w:r>
              <w:rPr>
                <w:noProof/>
                <w:webHidden/>
              </w:rPr>
              <w:fldChar w:fldCharType="begin"/>
            </w:r>
            <w:r>
              <w:rPr>
                <w:noProof/>
                <w:webHidden/>
              </w:rPr>
              <w:instrText xml:space="preserve"> PAGEREF _Toc214808792 \h </w:instrText>
            </w:r>
            <w:r>
              <w:rPr>
                <w:noProof/>
                <w:webHidden/>
              </w:rPr>
            </w:r>
            <w:r>
              <w:rPr>
                <w:noProof/>
                <w:webHidden/>
              </w:rPr>
              <w:fldChar w:fldCharType="separate"/>
            </w:r>
            <w:r>
              <w:rPr>
                <w:noProof/>
                <w:webHidden/>
              </w:rPr>
              <w:t>10</w:t>
            </w:r>
            <w:r>
              <w:rPr>
                <w:noProof/>
                <w:webHidden/>
              </w:rPr>
              <w:fldChar w:fldCharType="end"/>
            </w:r>
          </w:hyperlink>
        </w:p>
        <w:p w14:paraId="044C6528" w14:textId="66B67059" w:rsidR="00161BA5" w:rsidRDefault="00161BA5">
          <w:pPr>
            <w:pStyle w:val="TOC3"/>
            <w:tabs>
              <w:tab w:val="right" w:leader="dot" w:pos="9016"/>
            </w:tabs>
            <w:rPr>
              <w:rFonts w:eastAsiaTheme="minorEastAsia"/>
              <w:noProof/>
              <w:lang w:eastAsia="en-GB"/>
            </w:rPr>
          </w:pPr>
          <w:hyperlink w:anchor="_Toc214808793" w:history="1">
            <w:r w:rsidRPr="008734FE">
              <w:rPr>
                <w:rStyle w:val="Hyperlink"/>
                <w:rFonts w:eastAsia="Times New Roman"/>
                <w:noProof/>
                <w:lang w:eastAsia="en-GB"/>
              </w:rPr>
              <w:t>Influence on culture:</w:t>
            </w:r>
            <w:r>
              <w:rPr>
                <w:noProof/>
                <w:webHidden/>
              </w:rPr>
              <w:tab/>
            </w:r>
            <w:r>
              <w:rPr>
                <w:noProof/>
                <w:webHidden/>
              </w:rPr>
              <w:fldChar w:fldCharType="begin"/>
            </w:r>
            <w:r>
              <w:rPr>
                <w:noProof/>
                <w:webHidden/>
              </w:rPr>
              <w:instrText xml:space="preserve"> PAGEREF _Toc214808793 \h </w:instrText>
            </w:r>
            <w:r>
              <w:rPr>
                <w:noProof/>
                <w:webHidden/>
              </w:rPr>
            </w:r>
            <w:r>
              <w:rPr>
                <w:noProof/>
                <w:webHidden/>
              </w:rPr>
              <w:fldChar w:fldCharType="separate"/>
            </w:r>
            <w:r>
              <w:rPr>
                <w:noProof/>
                <w:webHidden/>
              </w:rPr>
              <w:t>10</w:t>
            </w:r>
            <w:r>
              <w:rPr>
                <w:noProof/>
                <w:webHidden/>
              </w:rPr>
              <w:fldChar w:fldCharType="end"/>
            </w:r>
          </w:hyperlink>
        </w:p>
        <w:p w14:paraId="01D152D4" w14:textId="425BE7D4" w:rsidR="00161BA5" w:rsidRDefault="00161BA5">
          <w:pPr>
            <w:pStyle w:val="TOC2"/>
            <w:tabs>
              <w:tab w:val="right" w:leader="dot" w:pos="9016"/>
            </w:tabs>
            <w:rPr>
              <w:rFonts w:eastAsiaTheme="minorEastAsia"/>
              <w:noProof/>
              <w:lang w:eastAsia="en-GB"/>
            </w:rPr>
          </w:pPr>
          <w:hyperlink w:anchor="_Toc214808794" w:history="1">
            <w:r w:rsidRPr="008734FE">
              <w:rPr>
                <w:rStyle w:val="Hyperlink"/>
                <w:rFonts w:eastAsia="Times New Roman"/>
                <w:noProof/>
                <w:lang w:eastAsia="en-GB"/>
              </w:rPr>
              <w:t>Economic Factors</w:t>
            </w:r>
            <w:r>
              <w:rPr>
                <w:noProof/>
                <w:webHidden/>
              </w:rPr>
              <w:tab/>
            </w:r>
            <w:r>
              <w:rPr>
                <w:noProof/>
                <w:webHidden/>
              </w:rPr>
              <w:fldChar w:fldCharType="begin"/>
            </w:r>
            <w:r>
              <w:rPr>
                <w:noProof/>
                <w:webHidden/>
              </w:rPr>
              <w:instrText xml:space="preserve"> PAGEREF _Toc214808794 \h </w:instrText>
            </w:r>
            <w:r>
              <w:rPr>
                <w:noProof/>
                <w:webHidden/>
              </w:rPr>
            </w:r>
            <w:r>
              <w:rPr>
                <w:noProof/>
                <w:webHidden/>
              </w:rPr>
              <w:fldChar w:fldCharType="separate"/>
            </w:r>
            <w:r>
              <w:rPr>
                <w:noProof/>
                <w:webHidden/>
              </w:rPr>
              <w:t>11</w:t>
            </w:r>
            <w:r>
              <w:rPr>
                <w:noProof/>
                <w:webHidden/>
              </w:rPr>
              <w:fldChar w:fldCharType="end"/>
            </w:r>
          </w:hyperlink>
        </w:p>
        <w:p w14:paraId="56633155" w14:textId="68538187" w:rsidR="00161BA5" w:rsidRDefault="00161BA5">
          <w:pPr>
            <w:pStyle w:val="TOC3"/>
            <w:tabs>
              <w:tab w:val="right" w:leader="dot" w:pos="9016"/>
            </w:tabs>
            <w:rPr>
              <w:rFonts w:eastAsiaTheme="minorEastAsia"/>
              <w:noProof/>
              <w:lang w:eastAsia="en-GB"/>
            </w:rPr>
          </w:pPr>
          <w:hyperlink w:anchor="_Toc214808795" w:history="1">
            <w:r w:rsidRPr="008734FE">
              <w:rPr>
                <w:rStyle w:val="Hyperlink"/>
                <w:rFonts w:eastAsia="Times New Roman"/>
                <w:noProof/>
                <w:lang w:eastAsia="en-GB"/>
              </w:rPr>
              <w:t>Influence on culture:</w:t>
            </w:r>
            <w:r>
              <w:rPr>
                <w:noProof/>
                <w:webHidden/>
              </w:rPr>
              <w:tab/>
            </w:r>
            <w:r>
              <w:rPr>
                <w:noProof/>
                <w:webHidden/>
              </w:rPr>
              <w:fldChar w:fldCharType="begin"/>
            </w:r>
            <w:r>
              <w:rPr>
                <w:noProof/>
                <w:webHidden/>
              </w:rPr>
              <w:instrText xml:space="preserve"> PAGEREF _Toc214808795 \h </w:instrText>
            </w:r>
            <w:r>
              <w:rPr>
                <w:noProof/>
                <w:webHidden/>
              </w:rPr>
            </w:r>
            <w:r>
              <w:rPr>
                <w:noProof/>
                <w:webHidden/>
              </w:rPr>
              <w:fldChar w:fldCharType="separate"/>
            </w:r>
            <w:r>
              <w:rPr>
                <w:noProof/>
                <w:webHidden/>
              </w:rPr>
              <w:t>11</w:t>
            </w:r>
            <w:r>
              <w:rPr>
                <w:noProof/>
                <w:webHidden/>
              </w:rPr>
              <w:fldChar w:fldCharType="end"/>
            </w:r>
          </w:hyperlink>
        </w:p>
        <w:p w14:paraId="36686B10" w14:textId="30E95AE4" w:rsidR="00161BA5" w:rsidRDefault="00161BA5">
          <w:pPr>
            <w:pStyle w:val="TOC2"/>
            <w:tabs>
              <w:tab w:val="right" w:leader="dot" w:pos="9016"/>
            </w:tabs>
            <w:rPr>
              <w:rFonts w:eastAsiaTheme="minorEastAsia"/>
              <w:noProof/>
              <w:lang w:eastAsia="en-GB"/>
            </w:rPr>
          </w:pPr>
          <w:hyperlink w:anchor="_Toc214808796" w:history="1">
            <w:r w:rsidRPr="008734FE">
              <w:rPr>
                <w:rStyle w:val="Hyperlink"/>
                <w:rFonts w:eastAsia="Times New Roman"/>
                <w:noProof/>
                <w:lang w:eastAsia="en-GB"/>
              </w:rPr>
              <w:t>Social Factors</w:t>
            </w:r>
            <w:r>
              <w:rPr>
                <w:noProof/>
                <w:webHidden/>
              </w:rPr>
              <w:tab/>
            </w:r>
            <w:r>
              <w:rPr>
                <w:noProof/>
                <w:webHidden/>
              </w:rPr>
              <w:fldChar w:fldCharType="begin"/>
            </w:r>
            <w:r>
              <w:rPr>
                <w:noProof/>
                <w:webHidden/>
              </w:rPr>
              <w:instrText xml:space="preserve"> PAGEREF _Toc214808796 \h </w:instrText>
            </w:r>
            <w:r>
              <w:rPr>
                <w:noProof/>
                <w:webHidden/>
              </w:rPr>
            </w:r>
            <w:r>
              <w:rPr>
                <w:noProof/>
                <w:webHidden/>
              </w:rPr>
              <w:fldChar w:fldCharType="separate"/>
            </w:r>
            <w:r>
              <w:rPr>
                <w:noProof/>
                <w:webHidden/>
              </w:rPr>
              <w:t>12</w:t>
            </w:r>
            <w:r>
              <w:rPr>
                <w:noProof/>
                <w:webHidden/>
              </w:rPr>
              <w:fldChar w:fldCharType="end"/>
            </w:r>
          </w:hyperlink>
        </w:p>
        <w:p w14:paraId="5EE025D8" w14:textId="49969A24" w:rsidR="00161BA5" w:rsidRDefault="00161BA5">
          <w:pPr>
            <w:pStyle w:val="TOC3"/>
            <w:tabs>
              <w:tab w:val="right" w:leader="dot" w:pos="9016"/>
            </w:tabs>
            <w:rPr>
              <w:rFonts w:eastAsiaTheme="minorEastAsia"/>
              <w:noProof/>
              <w:lang w:eastAsia="en-GB"/>
            </w:rPr>
          </w:pPr>
          <w:hyperlink w:anchor="_Toc214808797" w:history="1">
            <w:r w:rsidRPr="008734FE">
              <w:rPr>
                <w:rStyle w:val="Hyperlink"/>
                <w:rFonts w:eastAsia="Times New Roman"/>
                <w:noProof/>
                <w:lang w:eastAsia="en-GB"/>
              </w:rPr>
              <w:t>Influence on culture:</w:t>
            </w:r>
            <w:r>
              <w:rPr>
                <w:noProof/>
                <w:webHidden/>
              </w:rPr>
              <w:tab/>
            </w:r>
            <w:r>
              <w:rPr>
                <w:noProof/>
                <w:webHidden/>
              </w:rPr>
              <w:fldChar w:fldCharType="begin"/>
            </w:r>
            <w:r>
              <w:rPr>
                <w:noProof/>
                <w:webHidden/>
              </w:rPr>
              <w:instrText xml:space="preserve"> PAGEREF _Toc214808797 \h </w:instrText>
            </w:r>
            <w:r>
              <w:rPr>
                <w:noProof/>
                <w:webHidden/>
              </w:rPr>
            </w:r>
            <w:r>
              <w:rPr>
                <w:noProof/>
                <w:webHidden/>
              </w:rPr>
              <w:fldChar w:fldCharType="separate"/>
            </w:r>
            <w:r>
              <w:rPr>
                <w:noProof/>
                <w:webHidden/>
              </w:rPr>
              <w:t>12</w:t>
            </w:r>
            <w:r>
              <w:rPr>
                <w:noProof/>
                <w:webHidden/>
              </w:rPr>
              <w:fldChar w:fldCharType="end"/>
            </w:r>
          </w:hyperlink>
        </w:p>
        <w:p w14:paraId="5818B1EC" w14:textId="008E6BBA" w:rsidR="00161BA5" w:rsidRDefault="00161BA5">
          <w:pPr>
            <w:pStyle w:val="TOC2"/>
            <w:tabs>
              <w:tab w:val="right" w:leader="dot" w:pos="9016"/>
            </w:tabs>
            <w:rPr>
              <w:rFonts w:eastAsiaTheme="minorEastAsia"/>
              <w:noProof/>
              <w:lang w:eastAsia="en-GB"/>
            </w:rPr>
          </w:pPr>
          <w:hyperlink w:anchor="_Toc214808798" w:history="1">
            <w:r w:rsidRPr="008734FE">
              <w:rPr>
                <w:rStyle w:val="Hyperlink"/>
                <w:rFonts w:eastAsia="Times New Roman"/>
                <w:noProof/>
                <w:lang w:eastAsia="en-GB"/>
              </w:rPr>
              <w:t>Technological Factors</w:t>
            </w:r>
            <w:r>
              <w:rPr>
                <w:noProof/>
                <w:webHidden/>
              </w:rPr>
              <w:tab/>
            </w:r>
            <w:r>
              <w:rPr>
                <w:noProof/>
                <w:webHidden/>
              </w:rPr>
              <w:fldChar w:fldCharType="begin"/>
            </w:r>
            <w:r>
              <w:rPr>
                <w:noProof/>
                <w:webHidden/>
              </w:rPr>
              <w:instrText xml:space="preserve"> PAGEREF _Toc214808798 \h </w:instrText>
            </w:r>
            <w:r>
              <w:rPr>
                <w:noProof/>
                <w:webHidden/>
              </w:rPr>
            </w:r>
            <w:r>
              <w:rPr>
                <w:noProof/>
                <w:webHidden/>
              </w:rPr>
              <w:fldChar w:fldCharType="separate"/>
            </w:r>
            <w:r>
              <w:rPr>
                <w:noProof/>
                <w:webHidden/>
              </w:rPr>
              <w:t>13</w:t>
            </w:r>
            <w:r>
              <w:rPr>
                <w:noProof/>
                <w:webHidden/>
              </w:rPr>
              <w:fldChar w:fldCharType="end"/>
            </w:r>
          </w:hyperlink>
        </w:p>
        <w:p w14:paraId="466E9E80" w14:textId="66F0B93B" w:rsidR="00161BA5" w:rsidRDefault="00161BA5">
          <w:pPr>
            <w:pStyle w:val="TOC3"/>
            <w:tabs>
              <w:tab w:val="right" w:leader="dot" w:pos="9016"/>
            </w:tabs>
            <w:rPr>
              <w:rFonts w:eastAsiaTheme="minorEastAsia"/>
              <w:noProof/>
              <w:lang w:eastAsia="en-GB"/>
            </w:rPr>
          </w:pPr>
          <w:hyperlink w:anchor="_Toc214808799" w:history="1">
            <w:r w:rsidRPr="008734FE">
              <w:rPr>
                <w:rStyle w:val="Hyperlink"/>
                <w:rFonts w:eastAsia="Times New Roman"/>
                <w:noProof/>
                <w:lang w:eastAsia="en-GB"/>
              </w:rPr>
              <w:t>Influence on culture:</w:t>
            </w:r>
            <w:r>
              <w:rPr>
                <w:noProof/>
                <w:webHidden/>
              </w:rPr>
              <w:tab/>
            </w:r>
            <w:r>
              <w:rPr>
                <w:noProof/>
                <w:webHidden/>
              </w:rPr>
              <w:fldChar w:fldCharType="begin"/>
            </w:r>
            <w:r>
              <w:rPr>
                <w:noProof/>
                <w:webHidden/>
              </w:rPr>
              <w:instrText xml:space="preserve"> PAGEREF _Toc214808799 \h </w:instrText>
            </w:r>
            <w:r>
              <w:rPr>
                <w:noProof/>
                <w:webHidden/>
              </w:rPr>
            </w:r>
            <w:r>
              <w:rPr>
                <w:noProof/>
                <w:webHidden/>
              </w:rPr>
              <w:fldChar w:fldCharType="separate"/>
            </w:r>
            <w:r>
              <w:rPr>
                <w:noProof/>
                <w:webHidden/>
              </w:rPr>
              <w:t>13</w:t>
            </w:r>
            <w:r>
              <w:rPr>
                <w:noProof/>
                <w:webHidden/>
              </w:rPr>
              <w:fldChar w:fldCharType="end"/>
            </w:r>
          </w:hyperlink>
        </w:p>
        <w:p w14:paraId="1CC36054" w14:textId="4027B6D2" w:rsidR="00161BA5" w:rsidRDefault="00161BA5">
          <w:pPr>
            <w:pStyle w:val="TOC2"/>
            <w:tabs>
              <w:tab w:val="right" w:leader="dot" w:pos="9016"/>
            </w:tabs>
            <w:rPr>
              <w:rFonts w:eastAsiaTheme="minorEastAsia"/>
              <w:noProof/>
              <w:lang w:eastAsia="en-GB"/>
            </w:rPr>
          </w:pPr>
          <w:hyperlink w:anchor="_Toc214808800" w:history="1">
            <w:r w:rsidRPr="008734FE">
              <w:rPr>
                <w:rStyle w:val="Hyperlink"/>
                <w:rFonts w:eastAsia="Times New Roman"/>
                <w:noProof/>
                <w:lang w:eastAsia="en-GB"/>
              </w:rPr>
              <w:t>Environmental Factors</w:t>
            </w:r>
            <w:r>
              <w:rPr>
                <w:noProof/>
                <w:webHidden/>
              </w:rPr>
              <w:tab/>
            </w:r>
            <w:r>
              <w:rPr>
                <w:noProof/>
                <w:webHidden/>
              </w:rPr>
              <w:fldChar w:fldCharType="begin"/>
            </w:r>
            <w:r>
              <w:rPr>
                <w:noProof/>
                <w:webHidden/>
              </w:rPr>
              <w:instrText xml:space="preserve"> PAGEREF _Toc214808800 \h </w:instrText>
            </w:r>
            <w:r>
              <w:rPr>
                <w:noProof/>
                <w:webHidden/>
              </w:rPr>
            </w:r>
            <w:r>
              <w:rPr>
                <w:noProof/>
                <w:webHidden/>
              </w:rPr>
              <w:fldChar w:fldCharType="separate"/>
            </w:r>
            <w:r>
              <w:rPr>
                <w:noProof/>
                <w:webHidden/>
              </w:rPr>
              <w:t>13</w:t>
            </w:r>
            <w:r>
              <w:rPr>
                <w:noProof/>
                <w:webHidden/>
              </w:rPr>
              <w:fldChar w:fldCharType="end"/>
            </w:r>
          </w:hyperlink>
        </w:p>
        <w:p w14:paraId="0E534977" w14:textId="09FD26FD" w:rsidR="00161BA5" w:rsidRDefault="00161BA5">
          <w:pPr>
            <w:pStyle w:val="TOC3"/>
            <w:tabs>
              <w:tab w:val="right" w:leader="dot" w:pos="9016"/>
            </w:tabs>
            <w:rPr>
              <w:rFonts w:eastAsiaTheme="minorEastAsia"/>
              <w:noProof/>
              <w:lang w:eastAsia="en-GB"/>
            </w:rPr>
          </w:pPr>
          <w:hyperlink w:anchor="_Toc214808801" w:history="1">
            <w:r w:rsidRPr="008734FE">
              <w:rPr>
                <w:rStyle w:val="Hyperlink"/>
                <w:rFonts w:eastAsia="Times New Roman"/>
                <w:noProof/>
                <w:lang w:eastAsia="en-GB"/>
              </w:rPr>
              <w:t>Influence on culture:</w:t>
            </w:r>
            <w:r>
              <w:rPr>
                <w:noProof/>
                <w:webHidden/>
              </w:rPr>
              <w:tab/>
            </w:r>
            <w:r>
              <w:rPr>
                <w:noProof/>
                <w:webHidden/>
              </w:rPr>
              <w:fldChar w:fldCharType="begin"/>
            </w:r>
            <w:r>
              <w:rPr>
                <w:noProof/>
                <w:webHidden/>
              </w:rPr>
              <w:instrText xml:space="preserve"> PAGEREF _Toc214808801 \h </w:instrText>
            </w:r>
            <w:r>
              <w:rPr>
                <w:noProof/>
                <w:webHidden/>
              </w:rPr>
            </w:r>
            <w:r>
              <w:rPr>
                <w:noProof/>
                <w:webHidden/>
              </w:rPr>
              <w:fldChar w:fldCharType="separate"/>
            </w:r>
            <w:r>
              <w:rPr>
                <w:noProof/>
                <w:webHidden/>
              </w:rPr>
              <w:t>13</w:t>
            </w:r>
            <w:r>
              <w:rPr>
                <w:noProof/>
                <w:webHidden/>
              </w:rPr>
              <w:fldChar w:fldCharType="end"/>
            </w:r>
          </w:hyperlink>
        </w:p>
        <w:p w14:paraId="2C3610A1" w14:textId="1943E81E" w:rsidR="00161BA5" w:rsidRDefault="00161BA5">
          <w:pPr>
            <w:pStyle w:val="TOC2"/>
            <w:tabs>
              <w:tab w:val="right" w:leader="dot" w:pos="9016"/>
            </w:tabs>
            <w:rPr>
              <w:rFonts w:eastAsiaTheme="minorEastAsia"/>
              <w:noProof/>
              <w:lang w:eastAsia="en-GB"/>
            </w:rPr>
          </w:pPr>
          <w:hyperlink w:anchor="_Toc214808802" w:history="1">
            <w:r w:rsidRPr="008734FE">
              <w:rPr>
                <w:rStyle w:val="Hyperlink"/>
                <w:rFonts w:eastAsia="Times New Roman"/>
                <w:noProof/>
                <w:lang w:eastAsia="en-GB"/>
              </w:rPr>
              <w:t>Legal Factors</w:t>
            </w:r>
            <w:r>
              <w:rPr>
                <w:noProof/>
                <w:webHidden/>
              </w:rPr>
              <w:tab/>
            </w:r>
            <w:r>
              <w:rPr>
                <w:noProof/>
                <w:webHidden/>
              </w:rPr>
              <w:fldChar w:fldCharType="begin"/>
            </w:r>
            <w:r>
              <w:rPr>
                <w:noProof/>
                <w:webHidden/>
              </w:rPr>
              <w:instrText xml:space="preserve"> PAGEREF _Toc214808802 \h </w:instrText>
            </w:r>
            <w:r>
              <w:rPr>
                <w:noProof/>
                <w:webHidden/>
              </w:rPr>
            </w:r>
            <w:r>
              <w:rPr>
                <w:noProof/>
                <w:webHidden/>
              </w:rPr>
              <w:fldChar w:fldCharType="separate"/>
            </w:r>
            <w:r>
              <w:rPr>
                <w:noProof/>
                <w:webHidden/>
              </w:rPr>
              <w:t>14</w:t>
            </w:r>
            <w:r>
              <w:rPr>
                <w:noProof/>
                <w:webHidden/>
              </w:rPr>
              <w:fldChar w:fldCharType="end"/>
            </w:r>
          </w:hyperlink>
        </w:p>
        <w:p w14:paraId="3128C562" w14:textId="12089C64" w:rsidR="00161BA5" w:rsidRDefault="00161BA5">
          <w:pPr>
            <w:pStyle w:val="TOC3"/>
            <w:tabs>
              <w:tab w:val="right" w:leader="dot" w:pos="9016"/>
            </w:tabs>
            <w:rPr>
              <w:rFonts w:eastAsiaTheme="minorEastAsia"/>
              <w:noProof/>
              <w:lang w:eastAsia="en-GB"/>
            </w:rPr>
          </w:pPr>
          <w:hyperlink w:anchor="_Toc214808803" w:history="1">
            <w:r w:rsidRPr="008734FE">
              <w:rPr>
                <w:rStyle w:val="Hyperlink"/>
                <w:noProof/>
              </w:rPr>
              <w:t>Influence on culture</w:t>
            </w:r>
            <w:r>
              <w:rPr>
                <w:noProof/>
                <w:webHidden/>
              </w:rPr>
              <w:tab/>
            </w:r>
            <w:r>
              <w:rPr>
                <w:noProof/>
                <w:webHidden/>
              </w:rPr>
              <w:fldChar w:fldCharType="begin"/>
            </w:r>
            <w:r>
              <w:rPr>
                <w:noProof/>
                <w:webHidden/>
              </w:rPr>
              <w:instrText xml:space="preserve"> PAGEREF _Toc214808803 \h </w:instrText>
            </w:r>
            <w:r>
              <w:rPr>
                <w:noProof/>
                <w:webHidden/>
              </w:rPr>
            </w:r>
            <w:r>
              <w:rPr>
                <w:noProof/>
                <w:webHidden/>
              </w:rPr>
              <w:fldChar w:fldCharType="separate"/>
            </w:r>
            <w:r>
              <w:rPr>
                <w:noProof/>
                <w:webHidden/>
              </w:rPr>
              <w:t>14</w:t>
            </w:r>
            <w:r>
              <w:rPr>
                <w:noProof/>
                <w:webHidden/>
              </w:rPr>
              <w:fldChar w:fldCharType="end"/>
            </w:r>
          </w:hyperlink>
        </w:p>
        <w:p w14:paraId="042912BA" w14:textId="77F4C193" w:rsidR="00161BA5" w:rsidRDefault="00161BA5">
          <w:pPr>
            <w:pStyle w:val="TOC1"/>
            <w:tabs>
              <w:tab w:val="right" w:leader="dot" w:pos="9016"/>
            </w:tabs>
            <w:rPr>
              <w:rFonts w:eastAsiaTheme="minorEastAsia"/>
              <w:noProof/>
              <w:lang w:eastAsia="en-GB"/>
            </w:rPr>
          </w:pPr>
          <w:hyperlink w:anchor="_Toc214808804" w:history="1">
            <w:r w:rsidRPr="008734FE">
              <w:rPr>
                <w:rStyle w:val="Hyperlink"/>
                <w:rFonts w:eastAsia="Times New Roman"/>
                <w:noProof/>
                <w:lang w:eastAsia="en-GB"/>
              </w:rPr>
              <w:t>McKinsey 7-S Analysis</w:t>
            </w:r>
            <w:r>
              <w:rPr>
                <w:noProof/>
                <w:webHidden/>
              </w:rPr>
              <w:tab/>
            </w:r>
            <w:r>
              <w:rPr>
                <w:noProof/>
                <w:webHidden/>
              </w:rPr>
              <w:fldChar w:fldCharType="begin"/>
            </w:r>
            <w:r>
              <w:rPr>
                <w:noProof/>
                <w:webHidden/>
              </w:rPr>
              <w:instrText xml:space="preserve"> PAGEREF _Toc214808804 \h </w:instrText>
            </w:r>
            <w:r>
              <w:rPr>
                <w:noProof/>
                <w:webHidden/>
              </w:rPr>
            </w:r>
            <w:r>
              <w:rPr>
                <w:noProof/>
                <w:webHidden/>
              </w:rPr>
              <w:fldChar w:fldCharType="separate"/>
            </w:r>
            <w:r>
              <w:rPr>
                <w:noProof/>
                <w:webHidden/>
              </w:rPr>
              <w:t>14</w:t>
            </w:r>
            <w:r>
              <w:rPr>
                <w:noProof/>
                <w:webHidden/>
              </w:rPr>
              <w:fldChar w:fldCharType="end"/>
            </w:r>
          </w:hyperlink>
        </w:p>
        <w:p w14:paraId="36C0200B" w14:textId="08E6B333" w:rsidR="00161BA5" w:rsidRDefault="00161BA5">
          <w:pPr>
            <w:pStyle w:val="TOC2"/>
            <w:tabs>
              <w:tab w:val="right" w:leader="dot" w:pos="9016"/>
            </w:tabs>
            <w:rPr>
              <w:rFonts w:eastAsiaTheme="minorEastAsia"/>
              <w:noProof/>
              <w:lang w:eastAsia="en-GB"/>
            </w:rPr>
          </w:pPr>
          <w:hyperlink w:anchor="_Toc214808805" w:history="1">
            <w:r w:rsidRPr="008734FE">
              <w:rPr>
                <w:rStyle w:val="Hyperlink"/>
                <w:rFonts w:eastAsia="Times New Roman"/>
                <w:noProof/>
                <w:lang w:eastAsia="en-GB"/>
              </w:rPr>
              <w:t>Leadership Influence on Culture and Behaviour</w:t>
            </w:r>
            <w:r>
              <w:rPr>
                <w:noProof/>
                <w:webHidden/>
              </w:rPr>
              <w:tab/>
            </w:r>
            <w:r>
              <w:rPr>
                <w:noProof/>
                <w:webHidden/>
              </w:rPr>
              <w:fldChar w:fldCharType="begin"/>
            </w:r>
            <w:r>
              <w:rPr>
                <w:noProof/>
                <w:webHidden/>
              </w:rPr>
              <w:instrText xml:space="preserve"> PAGEREF _Toc214808805 \h </w:instrText>
            </w:r>
            <w:r>
              <w:rPr>
                <w:noProof/>
                <w:webHidden/>
              </w:rPr>
            </w:r>
            <w:r>
              <w:rPr>
                <w:noProof/>
                <w:webHidden/>
              </w:rPr>
              <w:fldChar w:fldCharType="separate"/>
            </w:r>
            <w:r>
              <w:rPr>
                <w:noProof/>
                <w:webHidden/>
              </w:rPr>
              <w:t>15</w:t>
            </w:r>
            <w:r>
              <w:rPr>
                <w:noProof/>
                <w:webHidden/>
              </w:rPr>
              <w:fldChar w:fldCharType="end"/>
            </w:r>
          </w:hyperlink>
        </w:p>
        <w:p w14:paraId="039A21DD" w14:textId="532F1682" w:rsidR="00161BA5" w:rsidRDefault="00161BA5">
          <w:pPr>
            <w:pStyle w:val="TOC2"/>
            <w:tabs>
              <w:tab w:val="right" w:leader="dot" w:pos="9016"/>
            </w:tabs>
            <w:rPr>
              <w:rFonts w:eastAsiaTheme="minorEastAsia"/>
              <w:noProof/>
              <w:lang w:eastAsia="en-GB"/>
            </w:rPr>
          </w:pPr>
          <w:hyperlink w:anchor="_Toc214808806" w:history="1">
            <w:r w:rsidRPr="008734FE">
              <w:rPr>
                <w:rStyle w:val="Hyperlink"/>
                <w:rFonts w:eastAsia="Times New Roman"/>
                <w:noProof/>
                <w:lang w:eastAsia="en-GB"/>
              </w:rPr>
              <w:t>Behaviours and Leadership Influence on Culture and Behaviour</w:t>
            </w:r>
            <w:r>
              <w:rPr>
                <w:noProof/>
                <w:webHidden/>
              </w:rPr>
              <w:tab/>
            </w:r>
            <w:r>
              <w:rPr>
                <w:noProof/>
                <w:webHidden/>
              </w:rPr>
              <w:fldChar w:fldCharType="begin"/>
            </w:r>
            <w:r>
              <w:rPr>
                <w:noProof/>
                <w:webHidden/>
              </w:rPr>
              <w:instrText xml:space="preserve"> PAGEREF _Toc214808806 \h </w:instrText>
            </w:r>
            <w:r>
              <w:rPr>
                <w:noProof/>
                <w:webHidden/>
              </w:rPr>
            </w:r>
            <w:r>
              <w:rPr>
                <w:noProof/>
                <w:webHidden/>
              </w:rPr>
              <w:fldChar w:fldCharType="separate"/>
            </w:r>
            <w:r>
              <w:rPr>
                <w:noProof/>
                <w:webHidden/>
              </w:rPr>
              <w:t>15</w:t>
            </w:r>
            <w:r>
              <w:rPr>
                <w:noProof/>
                <w:webHidden/>
              </w:rPr>
              <w:fldChar w:fldCharType="end"/>
            </w:r>
          </w:hyperlink>
        </w:p>
        <w:p w14:paraId="4B11C2EC" w14:textId="40F2D5B7" w:rsidR="00161BA5" w:rsidRDefault="00161BA5">
          <w:pPr>
            <w:pStyle w:val="TOC3"/>
            <w:tabs>
              <w:tab w:val="right" w:leader="dot" w:pos="9016"/>
            </w:tabs>
            <w:rPr>
              <w:rFonts w:eastAsiaTheme="minorEastAsia"/>
              <w:noProof/>
              <w:lang w:eastAsia="en-GB"/>
            </w:rPr>
          </w:pPr>
          <w:hyperlink w:anchor="_Toc214808807" w:history="1">
            <w:r w:rsidRPr="008734FE">
              <w:rPr>
                <w:rStyle w:val="Hyperlink"/>
                <w:rFonts w:eastAsia="Times New Roman" w:cs="Times New Roman"/>
                <w:noProof/>
                <w:kern w:val="0"/>
                <w:lang w:eastAsia="en-GB"/>
                <w14:ligatures w14:val="none"/>
              </w:rPr>
              <w:t>Tesco</w:t>
            </w:r>
            <w:r>
              <w:rPr>
                <w:noProof/>
                <w:webHidden/>
              </w:rPr>
              <w:tab/>
            </w:r>
            <w:r>
              <w:rPr>
                <w:noProof/>
                <w:webHidden/>
              </w:rPr>
              <w:fldChar w:fldCharType="begin"/>
            </w:r>
            <w:r>
              <w:rPr>
                <w:noProof/>
                <w:webHidden/>
              </w:rPr>
              <w:instrText xml:space="preserve"> PAGEREF _Toc214808807 \h </w:instrText>
            </w:r>
            <w:r>
              <w:rPr>
                <w:noProof/>
                <w:webHidden/>
              </w:rPr>
            </w:r>
            <w:r>
              <w:rPr>
                <w:noProof/>
                <w:webHidden/>
              </w:rPr>
              <w:fldChar w:fldCharType="separate"/>
            </w:r>
            <w:r>
              <w:rPr>
                <w:noProof/>
                <w:webHidden/>
              </w:rPr>
              <w:t>15</w:t>
            </w:r>
            <w:r>
              <w:rPr>
                <w:noProof/>
                <w:webHidden/>
              </w:rPr>
              <w:fldChar w:fldCharType="end"/>
            </w:r>
          </w:hyperlink>
        </w:p>
        <w:p w14:paraId="036FB4F3" w14:textId="2672CAA8" w:rsidR="00161BA5" w:rsidRDefault="00161BA5">
          <w:pPr>
            <w:pStyle w:val="TOC3"/>
            <w:tabs>
              <w:tab w:val="right" w:leader="dot" w:pos="9016"/>
            </w:tabs>
            <w:rPr>
              <w:rFonts w:eastAsiaTheme="minorEastAsia"/>
              <w:noProof/>
              <w:lang w:eastAsia="en-GB"/>
            </w:rPr>
          </w:pPr>
          <w:hyperlink w:anchor="_Toc214808808" w:history="1">
            <w:r w:rsidRPr="008734FE">
              <w:rPr>
                <w:rStyle w:val="Hyperlink"/>
                <w:rFonts w:eastAsia="Times New Roman" w:cs="Times New Roman"/>
                <w:noProof/>
                <w:kern w:val="0"/>
                <w:lang w:eastAsia="en-GB"/>
                <w14:ligatures w14:val="none"/>
              </w:rPr>
              <w:t>Aldi</w:t>
            </w:r>
            <w:r>
              <w:rPr>
                <w:noProof/>
                <w:webHidden/>
              </w:rPr>
              <w:tab/>
            </w:r>
            <w:r>
              <w:rPr>
                <w:noProof/>
                <w:webHidden/>
              </w:rPr>
              <w:fldChar w:fldCharType="begin"/>
            </w:r>
            <w:r>
              <w:rPr>
                <w:noProof/>
                <w:webHidden/>
              </w:rPr>
              <w:instrText xml:space="preserve"> PAGEREF _Toc214808808 \h </w:instrText>
            </w:r>
            <w:r>
              <w:rPr>
                <w:noProof/>
                <w:webHidden/>
              </w:rPr>
            </w:r>
            <w:r>
              <w:rPr>
                <w:noProof/>
                <w:webHidden/>
              </w:rPr>
              <w:fldChar w:fldCharType="separate"/>
            </w:r>
            <w:r>
              <w:rPr>
                <w:noProof/>
                <w:webHidden/>
              </w:rPr>
              <w:t>15</w:t>
            </w:r>
            <w:r>
              <w:rPr>
                <w:noProof/>
                <w:webHidden/>
              </w:rPr>
              <w:fldChar w:fldCharType="end"/>
            </w:r>
          </w:hyperlink>
        </w:p>
        <w:p w14:paraId="6F7D8040" w14:textId="4186EBCC" w:rsidR="00161BA5" w:rsidRDefault="00161BA5">
          <w:pPr>
            <w:pStyle w:val="TOC1"/>
            <w:tabs>
              <w:tab w:val="right" w:leader="dot" w:pos="9016"/>
            </w:tabs>
            <w:rPr>
              <w:rFonts w:eastAsiaTheme="minorEastAsia"/>
              <w:noProof/>
              <w:lang w:eastAsia="en-GB"/>
            </w:rPr>
          </w:pPr>
          <w:hyperlink w:anchor="_Toc214808809" w:history="1">
            <w:r w:rsidRPr="008734FE">
              <w:rPr>
                <w:rStyle w:val="Hyperlink"/>
                <w:rFonts w:eastAsia="Times New Roman"/>
                <w:noProof/>
                <w:lang w:eastAsia="en-GB"/>
              </w:rPr>
              <w:t>What Each Organisation Can Learn from the Other</w:t>
            </w:r>
            <w:r>
              <w:rPr>
                <w:noProof/>
                <w:webHidden/>
              </w:rPr>
              <w:tab/>
            </w:r>
            <w:r>
              <w:rPr>
                <w:noProof/>
                <w:webHidden/>
              </w:rPr>
              <w:fldChar w:fldCharType="begin"/>
            </w:r>
            <w:r>
              <w:rPr>
                <w:noProof/>
                <w:webHidden/>
              </w:rPr>
              <w:instrText xml:space="preserve"> PAGEREF _Toc214808809 \h </w:instrText>
            </w:r>
            <w:r>
              <w:rPr>
                <w:noProof/>
                <w:webHidden/>
              </w:rPr>
            </w:r>
            <w:r>
              <w:rPr>
                <w:noProof/>
                <w:webHidden/>
              </w:rPr>
              <w:fldChar w:fldCharType="separate"/>
            </w:r>
            <w:r>
              <w:rPr>
                <w:noProof/>
                <w:webHidden/>
              </w:rPr>
              <w:t>17</w:t>
            </w:r>
            <w:r>
              <w:rPr>
                <w:noProof/>
                <w:webHidden/>
              </w:rPr>
              <w:fldChar w:fldCharType="end"/>
            </w:r>
          </w:hyperlink>
        </w:p>
        <w:p w14:paraId="3CAE1D5F" w14:textId="4EAE44CE" w:rsidR="00161BA5" w:rsidRDefault="00161BA5">
          <w:pPr>
            <w:pStyle w:val="TOC3"/>
            <w:tabs>
              <w:tab w:val="right" w:leader="dot" w:pos="9016"/>
            </w:tabs>
            <w:rPr>
              <w:rFonts w:eastAsiaTheme="minorEastAsia"/>
              <w:noProof/>
              <w:lang w:eastAsia="en-GB"/>
            </w:rPr>
          </w:pPr>
          <w:hyperlink w:anchor="_Toc214808810" w:history="1">
            <w:r w:rsidRPr="008734FE">
              <w:rPr>
                <w:rStyle w:val="Hyperlink"/>
                <w:rFonts w:eastAsia="Times New Roman" w:cs="Times New Roman"/>
                <w:noProof/>
                <w:kern w:val="0"/>
                <w:lang w:eastAsia="en-GB"/>
                <w14:ligatures w14:val="none"/>
              </w:rPr>
              <w:t>Tesco can learn from Aldi:</w:t>
            </w:r>
            <w:r>
              <w:rPr>
                <w:noProof/>
                <w:webHidden/>
              </w:rPr>
              <w:tab/>
            </w:r>
            <w:r>
              <w:rPr>
                <w:noProof/>
                <w:webHidden/>
              </w:rPr>
              <w:fldChar w:fldCharType="begin"/>
            </w:r>
            <w:r>
              <w:rPr>
                <w:noProof/>
                <w:webHidden/>
              </w:rPr>
              <w:instrText xml:space="preserve"> PAGEREF _Toc214808810 \h </w:instrText>
            </w:r>
            <w:r>
              <w:rPr>
                <w:noProof/>
                <w:webHidden/>
              </w:rPr>
            </w:r>
            <w:r>
              <w:rPr>
                <w:noProof/>
                <w:webHidden/>
              </w:rPr>
              <w:fldChar w:fldCharType="separate"/>
            </w:r>
            <w:r>
              <w:rPr>
                <w:noProof/>
                <w:webHidden/>
              </w:rPr>
              <w:t>17</w:t>
            </w:r>
            <w:r>
              <w:rPr>
                <w:noProof/>
                <w:webHidden/>
              </w:rPr>
              <w:fldChar w:fldCharType="end"/>
            </w:r>
          </w:hyperlink>
        </w:p>
        <w:p w14:paraId="7EA9A4BE" w14:textId="208E4F79" w:rsidR="00161BA5" w:rsidRDefault="00161BA5">
          <w:pPr>
            <w:pStyle w:val="TOC3"/>
            <w:tabs>
              <w:tab w:val="right" w:leader="dot" w:pos="9016"/>
            </w:tabs>
            <w:rPr>
              <w:rFonts w:eastAsiaTheme="minorEastAsia"/>
              <w:noProof/>
              <w:lang w:eastAsia="en-GB"/>
            </w:rPr>
          </w:pPr>
          <w:hyperlink w:anchor="_Toc214808811" w:history="1">
            <w:r w:rsidRPr="008734FE">
              <w:rPr>
                <w:rStyle w:val="Hyperlink"/>
                <w:rFonts w:eastAsia="Times New Roman" w:cs="Times New Roman"/>
                <w:noProof/>
                <w:kern w:val="0"/>
                <w:lang w:eastAsia="en-GB"/>
                <w14:ligatures w14:val="none"/>
              </w:rPr>
              <w:t>Aldi can learn from Tesco:</w:t>
            </w:r>
            <w:r>
              <w:rPr>
                <w:noProof/>
                <w:webHidden/>
              </w:rPr>
              <w:tab/>
            </w:r>
            <w:r>
              <w:rPr>
                <w:noProof/>
                <w:webHidden/>
              </w:rPr>
              <w:fldChar w:fldCharType="begin"/>
            </w:r>
            <w:r>
              <w:rPr>
                <w:noProof/>
                <w:webHidden/>
              </w:rPr>
              <w:instrText xml:space="preserve"> PAGEREF _Toc214808811 \h </w:instrText>
            </w:r>
            <w:r>
              <w:rPr>
                <w:noProof/>
                <w:webHidden/>
              </w:rPr>
            </w:r>
            <w:r>
              <w:rPr>
                <w:noProof/>
                <w:webHidden/>
              </w:rPr>
              <w:fldChar w:fldCharType="separate"/>
            </w:r>
            <w:r>
              <w:rPr>
                <w:noProof/>
                <w:webHidden/>
              </w:rPr>
              <w:t>17</w:t>
            </w:r>
            <w:r>
              <w:rPr>
                <w:noProof/>
                <w:webHidden/>
              </w:rPr>
              <w:fldChar w:fldCharType="end"/>
            </w:r>
          </w:hyperlink>
        </w:p>
        <w:p w14:paraId="4D22080E" w14:textId="1C3CC222" w:rsidR="00161BA5" w:rsidRDefault="00161BA5">
          <w:pPr>
            <w:pStyle w:val="TOC1"/>
            <w:tabs>
              <w:tab w:val="right" w:leader="dot" w:pos="9016"/>
            </w:tabs>
            <w:rPr>
              <w:rFonts w:eastAsiaTheme="minorEastAsia"/>
              <w:noProof/>
              <w:lang w:eastAsia="en-GB"/>
            </w:rPr>
          </w:pPr>
          <w:hyperlink w:anchor="_Toc214808812" w:history="1">
            <w:r w:rsidRPr="008734FE">
              <w:rPr>
                <w:rStyle w:val="Hyperlink"/>
                <w:rFonts w:eastAsia="Times New Roman"/>
                <w:noProof/>
                <w:lang w:eastAsia="en-GB"/>
              </w:rPr>
              <w:t>Comparison of Tesco and Aldi</w:t>
            </w:r>
            <w:r>
              <w:rPr>
                <w:noProof/>
                <w:webHidden/>
              </w:rPr>
              <w:tab/>
            </w:r>
            <w:r>
              <w:rPr>
                <w:noProof/>
                <w:webHidden/>
              </w:rPr>
              <w:fldChar w:fldCharType="begin"/>
            </w:r>
            <w:r>
              <w:rPr>
                <w:noProof/>
                <w:webHidden/>
              </w:rPr>
              <w:instrText xml:space="preserve"> PAGEREF _Toc214808812 \h </w:instrText>
            </w:r>
            <w:r>
              <w:rPr>
                <w:noProof/>
                <w:webHidden/>
              </w:rPr>
            </w:r>
            <w:r>
              <w:rPr>
                <w:noProof/>
                <w:webHidden/>
              </w:rPr>
              <w:fldChar w:fldCharType="separate"/>
            </w:r>
            <w:r>
              <w:rPr>
                <w:noProof/>
                <w:webHidden/>
              </w:rPr>
              <w:t>17</w:t>
            </w:r>
            <w:r>
              <w:rPr>
                <w:noProof/>
                <w:webHidden/>
              </w:rPr>
              <w:fldChar w:fldCharType="end"/>
            </w:r>
          </w:hyperlink>
        </w:p>
        <w:p w14:paraId="2D9BE4D1" w14:textId="5C994652" w:rsidR="00161BA5" w:rsidRDefault="00161BA5">
          <w:pPr>
            <w:pStyle w:val="TOC2"/>
            <w:tabs>
              <w:tab w:val="right" w:leader="dot" w:pos="9016"/>
            </w:tabs>
            <w:rPr>
              <w:rFonts w:eastAsiaTheme="minorEastAsia"/>
              <w:noProof/>
              <w:lang w:eastAsia="en-GB"/>
            </w:rPr>
          </w:pPr>
          <w:hyperlink w:anchor="_Toc214808813" w:history="1">
            <w:r w:rsidRPr="008734FE">
              <w:rPr>
                <w:rStyle w:val="Hyperlink"/>
                <w:rFonts w:eastAsia="Times New Roman"/>
                <w:noProof/>
                <w:lang w:eastAsia="en-GB"/>
              </w:rPr>
              <w:t>Key Differences in Environment, Culture and Behaviour</w:t>
            </w:r>
            <w:r>
              <w:rPr>
                <w:noProof/>
                <w:webHidden/>
              </w:rPr>
              <w:tab/>
            </w:r>
            <w:r>
              <w:rPr>
                <w:noProof/>
                <w:webHidden/>
              </w:rPr>
              <w:fldChar w:fldCharType="begin"/>
            </w:r>
            <w:r>
              <w:rPr>
                <w:noProof/>
                <w:webHidden/>
              </w:rPr>
              <w:instrText xml:space="preserve"> PAGEREF _Toc214808813 \h </w:instrText>
            </w:r>
            <w:r>
              <w:rPr>
                <w:noProof/>
                <w:webHidden/>
              </w:rPr>
            </w:r>
            <w:r>
              <w:rPr>
                <w:noProof/>
                <w:webHidden/>
              </w:rPr>
              <w:fldChar w:fldCharType="separate"/>
            </w:r>
            <w:r>
              <w:rPr>
                <w:noProof/>
                <w:webHidden/>
              </w:rPr>
              <w:t>17</w:t>
            </w:r>
            <w:r>
              <w:rPr>
                <w:noProof/>
                <w:webHidden/>
              </w:rPr>
              <w:fldChar w:fldCharType="end"/>
            </w:r>
          </w:hyperlink>
        </w:p>
        <w:p w14:paraId="50A5F6B3" w14:textId="47110D0E" w:rsidR="00161BA5" w:rsidRDefault="00161BA5">
          <w:pPr>
            <w:pStyle w:val="TOC1"/>
            <w:tabs>
              <w:tab w:val="right" w:leader="dot" w:pos="9016"/>
            </w:tabs>
            <w:rPr>
              <w:rFonts w:eastAsiaTheme="minorEastAsia"/>
              <w:noProof/>
              <w:lang w:eastAsia="en-GB"/>
            </w:rPr>
          </w:pPr>
          <w:hyperlink w:anchor="_Toc214808814" w:history="1">
            <w:r w:rsidRPr="008734FE">
              <w:rPr>
                <w:rStyle w:val="Hyperlink"/>
                <w:noProof/>
              </w:rPr>
              <w:t>References</w:t>
            </w:r>
            <w:r>
              <w:rPr>
                <w:noProof/>
                <w:webHidden/>
              </w:rPr>
              <w:tab/>
            </w:r>
            <w:r>
              <w:rPr>
                <w:noProof/>
                <w:webHidden/>
              </w:rPr>
              <w:fldChar w:fldCharType="begin"/>
            </w:r>
            <w:r>
              <w:rPr>
                <w:noProof/>
                <w:webHidden/>
              </w:rPr>
              <w:instrText xml:space="preserve"> PAGEREF _Toc214808814 \h </w:instrText>
            </w:r>
            <w:r>
              <w:rPr>
                <w:noProof/>
                <w:webHidden/>
              </w:rPr>
            </w:r>
            <w:r>
              <w:rPr>
                <w:noProof/>
                <w:webHidden/>
              </w:rPr>
              <w:fldChar w:fldCharType="separate"/>
            </w:r>
            <w:r>
              <w:rPr>
                <w:noProof/>
                <w:webHidden/>
              </w:rPr>
              <w:t>18</w:t>
            </w:r>
            <w:r>
              <w:rPr>
                <w:noProof/>
                <w:webHidden/>
              </w:rPr>
              <w:fldChar w:fldCharType="end"/>
            </w:r>
          </w:hyperlink>
        </w:p>
        <w:p w14:paraId="461A285F" w14:textId="742EAA20" w:rsidR="00161BA5" w:rsidRDefault="00161BA5">
          <w:pPr>
            <w:rPr>
              <w:ins w:id="6" w:author="allison dight" w:date="2025-11-23T16:44:00Z" w16du:dateUtc="2025-11-23T16:44:00Z"/>
            </w:rPr>
          </w:pPr>
          <w:ins w:id="7" w:author="allison dight" w:date="2025-11-23T16:44:00Z" w16du:dateUtc="2025-11-23T16:44:00Z">
            <w:r>
              <w:rPr>
                <w:b/>
                <w:bCs/>
              </w:rPr>
              <w:fldChar w:fldCharType="end"/>
            </w:r>
          </w:ins>
        </w:p>
        <w:customXmlInsRangeStart w:id="8" w:author="allison dight" w:date="2025-11-23T16:44:00Z"/>
      </w:sdtContent>
    </w:sdt>
    <w:customXmlInsRangeEnd w:id="8"/>
    <w:p w14:paraId="057982B6" w14:textId="34BF10EC" w:rsidR="004D476E" w:rsidDel="000913DB" w:rsidRDefault="006947F4" w:rsidP="000913DB">
      <w:pPr>
        <w:rPr>
          <w:del w:id="9" w:author="allison dight" w:date="2025-11-19T12:58:00Z" w16du:dateUtc="2025-11-19T12:58:00Z"/>
        </w:rPr>
      </w:pPr>
      <w:del w:id="10" w:author="allison dight" w:date="2025-11-19T12:57:00Z" w16du:dateUtc="2025-11-19T12:57:00Z">
        <w:r w:rsidDel="000913DB">
          <w:delText>Table of Contents</w:delText>
        </w:r>
      </w:del>
    </w:p>
    <w:p w14:paraId="50EE83C1" w14:textId="77777777" w:rsidR="000913DB" w:rsidRDefault="000913DB">
      <w:pPr>
        <w:rPr>
          <w:ins w:id="11" w:author="allison dight" w:date="2025-11-19T12:58:00Z" w16du:dateUtc="2025-11-19T12:58:00Z"/>
        </w:rPr>
        <w:pPrChange w:id="12" w:author="allison dight" w:date="2025-11-19T12:57:00Z" w16du:dateUtc="2025-11-19T12:57:00Z">
          <w:pPr>
            <w:pStyle w:val="Heading1"/>
          </w:pPr>
        </w:pPrChange>
      </w:pPr>
    </w:p>
    <w:p w14:paraId="7E1DDB3E" w14:textId="77777777" w:rsidR="008642FC" w:rsidDel="004918BB" w:rsidRDefault="008642FC" w:rsidP="000913DB">
      <w:pPr>
        <w:pStyle w:val="Heading1"/>
        <w:rPr>
          <w:del w:id="13" w:author="allison dight" w:date="2025-11-19T12:58:00Z" w16du:dateUtc="2025-11-19T12:58:00Z"/>
        </w:rPr>
      </w:pPr>
    </w:p>
    <w:p w14:paraId="06BD63FC" w14:textId="77777777" w:rsidR="004918BB" w:rsidRDefault="004918BB" w:rsidP="004918BB">
      <w:pPr>
        <w:rPr>
          <w:ins w:id="14" w:author="allison dight" w:date="2025-11-23T16:54:00Z" w16du:dateUtc="2025-11-23T16:54:00Z"/>
        </w:rPr>
      </w:pPr>
    </w:p>
    <w:p w14:paraId="47B014ED" w14:textId="77777777" w:rsidR="004918BB" w:rsidRPr="004918BB" w:rsidRDefault="004918BB" w:rsidP="004918BB">
      <w:pPr>
        <w:rPr>
          <w:ins w:id="15" w:author="allison dight" w:date="2025-11-23T16:54:00Z" w16du:dateUtc="2025-11-23T16:54:00Z"/>
        </w:rPr>
      </w:pPr>
    </w:p>
    <w:p w14:paraId="34C838A1" w14:textId="77777777" w:rsidR="008642FC" w:rsidDel="000913DB" w:rsidRDefault="008642FC">
      <w:pPr>
        <w:pStyle w:val="Heading1"/>
        <w:rPr>
          <w:del w:id="16" w:author="allison dight" w:date="2025-11-19T12:58:00Z" w16du:dateUtc="2025-11-19T12:58:00Z"/>
        </w:rPr>
        <w:pPrChange w:id="17" w:author="allison dight" w:date="2025-11-19T12:58:00Z" w16du:dateUtc="2025-11-19T12:58:00Z">
          <w:pPr/>
        </w:pPrChange>
      </w:pPr>
    </w:p>
    <w:p w14:paraId="7C4D736C" w14:textId="77777777" w:rsidR="008642FC" w:rsidDel="000913DB" w:rsidRDefault="008642FC">
      <w:pPr>
        <w:pStyle w:val="Heading1"/>
        <w:rPr>
          <w:del w:id="18" w:author="allison dight" w:date="2025-11-19T12:58:00Z" w16du:dateUtc="2025-11-19T12:58:00Z"/>
        </w:rPr>
        <w:pPrChange w:id="19" w:author="allison dight" w:date="2025-11-19T12:58:00Z" w16du:dateUtc="2025-11-19T12:58:00Z">
          <w:pPr/>
        </w:pPrChange>
      </w:pPr>
    </w:p>
    <w:p w14:paraId="5B150184" w14:textId="77777777" w:rsidR="008642FC" w:rsidDel="000913DB" w:rsidRDefault="008642FC">
      <w:pPr>
        <w:pStyle w:val="Heading1"/>
        <w:rPr>
          <w:del w:id="20" w:author="allison dight" w:date="2025-11-19T12:58:00Z" w16du:dateUtc="2025-11-19T12:58:00Z"/>
        </w:rPr>
        <w:pPrChange w:id="21" w:author="allison dight" w:date="2025-11-19T12:58:00Z" w16du:dateUtc="2025-11-19T12:58:00Z">
          <w:pPr/>
        </w:pPrChange>
      </w:pPr>
    </w:p>
    <w:p w14:paraId="12B91CD3" w14:textId="77777777" w:rsidR="008642FC" w:rsidDel="000913DB" w:rsidRDefault="008642FC">
      <w:pPr>
        <w:pStyle w:val="Heading1"/>
        <w:rPr>
          <w:del w:id="22" w:author="allison dight" w:date="2025-11-19T12:58:00Z" w16du:dateUtc="2025-11-19T12:58:00Z"/>
        </w:rPr>
        <w:pPrChange w:id="23" w:author="allison dight" w:date="2025-11-19T12:58:00Z" w16du:dateUtc="2025-11-19T12:58:00Z">
          <w:pPr/>
        </w:pPrChange>
      </w:pPr>
    </w:p>
    <w:p w14:paraId="5248C7E8" w14:textId="77777777" w:rsidR="008642FC" w:rsidDel="000913DB" w:rsidRDefault="008642FC">
      <w:pPr>
        <w:pStyle w:val="Heading1"/>
        <w:rPr>
          <w:del w:id="24" w:author="allison dight" w:date="2025-11-19T12:58:00Z" w16du:dateUtc="2025-11-19T12:58:00Z"/>
        </w:rPr>
        <w:pPrChange w:id="25" w:author="allison dight" w:date="2025-11-19T12:58:00Z" w16du:dateUtc="2025-11-19T12:58:00Z">
          <w:pPr/>
        </w:pPrChange>
      </w:pPr>
    </w:p>
    <w:p w14:paraId="5B993F2A" w14:textId="77777777" w:rsidR="008642FC" w:rsidDel="000913DB" w:rsidRDefault="008642FC">
      <w:pPr>
        <w:pStyle w:val="Heading1"/>
        <w:rPr>
          <w:del w:id="26" w:author="allison dight" w:date="2025-11-19T12:58:00Z" w16du:dateUtc="2025-11-19T12:58:00Z"/>
        </w:rPr>
        <w:pPrChange w:id="27" w:author="allison dight" w:date="2025-11-19T12:58:00Z" w16du:dateUtc="2025-11-19T12:58:00Z">
          <w:pPr/>
        </w:pPrChange>
      </w:pPr>
    </w:p>
    <w:p w14:paraId="5C382C23" w14:textId="77777777" w:rsidR="008642FC" w:rsidDel="000913DB" w:rsidRDefault="008642FC">
      <w:pPr>
        <w:pStyle w:val="Heading1"/>
        <w:rPr>
          <w:del w:id="28" w:author="allison dight" w:date="2025-11-19T12:58:00Z" w16du:dateUtc="2025-11-19T12:58:00Z"/>
        </w:rPr>
        <w:pPrChange w:id="29" w:author="allison dight" w:date="2025-11-19T12:58:00Z" w16du:dateUtc="2025-11-19T12:58:00Z">
          <w:pPr/>
        </w:pPrChange>
      </w:pPr>
    </w:p>
    <w:p w14:paraId="5471020B" w14:textId="77777777" w:rsidR="008642FC" w:rsidDel="000913DB" w:rsidRDefault="008642FC">
      <w:pPr>
        <w:pStyle w:val="Heading1"/>
        <w:rPr>
          <w:del w:id="30" w:author="allison dight" w:date="2025-11-19T12:58:00Z" w16du:dateUtc="2025-11-19T12:58:00Z"/>
        </w:rPr>
        <w:pPrChange w:id="31" w:author="allison dight" w:date="2025-11-19T12:58:00Z" w16du:dateUtc="2025-11-19T12:58:00Z">
          <w:pPr/>
        </w:pPrChange>
      </w:pPr>
    </w:p>
    <w:p w14:paraId="4F4BDABE" w14:textId="77777777" w:rsidR="008642FC" w:rsidDel="000913DB" w:rsidRDefault="008642FC">
      <w:pPr>
        <w:pStyle w:val="Heading1"/>
        <w:rPr>
          <w:del w:id="32" w:author="allison dight" w:date="2025-11-19T12:58:00Z" w16du:dateUtc="2025-11-19T12:58:00Z"/>
        </w:rPr>
        <w:pPrChange w:id="33" w:author="allison dight" w:date="2025-11-19T12:58:00Z" w16du:dateUtc="2025-11-19T12:58:00Z">
          <w:pPr/>
        </w:pPrChange>
      </w:pPr>
    </w:p>
    <w:p w14:paraId="0369E922" w14:textId="77777777" w:rsidR="008642FC" w:rsidDel="000913DB" w:rsidRDefault="008642FC">
      <w:pPr>
        <w:pStyle w:val="Heading1"/>
        <w:rPr>
          <w:del w:id="34" w:author="allison dight" w:date="2025-11-19T12:58:00Z" w16du:dateUtc="2025-11-19T12:58:00Z"/>
        </w:rPr>
        <w:pPrChange w:id="35" w:author="allison dight" w:date="2025-11-19T12:58:00Z" w16du:dateUtc="2025-11-19T12:58:00Z">
          <w:pPr/>
        </w:pPrChange>
      </w:pPr>
    </w:p>
    <w:p w14:paraId="4C95F3CE" w14:textId="77777777" w:rsidR="008642FC" w:rsidDel="000913DB" w:rsidRDefault="008642FC">
      <w:pPr>
        <w:pStyle w:val="Heading1"/>
        <w:rPr>
          <w:del w:id="36" w:author="allison dight" w:date="2025-11-19T12:58:00Z" w16du:dateUtc="2025-11-19T12:58:00Z"/>
        </w:rPr>
        <w:pPrChange w:id="37" w:author="allison dight" w:date="2025-11-19T12:58:00Z" w16du:dateUtc="2025-11-19T12:58:00Z">
          <w:pPr/>
        </w:pPrChange>
      </w:pPr>
    </w:p>
    <w:p w14:paraId="1C3BCD59" w14:textId="77777777" w:rsidR="008642FC" w:rsidDel="000913DB" w:rsidRDefault="008642FC">
      <w:pPr>
        <w:pStyle w:val="Heading1"/>
        <w:rPr>
          <w:del w:id="38" w:author="allison dight" w:date="2025-11-19T12:58:00Z" w16du:dateUtc="2025-11-19T12:58:00Z"/>
        </w:rPr>
        <w:pPrChange w:id="39" w:author="allison dight" w:date="2025-11-19T12:58:00Z" w16du:dateUtc="2025-11-19T12:58:00Z">
          <w:pPr/>
        </w:pPrChange>
      </w:pPr>
    </w:p>
    <w:p w14:paraId="1697419D" w14:textId="77777777" w:rsidR="008642FC" w:rsidDel="000913DB" w:rsidRDefault="008642FC">
      <w:pPr>
        <w:pStyle w:val="Heading1"/>
        <w:rPr>
          <w:del w:id="40" w:author="allison dight" w:date="2025-11-19T12:58:00Z" w16du:dateUtc="2025-11-19T12:58:00Z"/>
        </w:rPr>
        <w:pPrChange w:id="41" w:author="allison dight" w:date="2025-11-19T12:58:00Z" w16du:dateUtc="2025-11-19T12:58:00Z">
          <w:pPr/>
        </w:pPrChange>
      </w:pPr>
    </w:p>
    <w:p w14:paraId="40707992" w14:textId="77777777" w:rsidR="008642FC" w:rsidDel="000913DB" w:rsidRDefault="008642FC">
      <w:pPr>
        <w:pStyle w:val="Heading1"/>
        <w:rPr>
          <w:del w:id="42" w:author="allison dight" w:date="2025-11-19T12:58:00Z" w16du:dateUtc="2025-11-19T12:58:00Z"/>
        </w:rPr>
        <w:pPrChange w:id="43" w:author="allison dight" w:date="2025-11-19T12:58:00Z" w16du:dateUtc="2025-11-19T12:58:00Z">
          <w:pPr/>
        </w:pPrChange>
      </w:pPr>
    </w:p>
    <w:p w14:paraId="05E6E99B" w14:textId="77777777" w:rsidR="008642FC" w:rsidDel="000913DB" w:rsidRDefault="008642FC">
      <w:pPr>
        <w:pStyle w:val="Heading1"/>
        <w:rPr>
          <w:del w:id="44" w:author="allison dight" w:date="2025-11-19T12:58:00Z" w16du:dateUtc="2025-11-19T12:58:00Z"/>
        </w:rPr>
        <w:pPrChange w:id="45" w:author="allison dight" w:date="2025-11-19T12:58:00Z" w16du:dateUtc="2025-11-19T12:58:00Z">
          <w:pPr/>
        </w:pPrChange>
      </w:pPr>
    </w:p>
    <w:p w14:paraId="3F677E50" w14:textId="77777777" w:rsidR="008642FC" w:rsidDel="000913DB" w:rsidRDefault="008642FC">
      <w:pPr>
        <w:pStyle w:val="Heading1"/>
        <w:rPr>
          <w:del w:id="46" w:author="allison dight" w:date="2025-11-19T12:58:00Z" w16du:dateUtc="2025-11-19T12:58:00Z"/>
        </w:rPr>
        <w:pPrChange w:id="47" w:author="allison dight" w:date="2025-11-19T12:58:00Z" w16du:dateUtc="2025-11-19T12:58:00Z">
          <w:pPr/>
        </w:pPrChange>
      </w:pPr>
    </w:p>
    <w:p w14:paraId="553B5BD9" w14:textId="77777777" w:rsidR="008642FC" w:rsidDel="000913DB" w:rsidRDefault="008642FC">
      <w:pPr>
        <w:pStyle w:val="Heading1"/>
        <w:rPr>
          <w:del w:id="48" w:author="allison dight" w:date="2025-11-19T12:58:00Z" w16du:dateUtc="2025-11-19T12:58:00Z"/>
        </w:rPr>
        <w:pPrChange w:id="49" w:author="allison dight" w:date="2025-11-19T12:58:00Z" w16du:dateUtc="2025-11-19T12:58:00Z">
          <w:pPr/>
        </w:pPrChange>
      </w:pPr>
    </w:p>
    <w:p w14:paraId="5A8A3217" w14:textId="77777777" w:rsidR="008642FC" w:rsidDel="000913DB" w:rsidRDefault="008642FC">
      <w:pPr>
        <w:pStyle w:val="Heading1"/>
        <w:rPr>
          <w:del w:id="50" w:author="allison dight" w:date="2025-11-19T12:58:00Z" w16du:dateUtc="2025-11-19T12:58:00Z"/>
        </w:rPr>
        <w:pPrChange w:id="51" w:author="allison dight" w:date="2025-11-19T12:58:00Z" w16du:dateUtc="2025-11-19T12:58:00Z">
          <w:pPr/>
        </w:pPrChange>
      </w:pPr>
    </w:p>
    <w:p w14:paraId="4AACC00E" w14:textId="77777777" w:rsidR="008642FC" w:rsidDel="000913DB" w:rsidRDefault="008642FC">
      <w:pPr>
        <w:pStyle w:val="Heading1"/>
        <w:rPr>
          <w:del w:id="52" w:author="allison dight" w:date="2025-11-19T12:58:00Z" w16du:dateUtc="2025-11-19T12:58:00Z"/>
        </w:rPr>
        <w:pPrChange w:id="53" w:author="allison dight" w:date="2025-11-19T12:58:00Z" w16du:dateUtc="2025-11-19T12:58:00Z">
          <w:pPr/>
        </w:pPrChange>
      </w:pPr>
    </w:p>
    <w:p w14:paraId="12B3995D" w14:textId="77777777" w:rsidR="008642FC" w:rsidDel="000913DB" w:rsidRDefault="008642FC">
      <w:pPr>
        <w:pStyle w:val="Heading1"/>
        <w:rPr>
          <w:del w:id="54" w:author="allison dight" w:date="2025-11-19T12:58:00Z" w16du:dateUtc="2025-11-19T12:58:00Z"/>
        </w:rPr>
        <w:pPrChange w:id="55" w:author="allison dight" w:date="2025-11-19T12:58:00Z" w16du:dateUtc="2025-11-19T12:58:00Z">
          <w:pPr/>
        </w:pPrChange>
      </w:pPr>
    </w:p>
    <w:p w14:paraId="555B9A9B" w14:textId="77777777" w:rsidR="008642FC" w:rsidDel="000913DB" w:rsidRDefault="008642FC">
      <w:pPr>
        <w:pStyle w:val="Heading1"/>
        <w:rPr>
          <w:del w:id="56" w:author="allison dight" w:date="2025-11-19T12:58:00Z" w16du:dateUtc="2025-11-19T12:58:00Z"/>
        </w:rPr>
        <w:pPrChange w:id="57" w:author="allison dight" w:date="2025-11-19T12:58:00Z" w16du:dateUtc="2025-11-19T12:58:00Z">
          <w:pPr/>
        </w:pPrChange>
      </w:pPr>
    </w:p>
    <w:p w14:paraId="6072B291" w14:textId="77777777" w:rsidR="008642FC" w:rsidDel="000913DB" w:rsidRDefault="008642FC">
      <w:pPr>
        <w:pStyle w:val="Heading1"/>
        <w:rPr>
          <w:del w:id="58" w:author="allison dight" w:date="2025-11-19T12:58:00Z" w16du:dateUtc="2025-11-19T12:58:00Z"/>
        </w:rPr>
        <w:pPrChange w:id="59" w:author="allison dight" w:date="2025-11-19T12:58:00Z" w16du:dateUtc="2025-11-19T12:58:00Z">
          <w:pPr/>
        </w:pPrChange>
      </w:pPr>
    </w:p>
    <w:p w14:paraId="4FEEEACE" w14:textId="77777777" w:rsidR="008642FC" w:rsidDel="000913DB" w:rsidRDefault="008642FC">
      <w:pPr>
        <w:pStyle w:val="Heading1"/>
        <w:rPr>
          <w:del w:id="60" w:author="allison dight" w:date="2025-11-19T12:58:00Z" w16du:dateUtc="2025-11-19T12:58:00Z"/>
        </w:rPr>
        <w:pPrChange w:id="61" w:author="allison dight" w:date="2025-11-19T12:58:00Z" w16du:dateUtc="2025-11-19T12:58:00Z">
          <w:pPr/>
        </w:pPrChange>
      </w:pPr>
    </w:p>
    <w:p w14:paraId="30ED04D3" w14:textId="77777777" w:rsidR="008642FC" w:rsidDel="000913DB" w:rsidRDefault="008642FC">
      <w:pPr>
        <w:pStyle w:val="Heading1"/>
        <w:rPr>
          <w:del w:id="62" w:author="allison dight" w:date="2025-11-19T12:57:00Z" w16du:dateUtc="2025-11-19T12:57:00Z"/>
        </w:rPr>
        <w:pPrChange w:id="63" w:author="allison dight" w:date="2025-11-19T12:58:00Z" w16du:dateUtc="2025-11-19T12:58:00Z">
          <w:pPr/>
        </w:pPrChange>
      </w:pPr>
    </w:p>
    <w:p w14:paraId="754BD924" w14:textId="77777777" w:rsidR="008642FC" w:rsidDel="000913DB" w:rsidRDefault="008642FC">
      <w:pPr>
        <w:pStyle w:val="Heading1"/>
        <w:rPr>
          <w:del w:id="64" w:author="allison dight" w:date="2025-11-19T12:57:00Z" w16du:dateUtc="2025-11-19T12:57:00Z"/>
        </w:rPr>
        <w:pPrChange w:id="65" w:author="allison dight" w:date="2025-11-19T12:58:00Z" w16du:dateUtc="2025-11-19T12:58:00Z">
          <w:pPr/>
        </w:pPrChange>
      </w:pPr>
    </w:p>
    <w:p w14:paraId="2AC8CB01" w14:textId="77777777" w:rsidR="008642FC" w:rsidDel="000913DB" w:rsidRDefault="008642FC">
      <w:pPr>
        <w:pStyle w:val="Heading1"/>
        <w:rPr>
          <w:del w:id="66" w:author="allison dight" w:date="2025-11-19T12:57:00Z" w16du:dateUtc="2025-11-19T12:57:00Z"/>
        </w:rPr>
        <w:pPrChange w:id="67" w:author="allison dight" w:date="2025-11-19T12:58:00Z" w16du:dateUtc="2025-11-19T12:58:00Z">
          <w:pPr/>
        </w:pPrChange>
      </w:pPr>
    </w:p>
    <w:p w14:paraId="2F3E6AD1" w14:textId="77777777" w:rsidR="001570D7" w:rsidRDefault="008642FC" w:rsidP="000913DB">
      <w:pPr>
        <w:pStyle w:val="Heading1"/>
        <w:rPr>
          <w:ins w:id="68" w:author="allison dight" w:date="2025-11-23T16:45:00Z" w16du:dateUtc="2025-11-23T16:45:00Z"/>
        </w:rPr>
      </w:pPr>
      <w:bookmarkStart w:id="69" w:name="_Toc214808768"/>
      <w:r>
        <w:t>Introduction</w:t>
      </w:r>
      <w:bookmarkEnd w:id="69"/>
      <w:r>
        <w:t xml:space="preserve"> </w:t>
      </w:r>
    </w:p>
    <w:p w14:paraId="7128D3F0" w14:textId="77777777" w:rsidR="00161BA5" w:rsidRDefault="00161BA5" w:rsidP="00161BA5">
      <w:pPr>
        <w:rPr>
          <w:ins w:id="70" w:author="allison dight" w:date="2025-11-23T16:45:00Z" w16du:dateUtc="2025-11-23T16:45:00Z"/>
        </w:rPr>
      </w:pPr>
    </w:p>
    <w:p w14:paraId="4A37DF7F" w14:textId="77777777" w:rsidR="00161BA5" w:rsidRPr="00161BA5" w:rsidDel="004918BB" w:rsidRDefault="00161BA5">
      <w:pPr>
        <w:rPr>
          <w:del w:id="71" w:author="allison dight" w:date="2025-11-23T16:54:00Z" w16du:dateUtc="2025-11-23T16:54:00Z"/>
        </w:rPr>
        <w:pPrChange w:id="72" w:author="allison dight" w:date="2025-11-23T16:45:00Z" w16du:dateUtc="2025-11-23T16:45:00Z">
          <w:pPr>
            <w:pStyle w:val="Heading1"/>
          </w:pPr>
        </w:pPrChange>
      </w:pPr>
    </w:p>
    <w:p w14:paraId="1134D410" w14:textId="77777777" w:rsidR="004918BB" w:rsidRDefault="004918BB" w:rsidP="00B40293"/>
    <w:p w14:paraId="21AA98BA" w14:textId="6945496B" w:rsidR="00B40293" w:rsidRPr="00B40293" w:rsidRDefault="00F35BDD">
      <w:pPr>
        <w:pStyle w:val="NormalWeb"/>
        <w:spacing w:line="276" w:lineRule="auto"/>
        <w:rPr>
          <w:rFonts w:asciiTheme="minorHAnsi" w:hAnsiTheme="minorHAnsi"/>
        </w:rPr>
        <w:pPrChange w:id="73" w:author="allison dight" w:date="2025-11-19T12:58:00Z" w16du:dateUtc="2025-11-19T12:58:00Z">
          <w:pPr>
            <w:pStyle w:val="NormalWeb"/>
          </w:pPr>
        </w:pPrChange>
      </w:pPr>
      <w:r>
        <w:rPr>
          <w:rFonts w:asciiTheme="minorHAnsi" w:hAnsiTheme="minorHAnsi"/>
        </w:rPr>
        <w:t>Developing</w:t>
      </w:r>
      <w:r w:rsidR="00EA78A2">
        <w:rPr>
          <w:rFonts w:asciiTheme="minorHAnsi" w:hAnsiTheme="minorHAnsi"/>
        </w:rPr>
        <w:t xml:space="preserve"> a </w:t>
      </w:r>
      <w:del w:id="74" w:author="allison dight" w:date="2025-11-16T17:00:00Z" w16du:dateUtc="2025-11-16T17:00:00Z">
        <w:r w:rsidR="00EA78A2" w:rsidDel="00C739D4">
          <w:rPr>
            <w:rFonts w:asciiTheme="minorHAnsi" w:hAnsiTheme="minorHAnsi"/>
          </w:rPr>
          <w:delText>high performance</w:delText>
        </w:r>
      </w:del>
      <w:del w:id="75" w:author="allison dight" w:date="2025-11-19T11:24:00Z" w16du:dateUtc="2025-11-19T11:24:00Z">
        <w:r w:rsidR="00EA78A2" w:rsidDel="000B571B">
          <w:rPr>
            <w:rFonts w:asciiTheme="minorHAnsi" w:hAnsiTheme="minorHAnsi"/>
          </w:rPr>
          <w:delText xml:space="preserve"> culture</w:delText>
        </w:r>
        <w:r w:rsidR="00B40293" w:rsidRPr="00B40293" w:rsidDel="000B571B">
          <w:rPr>
            <w:rFonts w:asciiTheme="minorHAnsi" w:hAnsiTheme="minorHAnsi"/>
          </w:rPr>
          <w:delText xml:space="preserve">, </w:delText>
        </w:r>
      </w:del>
      <w:r w:rsidR="00B40293" w:rsidRPr="00F35BDD">
        <w:rPr>
          <w:rStyle w:val="Strong"/>
          <w:rFonts w:asciiTheme="minorHAnsi" w:eastAsiaTheme="majorEastAsia" w:hAnsiTheme="minorHAnsi"/>
          <w:b w:val="0"/>
          <w:bCs w:val="0"/>
        </w:rPr>
        <w:t>high-performance culture</w:t>
      </w:r>
      <w:r w:rsidR="00B40293" w:rsidRPr="00B40293">
        <w:rPr>
          <w:rFonts w:asciiTheme="minorHAnsi" w:hAnsiTheme="minorHAnsi"/>
        </w:rPr>
        <w:t xml:space="preserve"> is increasingly recognised as a critical </w:t>
      </w:r>
      <w:r>
        <w:rPr>
          <w:rFonts w:asciiTheme="minorHAnsi" w:hAnsiTheme="minorHAnsi"/>
        </w:rPr>
        <w:t>tool</w:t>
      </w:r>
      <w:r w:rsidR="00B40293" w:rsidRPr="00B40293">
        <w:rPr>
          <w:rFonts w:asciiTheme="minorHAnsi" w:hAnsiTheme="minorHAnsi"/>
        </w:rPr>
        <w:t xml:space="preserve"> of workplace effectiveness and employee collaboration</w:t>
      </w:r>
      <w:del w:id="76" w:author="allison dight" w:date="2025-11-23T16:38:00Z" w16du:dateUtc="2025-11-23T16:38:00Z">
        <w:r w:rsidR="00B40293" w:rsidRPr="00B40293" w:rsidDel="005F700C">
          <w:rPr>
            <w:rFonts w:asciiTheme="minorHAnsi" w:hAnsiTheme="minorHAnsi"/>
          </w:rPr>
          <w:delText xml:space="preserve">. </w:delText>
        </w:r>
      </w:del>
      <w:ins w:id="77" w:author="allison dight" w:date="2025-11-23T16:38:00Z" w16du:dateUtc="2025-11-23T16:38:00Z">
        <w:r w:rsidR="005F700C" w:rsidRPr="00B40293">
          <w:rPr>
            <w:rFonts w:asciiTheme="minorHAnsi" w:hAnsiTheme="minorHAnsi"/>
          </w:rPr>
          <w:t>.</w:t>
        </w:r>
        <w:r w:rsidR="005F700C">
          <w:rPr>
            <w:rFonts w:asciiTheme="minorHAnsi" w:hAnsiTheme="minorHAnsi"/>
          </w:rPr>
          <w:t xml:space="preserve"> </w:t>
        </w:r>
      </w:ins>
      <w:ins w:id="78" w:author="allison dight" w:date="2025-11-19T11:38:00Z" w16du:dateUtc="2025-11-19T11:38:00Z">
        <w:r w:rsidR="006A2390">
          <w:t xml:space="preserve">(Schein, 2010). </w:t>
        </w:r>
      </w:ins>
      <w:r w:rsidR="00B40293" w:rsidRPr="00B40293">
        <w:rPr>
          <w:rFonts w:asciiTheme="minorHAnsi" w:hAnsiTheme="minorHAnsi"/>
        </w:rPr>
        <w:t xml:space="preserve">A high-performance culture refers to an environment where shared values, clear expectations, and continuous improvement practices enable individuals and teams to achieve exceptional results </w:t>
      </w:r>
      <w:del w:id="79" w:author="allison dight" w:date="2025-11-16T17:00:00Z" w16du:dateUtc="2025-11-16T17:00:00Z">
        <w:r w:rsidR="00B40293" w:rsidRPr="00B40293" w:rsidDel="00C739D4">
          <w:rPr>
            <w:rFonts w:asciiTheme="minorHAnsi" w:hAnsiTheme="minorHAnsi"/>
          </w:rPr>
          <w:delText>while  mutual</w:delText>
        </w:r>
      </w:del>
      <w:ins w:id="80" w:author="allison dight" w:date="2025-11-16T17:00:00Z" w16du:dateUtc="2025-11-16T17:00:00Z">
        <w:r w:rsidR="00C739D4" w:rsidRPr="00B40293">
          <w:rPr>
            <w:rFonts w:asciiTheme="minorHAnsi" w:hAnsiTheme="minorHAnsi"/>
          </w:rPr>
          <w:t>while mutual</w:t>
        </w:r>
      </w:ins>
      <w:r w:rsidR="00B40293" w:rsidRPr="00B40293">
        <w:rPr>
          <w:rFonts w:asciiTheme="minorHAnsi" w:hAnsiTheme="minorHAnsi"/>
        </w:rPr>
        <w:t xml:space="preserve"> trust and respect</w:t>
      </w:r>
      <w:del w:id="81" w:author="allison dight" w:date="2025-11-23T16:38:00Z" w16du:dateUtc="2025-11-23T16:38:00Z">
        <w:r w:rsidR="00B40293" w:rsidRPr="00B40293" w:rsidDel="005F700C">
          <w:rPr>
            <w:rFonts w:asciiTheme="minorHAnsi" w:hAnsiTheme="minorHAnsi"/>
          </w:rPr>
          <w:delText xml:space="preserve">. </w:delText>
        </w:r>
      </w:del>
      <w:ins w:id="82" w:author="allison dight" w:date="2025-11-23T16:38:00Z" w16du:dateUtc="2025-11-23T16:38:00Z">
        <w:r w:rsidR="005F700C" w:rsidRPr="00B40293">
          <w:rPr>
            <w:rFonts w:asciiTheme="minorHAnsi" w:hAnsiTheme="minorHAnsi"/>
          </w:rPr>
          <w:t xml:space="preserve">. </w:t>
        </w:r>
      </w:ins>
      <w:del w:id="83" w:author="allison dight" w:date="2025-11-19T11:39:00Z" w16du:dateUtc="2025-11-19T11:39:00Z">
        <w:r w:rsidR="00B40293" w:rsidRPr="00B40293" w:rsidDel="00C419B1">
          <w:rPr>
            <w:rFonts w:asciiTheme="minorHAnsi" w:hAnsiTheme="minorHAnsi"/>
          </w:rPr>
          <w:delText>W</w:delText>
        </w:r>
      </w:del>
      <w:ins w:id="84" w:author="allison dight" w:date="2025-11-19T11:38:00Z" w16du:dateUtc="2025-11-19T11:38:00Z">
        <w:r w:rsidR="00C419B1" w:rsidRPr="00C419B1">
          <w:t xml:space="preserve"> </w:t>
        </w:r>
        <w:r w:rsidR="00C419B1">
          <w:t>(Handy, 1993</w:t>
        </w:r>
        <w:proofErr w:type="gramStart"/>
        <w:r w:rsidR="00C419B1">
          <w:t>).</w:t>
        </w:r>
      </w:ins>
      <w:ins w:id="85" w:author="allison dight" w:date="2025-11-19T11:39:00Z" w16du:dateUtc="2025-11-19T11:39:00Z">
        <w:r w:rsidR="00C419B1">
          <w:t>W</w:t>
        </w:r>
      </w:ins>
      <w:r w:rsidR="00B40293" w:rsidRPr="00B40293">
        <w:rPr>
          <w:rFonts w:asciiTheme="minorHAnsi" w:hAnsiTheme="minorHAnsi"/>
        </w:rPr>
        <w:t>ithin</w:t>
      </w:r>
      <w:proofErr w:type="gramEnd"/>
      <w:r w:rsidR="00B40293" w:rsidRPr="00B40293">
        <w:rPr>
          <w:rFonts w:asciiTheme="minorHAnsi" w:hAnsiTheme="minorHAnsi"/>
        </w:rPr>
        <w:t xml:space="preserve"> large-scale organisations such as </w:t>
      </w:r>
      <w:r w:rsidR="00B40293" w:rsidRPr="00C35FE7">
        <w:rPr>
          <w:rStyle w:val="Strong"/>
          <w:rFonts w:asciiTheme="minorHAnsi" w:eastAsiaTheme="majorEastAsia" w:hAnsiTheme="minorHAnsi"/>
          <w:b w:val="0"/>
          <w:bCs w:val="0"/>
        </w:rPr>
        <w:t>Tesco</w:t>
      </w:r>
      <w:r w:rsidR="00B40293" w:rsidRPr="00B40293">
        <w:rPr>
          <w:rFonts w:asciiTheme="minorHAnsi" w:hAnsiTheme="minorHAnsi"/>
        </w:rPr>
        <w:t xml:space="preserve">, the UK’s leading retailer, this cultural orientation plays </w:t>
      </w:r>
      <w:del w:id="86" w:author="allison dight" w:date="2025-11-16T17:00:00Z" w16du:dateUtc="2025-11-16T17:00:00Z">
        <w:r w:rsidR="00B40293" w:rsidRPr="00B40293" w:rsidDel="00C739D4">
          <w:rPr>
            <w:rFonts w:asciiTheme="minorHAnsi" w:hAnsiTheme="minorHAnsi"/>
          </w:rPr>
          <w:delText>a  role</w:delText>
        </w:r>
      </w:del>
      <w:ins w:id="87" w:author="allison dight" w:date="2025-11-16T17:00:00Z" w16du:dateUtc="2025-11-16T17:00:00Z">
        <w:r w:rsidR="00C739D4" w:rsidRPr="00B40293">
          <w:rPr>
            <w:rFonts w:asciiTheme="minorHAnsi" w:hAnsiTheme="minorHAnsi"/>
          </w:rPr>
          <w:t>a role</w:t>
        </w:r>
      </w:ins>
      <w:r w:rsidR="00B40293" w:rsidRPr="00B40293">
        <w:rPr>
          <w:rFonts w:asciiTheme="minorHAnsi" w:hAnsiTheme="minorHAnsi"/>
        </w:rPr>
        <w:t xml:space="preserve"> in shaping employee behaviour, enhancing motivation, and creating conditions where successful collaboration between colleagues is far more likely to occur.</w:t>
      </w:r>
    </w:p>
    <w:p w14:paraId="28B1D5FD" w14:textId="26272AD4" w:rsidR="00B40293" w:rsidRPr="00B40293" w:rsidRDefault="00B40293">
      <w:pPr>
        <w:pStyle w:val="NormalWeb"/>
        <w:spacing w:line="276" w:lineRule="auto"/>
        <w:rPr>
          <w:rFonts w:asciiTheme="minorHAnsi" w:hAnsiTheme="minorHAnsi"/>
        </w:rPr>
        <w:pPrChange w:id="88" w:author="allison dight" w:date="2025-11-19T12:58:00Z" w16du:dateUtc="2025-11-19T12:58:00Z">
          <w:pPr>
            <w:pStyle w:val="NormalWeb"/>
          </w:pPr>
        </w:pPrChange>
      </w:pPr>
      <w:r w:rsidRPr="00B40293">
        <w:rPr>
          <w:rFonts w:asciiTheme="minorHAnsi" w:hAnsiTheme="minorHAnsi"/>
        </w:rPr>
        <w:t xml:space="preserve">Tesco has explicitly committed to building a workplace where colleagues feel recognised, respected, and empowered to contribute to collective success. For example, </w:t>
      </w:r>
      <w:r w:rsidRPr="00C35FE7">
        <w:rPr>
          <w:rFonts w:asciiTheme="minorHAnsi" w:hAnsiTheme="minorHAnsi"/>
        </w:rPr>
        <w:t>its</w:t>
      </w:r>
      <w:r w:rsidRPr="00C35FE7">
        <w:rPr>
          <w:rFonts w:asciiTheme="minorHAnsi" w:hAnsiTheme="minorHAnsi"/>
          <w:i/>
          <w:iCs/>
        </w:rPr>
        <w:t xml:space="preserve"> </w:t>
      </w:r>
      <w:r w:rsidRPr="00C35FE7">
        <w:rPr>
          <w:rStyle w:val="Emphasis"/>
          <w:rFonts w:asciiTheme="minorHAnsi" w:eastAsiaTheme="majorEastAsia" w:hAnsiTheme="minorHAnsi"/>
          <w:i w:val="0"/>
          <w:iCs w:val="0"/>
        </w:rPr>
        <w:t>Every Voice Matters</w:t>
      </w:r>
      <w:r w:rsidRPr="00B40293">
        <w:rPr>
          <w:rFonts w:asciiTheme="minorHAnsi" w:hAnsiTheme="minorHAnsi"/>
        </w:rPr>
        <w:t xml:space="preserve"> colleague engagement survey reported that </w:t>
      </w:r>
      <w:r w:rsidRPr="00C35FE7">
        <w:rPr>
          <w:rStyle w:val="Strong"/>
          <w:rFonts w:asciiTheme="minorHAnsi" w:eastAsiaTheme="majorEastAsia" w:hAnsiTheme="minorHAnsi"/>
          <w:b w:val="0"/>
          <w:bCs w:val="0"/>
        </w:rPr>
        <w:t xml:space="preserve">84% of employees recommended Tesco as </w:t>
      </w:r>
      <w:del w:id="89" w:author="allison dight" w:date="2025-11-16T17:00:00Z" w16du:dateUtc="2025-11-16T17:00:00Z">
        <w:r w:rsidRPr="00C35FE7" w:rsidDel="00612E9B">
          <w:rPr>
            <w:rStyle w:val="Strong"/>
            <w:rFonts w:asciiTheme="minorHAnsi" w:eastAsiaTheme="majorEastAsia" w:hAnsiTheme="minorHAnsi"/>
            <w:b w:val="0"/>
            <w:bCs w:val="0"/>
          </w:rPr>
          <w:delText>a great place</w:delText>
        </w:r>
      </w:del>
      <w:ins w:id="90" w:author="allison dight" w:date="2025-11-16T17:00:00Z" w16du:dateUtc="2025-11-16T17:00:00Z">
        <w:r w:rsidR="00612E9B" w:rsidRPr="00C35FE7">
          <w:rPr>
            <w:rStyle w:val="Strong"/>
            <w:rFonts w:asciiTheme="minorHAnsi" w:eastAsiaTheme="majorEastAsia" w:hAnsiTheme="minorHAnsi"/>
            <w:b w:val="0"/>
            <w:bCs w:val="0"/>
          </w:rPr>
          <w:t>a wonderful place</w:t>
        </w:r>
      </w:ins>
      <w:r w:rsidRPr="00C35FE7">
        <w:rPr>
          <w:rStyle w:val="Strong"/>
          <w:rFonts w:asciiTheme="minorHAnsi" w:eastAsiaTheme="majorEastAsia" w:hAnsiTheme="minorHAnsi"/>
          <w:b w:val="0"/>
          <w:bCs w:val="0"/>
        </w:rPr>
        <w:t xml:space="preserve"> to work</w:t>
      </w:r>
      <w:r w:rsidRPr="00C35FE7">
        <w:rPr>
          <w:rFonts w:asciiTheme="minorHAnsi" w:hAnsiTheme="minorHAnsi"/>
          <w:b/>
          <w:bCs/>
        </w:rPr>
        <w:t xml:space="preserve">, </w:t>
      </w:r>
      <w:r w:rsidRPr="00B40293">
        <w:rPr>
          <w:rFonts w:asciiTheme="minorHAnsi" w:hAnsiTheme="minorHAnsi"/>
        </w:rPr>
        <w:t>highlighting the organisation’s progress in embedding inclusivity and trust into its culture.</w:t>
      </w:r>
      <w:ins w:id="91" w:author="allison dight" w:date="2025-11-19T11:44:00Z" w16du:dateUtc="2025-11-19T11:44:00Z">
        <w:r w:rsidR="00142773" w:rsidRPr="00142773">
          <w:t xml:space="preserve"> </w:t>
        </w:r>
        <w:r w:rsidR="00142773">
          <w:t>(Tesco PLC, 2024)</w:t>
        </w:r>
      </w:ins>
      <w:del w:id="92" w:author="allison dight" w:date="2025-11-23T16:38:00Z" w16du:dateUtc="2025-11-23T16:38:00Z">
        <w:r w:rsidRPr="00B40293" w:rsidDel="005F700C">
          <w:rPr>
            <w:rFonts w:asciiTheme="minorHAnsi" w:hAnsiTheme="minorHAnsi"/>
          </w:rPr>
          <w:delText xml:space="preserve"> </w:delText>
        </w:r>
      </w:del>
      <w:ins w:id="93" w:author="allison dight" w:date="2025-11-23T16:38:00Z" w16du:dateUtc="2025-11-23T16:38:00Z">
        <w:r w:rsidR="005F700C">
          <w:t>.</w:t>
        </w:r>
        <w:r w:rsidR="005F700C">
          <w:rPr>
            <w:rFonts w:asciiTheme="minorHAnsi" w:hAnsiTheme="minorHAnsi"/>
          </w:rPr>
          <w:t xml:space="preserve"> </w:t>
        </w:r>
      </w:ins>
      <w:r w:rsidRPr="00B40293">
        <w:rPr>
          <w:rFonts w:asciiTheme="minorHAnsi" w:hAnsiTheme="minorHAnsi"/>
        </w:rPr>
        <w:t xml:space="preserve">Tesco has invested in structured programmes to develop </w:t>
      </w:r>
      <w:r w:rsidRPr="00F51937">
        <w:rPr>
          <w:rStyle w:val="Strong"/>
          <w:rFonts w:asciiTheme="minorHAnsi" w:eastAsiaTheme="majorEastAsia" w:hAnsiTheme="minorHAnsi"/>
          <w:b w:val="0"/>
          <w:bCs w:val="0"/>
        </w:rPr>
        <w:t>high-performing teams</w:t>
      </w:r>
      <w:r w:rsidRPr="00F51937">
        <w:rPr>
          <w:rFonts w:asciiTheme="minorHAnsi" w:hAnsiTheme="minorHAnsi"/>
          <w:b/>
          <w:bCs/>
        </w:rPr>
        <w:t>,</w:t>
      </w:r>
      <w:r w:rsidRPr="00B40293">
        <w:rPr>
          <w:rFonts w:asciiTheme="minorHAnsi" w:hAnsiTheme="minorHAnsi"/>
        </w:rPr>
        <w:t xml:space="preserve"> focusing on interpersonal awareness, communication competencies, and resilience under pressure. These initiatives have visibly improved collaboration and strengthened team dynamics. In addition, Tesco’s transformation of its HR operating model </w:t>
      </w:r>
      <w:del w:id="94" w:author="allison dight" w:date="2025-11-23T16:53:00Z" w16du:dateUtc="2025-11-23T16:53:00Z">
        <w:r w:rsidRPr="00B40293" w:rsidDel="002F6FFE">
          <w:rPr>
            <w:rFonts w:asciiTheme="minorHAnsi" w:hAnsiTheme="minorHAnsi"/>
          </w:rPr>
          <w:delText>demonstrates</w:delText>
        </w:r>
      </w:del>
      <w:ins w:id="95" w:author="allison dight" w:date="2025-11-23T16:53:00Z" w16du:dateUtc="2025-11-23T16:53:00Z">
        <w:r w:rsidR="002F6FFE" w:rsidRPr="00B40293">
          <w:rPr>
            <w:rFonts w:asciiTheme="minorHAnsi" w:hAnsiTheme="minorHAnsi"/>
          </w:rPr>
          <w:t>shows</w:t>
        </w:r>
      </w:ins>
      <w:r w:rsidRPr="00B40293">
        <w:rPr>
          <w:rFonts w:asciiTheme="minorHAnsi" w:hAnsiTheme="minorHAnsi"/>
        </w:rPr>
        <w:t xml:space="preserve"> how aligning people strategies with organisational priorities can deliver a consistent employee experience across diverse business areas, reinforcing the foundations of a high-performance culture</w:t>
      </w:r>
      <w:r w:rsidR="00F51937">
        <w:rPr>
          <w:rFonts w:asciiTheme="minorHAnsi" w:hAnsiTheme="minorHAnsi"/>
        </w:rPr>
        <w:t xml:space="preserve"> </w:t>
      </w:r>
      <w:ins w:id="96" w:author="allison dight" w:date="2025-11-19T11:45:00Z" w16du:dateUtc="2025-11-19T11:45:00Z">
        <w:r w:rsidR="00142773">
          <w:rPr>
            <w:rFonts w:asciiTheme="minorHAnsi" w:hAnsiTheme="minorHAnsi"/>
          </w:rPr>
          <w:t>(</w:t>
        </w:r>
      </w:ins>
      <w:r w:rsidRPr="00B40293">
        <w:rPr>
          <w:rStyle w:val="group"/>
          <w:rFonts w:asciiTheme="minorHAnsi" w:eastAsiaTheme="majorEastAsia" w:hAnsiTheme="minorHAnsi"/>
        </w:rPr>
        <w:t>CIPD</w:t>
      </w:r>
      <w:ins w:id="97" w:author="allison dight" w:date="2025-11-19T11:44:00Z" w16du:dateUtc="2025-11-19T11:44:00Z">
        <w:r w:rsidR="00142773">
          <w:rPr>
            <w:rFonts w:asciiTheme="minorHAnsi" w:hAnsiTheme="minorHAnsi"/>
          </w:rPr>
          <w:t>,2024)</w:t>
        </w:r>
      </w:ins>
      <w:ins w:id="98" w:author="allison dight" w:date="2025-11-19T11:45:00Z" w16du:dateUtc="2025-11-19T11:45:00Z">
        <w:r w:rsidR="00142773">
          <w:rPr>
            <w:rFonts w:asciiTheme="minorHAnsi" w:hAnsiTheme="minorHAnsi"/>
          </w:rPr>
          <w:t>.</w:t>
        </w:r>
      </w:ins>
      <w:del w:id="99" w:author="allison dight" w:date="2025-11-19T11:44:00Z" w16du:dateUtc="2025-11-19T11:44:00Z">
        <w:r w:rsidRPr="00B40293" w:rsidDel="00142773">
          <w:rPr>
            <w:rFonts w:asciiTheme="minorHAnsi" w:hAnsiTheme="minorHAnsi"/>
          </w:rPr>
          <w:delText>.</w:delText>
        </w:r>
      </w:del>
    </w:p>
    <w:p w14:paraId="496B0A26" w14:textId="319DE87D" w:rsidR="00B40293" w:rsidRPr="00B40293" w:rsidRDefault="00B40293">
      <w:pPr>
        <w:pStyle w:val="NormalWeb"/>
        <w:spacing w:line="276" w:lineRule="auto"/>
        <w:rPr>
          <w:rFonts w:asciiTheme="minorHAnsi" w:hAnsiTheme="minorHAnsi"/>
        </w:rPr>
        <w:pPrChange w:id="100" w:author="allison dight" w:date="2025-11-19T12:58:00Z" w16du:dateUtc="2025-11-19T12:58:00Z">
          <w:pPr>
            <w:pStyle w:val="NormalWeb"/>
          </w:pPr>
        </w:pPrChange>
      </w:pPr>
      <w:r w:rsidRPr="00B40293">
        <w:rPr>
          <w:rFonts w:asciiTheme="minorHAnsi" w:hAnsiTheme="minorHAnsi"/>
        </w:rPr>
        <w:t>By practices such</w:t>
      </w:r>
      <w:r w:rsidRPr="00F51937">
        <w:rPr>
          <w:rFonts w:asciiTheme="minorHAnsi" w:hAnsiTheme="minorHAnsi"/>
        </w:rPr>
        <w:t xml:space="preserve"> as</w:t>
      </w:r>
      <w:r w:rsidRPr="00F51937">
        <w:rPr>
          <w:rFonts w:asciiTheme="minorHAnsi" w:hAnsiTheme="minorHAnsi"/>
          <w:b/>
          <w:bCs/>
        </w:rPr>
        <w:t xml:space="preserve"> </w:t>
      </w:r>
      <w:r w:rsidRPr="00F51937">
        <w:rPr>
          <w:rStyle w:val="Strong"/>
          <w:rFonts w:asciiTheme="minorHAnsi" w:eastAsiaTheme="majorEastAsia" w:hAnsiTheme="minorHAnsi"/>
          <w:b w:val="0"/>
          <w:bCs w:val="0"/>
        </w:rPr>
        <w:t>performance-based recognition, transparent communication, and investment in staff development</w:t>
      </w:r>
      <w:r w:rsidRPr="00F51937">
        <w:rPr>
          <w:rFonts w:asciiTheme="minorHAnsi" w:hAnsiTheme="minorHAnsi"/>
          <w:b/>
          <w:bCs/>
        </w:rPr>
        <w:t>,</w:t>
      </w:r>
      <w:r w:rsidRPr="00B40293">
        <w:rPr>
          <w:rFonts w:asciiTheme="minorHAnsi" w:hAnsiTheme="minorHAnsi"/>
        </w:rPr>
        <w:t xml:space="preserve"> Tesco illustrates how a high-performance culture can contribute to a more positive working environment.</w:t>
      </w:r>
      <w:ins w:id="101" w:author="allison dight" w:date="2025-11-19T11:45:00Z" w16du:dateUtc="2025-11-19T11:45:00Z">
        <w:r w:rsidR="00607238">
          <w:rPr>
            <w:rFonts w:asciiTheme="minorHAnsi" w:hAnsiTheme="minorHAnsi"/>
          </w:rPr>
          <w:t xml:space="preserve"> </w:t>
        </w:r>
        <w:r w:rsidR="00607238">
          <w:t>(</w:t>
        </w:r>
        <w:proofErr w:type="spellStart"/>
        <w:r w:rsidR="00607238">
          <w:t>Retorio</w:t>
        </w:r>
        <w:proofErr w:type="spellEnd"/>
        <w:r w:rsidR="00607238">
          <w:t>, 2023).</w:t>
        </w:r>
      </w:ins>
      <w:r w:rsidRPr="00B40293">
        <w:rPr>
          <w:rFonts w:asciiTheme="minorHAnsi" w:hAnsiTheme="minorHAnsi"/>
        </w:rPr>
        <w:t xml:space="preserve"> This assignment will explore how such a culture not only strengthens organisational outcomes but also supports teamwork, innovation, and employee well-being, drawing on relevant theories and workplace analysis frameworks to illustrate its impact.</w:t>
      </w:r>
    </w:p>
    <w:p w14:paraId="7CB50794" w14:textId="77777777" w:rsidR="00B40293" w:rsidRDefault="00B40293" w:rsidP="00B40293"/>
    <w:p w14:paraId="4BD517CA" w14:textId="77777777" w:rsidR="00A918CD" w:rsidRDefault="00A918CD" w:rsidP="00B40293"/>
    <w:p w14:paraId="287CBA2F" w14:textId="77777777" w:rsidR="00731CE2" w:rsidRDefault="00731CE2" w:rsidP="00BA25DA">
      <w:pPr>
        <w:pStyle w:val="Heading1"/>
        <w:rPr>
          <w:ins w:id="102" w:author="allison dight" w:date="2025-11-23T16:54:00Z" w16du:dateUtc="2025-11-23T16:54:00Z"/>
          <w:rFonts w:eastAsia="Times New Roman"/>
          <w:lang w:eastAsia="en-GB"/>
        </w:rPr>
      </w:pPr>
      <w:bookmarkStart w:id="103" w:name="_Toc214808769"/>
    </w:p>
    <w:p w14:paraId="4A0CFC5D" w14:textId="77777777" w:rsidR="00731CE2" w:rsidRPr="00731CE2" w:rsidRDefault="00731CE2">
      <w:pPr>
        <w:rPr>
          <w:ins w:id="104" w:author="allison dight" w:date="2025-11-23T16:54:00Z" w16du:dateUtc="2025-11-23T16:54:00Z"/>
          <w:lang w:eastAsia="en-GB"/>
          <w:rPrChange w:id="105" w:author="allison dight" w:date="2025-11-23T16:54:00Z" w16du:dateUtc="2025-11-23T16:54:00Z">
            <w:rPr>
              <w:ins w:id="106" w:author="allison dight" w:date="2025-11-23T16:54:00Z" w16du:dateUtc="2025-11-23T16:54:00Z"/>
              <w:rFonts w:eastAsia="Times New Roman"/>
              <w:lang w:eastAsia="en-GB"/>
            </w:rPr>
          </w:rPrChange>
        </w:rPr>
        <w:pPrChange w:id="107" w:author="allison dight" w:date="2025-11-23T16:54:00Z" w16du:dateUtc="2025-11-23T16:54:00Z">
          <w:pPr>
            <w:pStyle w:val="Heading1"/>
          </w:pPr>
        </w:pPrChange>
      </w:pPr>
    </w:p>
    <w:p w14:paraId="642B13B7" w14:textId="004D171F" w:rsidR="00366F6A" w:rsidRDefault="00366F6A" w:rsidP="00BA25DA">
      <w:pPr>
        <w:pStyle w:val="Heading1"/>
        <w:rPr>
          <w:ins w:id="108" w:author="allison dight" w:date="2025-11-23T16:43:00Z" w16du:dateUtc="2025-11-23T16:43:00Z"/>
          <w:rFonts w:eastAsia="Times New Roman"/>
          <w:lang w:eastAsia="en-GB"/>
        </w:rPr>
      </w:pPr>
      <w:r w:rsidRPr="00366F6A">
        <w:rPr>
          <w:rFonts w:eastAsia="Times New Roman"/>
          <w:lang w:eastAsia="en-GB"/>
        </w:rPr>
        <w:lastRenderedPageBreak/>
        <w:t>Critical Assessment of Tesco’s Culture and Context</w:t>
      </w:r>
      <w:bookmarkEnd w:id="103"/>
    </w:p>
    <w:p w14:paraId="734ADBF5" w14:textId="77777777" w:rsidR="007A1B56" w:rsidRPr="00731CE2" w:rsidDel="00731CE2" w:rsidRDefault="007A1B56">
      <w:pPr>
        <w:rPr>
          <w:del w:id="109" w:author="allison dight" w:date="2025-11-23T16:54:00Z" w16du:dateUtc="2025-11-23T16:54:00Z"/>
          <w:lang w:eastAsia="en-GB"/>
        </w:rPr>
        <w:pPrChange w:id="110" w:author="allison dight" w:date="2025-11-23T16:43:00Z" w16du:dateUtc="2025-11-23T16:43:00Z">
          <w:pPr>
            <w:pStyle w:val="Heading1"/>
          </w:pPr>
        </w:pPrChange>
      </w:pPr>
    </w:p>
    <w:p w14:paraId="122CED22" w14:textId="77777777" w:rsidR="00726FB6" w:rsidRDefault="00726FB6" w:rsidP="00366F6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B8DE1F3" w14:textId="796792B6" w:rsidR="00726FB6" w:rsidRDefault="00726FB6">
      <w:pPr>
        <w:spacing w:before="100" w:beforeAutospacing="1" w:after="100" w:afterAutospacing="1" w:line="276" w:lineRule="auto"/>
        <w:outlineLvl w:val="1"/>
        <w:pPrChange w:id="111" w:author="allison dight" w:date="2025-11-19T12:59:00Z" w16du:dateUtc="2025-11-19T12:59:00Z">
          <w:pPr>
            <w:spacing w:before="100" w:beforeAutospacing="1" w:after="100" w:afterAutospacing="1" w:line="240" w:lineRule="auto"/>
            <w:outlineLvl w:val="1"/>
          </w:pPr>
        </w:pPrChange>
      </w:pPr>
      <w:bookmarkStart w:id="112" w:name="_Toc214808770"/>
      <w:r>
        <w:t xml:space="preserve">Culture can be defined as the shared values, beliefs, behaviours, and practices that shape how individuals within a group or organisation interact and work together. It provides a framework for decision-making, communication, and collaboration, influencing both employee experiences and organisational outcomes. In a workplace </w:t>
      </w:r>
      <w:del w:id="113" w:author="allison dight" w:date="2025-11-16T17:02:00Z" w16du:dateUtc="2025-11-16T17:02:00Z">
        <w:r w:rsidDel="000931E6">
          <w:delText>context, cult</w:delText>
        </w:r>
      </w:del>
      <w:del w:id="114" w:author="allison dight" w:date="2025-11-19T11:26:00Z" w16du:dateUtc="2025-11-19T11:26:00Z">
        <w:r w:rsidDel="00107A25">
          <w:delText>ure</w:delText>
        </w:r>
      </w:del>
      <w:ins w:id="115" w:author="allison dight" w:date="2025-11-19T11:26:00Z" w16du:dateUtc="2025-11-19T11:26:00Z">
        <w:r w:rsidR="00107A25">
          <w:t>characterise</w:t>
        </w:r>
      </w:ins>
      <w:r>
        <w:t xml:space="preserve"> is often described as </w:t>
      </w:r>
      <w:r w:rsidRPr="0063148E">
        <w:rPr>
          <w:rStyle w:val="Emphasis"/>
        </w:rPr>
        <w:t>“the set of shared attitudes, values, goals, and practices that characterises an institution or organisation”</w:t>
      </w:r>
      <w:r w:rsidRPr="00A8556E">
        <w:rPr>
          <w:i/>
          <w:iCs/>
        </w:rPr>
        <w:t xml:space="preserve"> </w:t>
      </w:r>
      <w:r>
        <w:t>(Merriam-Webster, 2025). Similarly, Hofstede (2011) emphasises culture as the collective programming of the mind that distinguishes one group from another, highlighting its role in shaping organisational identity. Within organisations such as Tesco, culture is expressed through principles like respect, recognition, and teamwork, which create an environment where collaboration and high performance are more likely to thrive.</w:t>
      </w:r>
      <w:bookmarkEnd w:id="112"/>
    </w:p>
    <w:p w14:paraId="7E5AF4D4" w14:textId="77777777" w:rsidR="00731CE2" w:rsidRDefault="00731CE2" w:rsidP="0037617D">
      <w:pPr>
        <w:pStyle w:val="NormalWeb"/>
        <w:rPr>
          <w:ins w:id="116" w:author="allison dight" w:date="2025-11-23T16:54:00Z" w16du:dateUtc="2025-11-23T16:54:00Z"/>
          <w:rStyle w:val="Heading2Char"/>
        </w:rPr>
      </w:pPr>
      <w:bookmarkStart w:id="117" w:name="_Toc214808771"/>
    </w:p>
    <w:p w14:paraId="10276CA0" w14:textId="77777777" w:rsidR="00731CE2" w:rsidRDefault="00731CE2" w:rsidP="0037617D">
      <w:pPr>
        <w:pStyle w:val="NormalWeb"/>
        <w:rPr>
          <w:ins w:id="118" w:author="allison dight" w:date="2025-11-23T16:54:00Z" w16du:dateUtc="2025-11-23T16:54:00Z"/>
          <w:rStyle w:val="Heading2Char"/>
        </w:rPr>
      </w:pPr>
    </w:p>
    <w:p w14:paraId="13551D33" w14:textId="0F74D54C" w:rsidR="0063148E" w:rsidRDefault="0037617D" w:rsidP="0037617D">
      <w:pPr>
        <w:pStyle w:val="NormalWeb"/>
        <w:rPr>
          <w:ins w:id="119" w:author="allison dight" w:date="2025-11-23T16:54:00Z" w16du:dateUtc="2025-11-23T16:54:00Z"/>
        </w:rPr>
      </w:pPr>
      <w:r w:rsidRPr="0063148E">
        <w:rPr>
          <w:rStyle w:val="Heading2Char"/>
        </w:rPr>
        <w:t>Organisational context</w:t>
      </w:r>
      <w:bookmarkEnd w:id="117"/>
      <w:r>
        <w:t xml:space="preserve"> </w:t>
      </w:r>
    </w:p>
    <w:p w14:paraId="2E441BA9" w14:textId="77777777" w:rsidR="007A1B56" w:rsidRDefault="007A1B56" w:rsidP="0037617D">
      <w:pPr>
        <w:pStyle w:val="NormalWeb"/>
      </w:pPr>
    </w:p>
    <w:p w14:paraId="256A56D8" w14:textId="312606F5" w:rsidR="0037617D" w:rsidRPr="00D643E4" w:rsidRDefault="00466174">
      <w:pPr>
        <w:pStyle w:val="NormalWeb"/>
        <w:spacing w:line="276" w:lineRule="auto"/>
        <w:rPr>
          <w:rFonts w:asciiTheme="minorHAnsi" w:hAnsiTheme="minorHAnsi"/>
        </w:rPr>
        <w:pPrChange w:id="120" w:author="allison dight" w:date="2025-11-19T12:59:00Z" w16du:dateUtc="2025-11-19T12:59:00Z">
          <w:pPr>
            <w:pStyle w:val="NormalWeb"/>
          </w:pPr>
        </w:pPrChange>
      </w:pPr>
      <w:r>
        <w:rPr>
          <w:rFonts w:asciiTheme="minorHAnsi" w:hAnsiTheme="minorHAnsi"/>
        </w:rPr>
        <w:t xml:space="preserve">Organisational context </w:t>
      </w:r>
      <w:r w:rsidR="0037617D" w:rsidRPr="00D643E4">
        <w:rPr>
          <w:rFonts w:asciiTheme="minorHAnsi" w:hAnsiTheme="minorHAnsi"/>
        </w:rPr>
        <w:t xml:space="preserve">refers to the external and internal environment in which a company </w:t>
      </w:r>
      <w:del w:id="121" w:author="allison dight" w:date="2025-11-16T17:02:00Z" w16du:dateUtc="2025-11-16T17:02:00Z">
        <w:r w:rsidR="0037617D" w:rsidRPr="00D643E4" w:rsidDel="000931E6">
          <w:rPr>
            <w:rFonts w:asciiTheme="minorHAnsi" w:hAnsiTheme="minorHAnsi"/>
          </w:rPr>
          <w:delText>operates</w:delText>
        </w:r>
      </w:del>
      <w:ins w:id="122" w:author="allison dight" w:date="2025-11-16T17:02:00Z" w16du:dateUtc="2025-11-16T17:02:00Z">
        <w:r w:rsidR="000931E6" w:rsidRPr="00D643E4">
          <w:rPr>
            <w:rFonts w:asciiTheme="minorHAnsi" w:hAnsiTheme="minorHAnsi"/>
          </w:rPr>
          <w:t>works</w:t>
        </w:r>
      </w:ins>
      <w:r w:rsidR="0037617D" w:rsidRPr="00D643E4">
        <w:rPr>
          <w:rFonts w:asciiTheme="minorHAnsi" w:hAnsiTheme="minorHAnsi"/>
        </w:rPr>
        <w:t>, including its industry conditions, competitive pressures, regulatory frameworks, and workforce dynamics. It shapes how culture is developed and sustained, influencing employee behaviour and organisational performance.</w:t>
      </w:r>
    </w:p>
    <w:p w14:paraId="7B926E83" w14:textId="6A96FFCF" w:rsidR="0037617D" w:rsidRPr="0003630D" w:rsidRDefault="0037617D">
      <w:pPr>
        <w:pStyle w:val="NormalWeb"/>
        <w:spacing w:line="276" w:lineRule="auto"/>
        <w:rPr>
          <w:rFonts w:asciiTheme="minorHAnsi" w:hAnsiTheme="minorHAnsi"/>
        </w:rPr>
        <w:pPrChange w:id="123" w:author="allison dight" w:date="2025-11-19T12:59:00Z" w16du:dateUtc="2025-11-19T12:59:00Z">
          <w:pPr>
            <w:pStyle w:val="NormalWeb"/>
          </w:pPr>
        </w:pPrChange>
      </w:pPr>
      <w:r w:rsidRPr="0003630D">
        <w:rPr>
          <w:rFonts w:asciiTheme="minorHAnsi" w:hAnsiTheme="minorHAnsi"/>
        </w:rPr>
        <w:t xml:space="preserve">For Tesco, the organisational context is defined by its position as one of the UK’s largest retailers, </w:t>
      </w:r>
      <w:del w:id="124" w:author="allison dight" w:date="2025-11-23T16:53:00Z" w16du:dateUtc="2025-11-23T16:53:00Z">
        <w:r w:rsidRPr="0003630D" w:rsidDel="0007102F">
          <w:rPr>
            <w:rFonts w:asciiTheme="minorHAnsi" w:hAnsiTheme="minorHAnsi"/>
          </w:rPr>
          <w:delText>operating</w:delText>
        </w:r>
      </w:del>
      <w:ins w:id="125" w:author="allison dight" w:date="2025-11-23T16:53:00Z" w16du:dateUtc="2025-11-23T16:53:00Z">
        <w:r w:rsidR="0007102F" w:rsidRPr="0003630D">
          <w:rPr>
            <w:rFonts w:asciiTheme="minorHAnsi" w:hAnsiTheme="minorHAnsi"/>
          </w:rPr>
          <w:t>using</w:t>
        </w:r>
      </w:ins>
      <w:r w:rsidRPr="0003630D">
        <w:rPr>
          <w:rFonts w:asciiTheme="minorHAnsi" w:hAnsiTheme="minorHAnsi"/>
        </w:rPr>
        <w:t xml:space="preserve"> in a highly competitive and rapidly changing market.</w:t>
      </w:r>
      <w:ins w:id="126" w:author="allison dight" w:date="2025-11-19T11:46:00Z" w16du:dateUtc="2025-11-19T11:46:00Z">
        <w:r w:rsidR="002C2480">
          <w:rPr>
            <w:rFonts w:asciiTheme="minorHAnsi" w:hAnsiTheme="minorHAnsi"/>
          </w:rPr>
          <w:t xml:space="preserve"> </w:t>
        </w:r>
      </w:ins>
      <w:ins w:id="127" w:author="allison dight" w:date="2025-11-19T11:47:00Z" w16du:dateUtc="2025-11-19T11:47:00Z">
        <w:r w:rsidR="00F6223D">
          <w:t>(Ullash, 2023).</w:t>
        </w:r>
      </w:ins>
      <w:r w:rsidRPr="0003630D">
        <w:rPr>
          <w:rFonts w:asciiTheme="minorHAnsi" w:hAnsiTheme="minorHAnsi"/>
        </w:rPr>
        <w:t xml:space="preserve"> Externally, Tesco faces pressures from </w:t>
      </w:r>
      <w:r w:rsidRPr="0003630D">
        <w:rPr>
          <w:rStyle w:val="Strong"/>
          <w:rFonts w:asciiTheme="minorHAnsi" w:eastAsiaTheme="majorEastAsia" w:hAnsiTheme="minorHAnsi"/>
          <w:b w:val="0"/>
          <w:bCs w:val="0"/>
        </w:rPr>
        <w:t xml:space="preserve">digital transformation, sustainability </w:t>
      </w:r>
      <w:r w:rsidR="00260D07" w:rsidRPr="0003630D">
        <w:rPr>
          <w:rStyle w:val="Strong"/>
          <w:rFonts w:asciiTheme="minorHAnsi" w:eastAsiaTheme="majorEastAsia" w:hAnsiTheme="minorHAnsi"/>
          <w:b w:val="0"/>
          <w:bCs w:val="0"/>
        </w:rPr>
        <w:t>demands and</w:t>
      </w:r>
      <w:r w:rsidRPr="0003630D">
        <w:rPr>
          <w:rStyle w:val="Strong"/>
          <w:rFonts w:asciiTheme="minorHAnsi" w:eastAsiaTheme="majorEastAsia" w:hAnsiTheme="minorHAnsi"/>
          <w:b w:val="0"/>
          <w:bCs w:val="0"/>
        </w:rPr>
        <w:t xml:space="preserve"> evolving consumer expectations</w:t>
      </w:r>
      <w:r w:rsidRPr="0003630D">
        <w:rPr>
          <w:rFonts w:asciiTheme="minorHAnsi" w:hAnsiTheme="minorHAnsi"/>
          <w:b/>
          <w:bCs/>
        </w:rPr>
        <w:t>.</w:t>
      </w:r>
      <w:r w:rsidRPr="0003630D">
        <w:rPr>
          <w:rFonts w:asciiTheme="minorHAnsi" w:hAnsiTheme="minorHAnsi"/>
        </w:rPr>
        <w:t xml:space="preserve"> Internally, it must manage a workforce of over </w:t>
      </w:r>
      <w:r w:rsidRPr="0003630D">
        <w:rPr>
          <w:rStyle w:val="Strong"/>
          <w:rFonts w:asciiTheme="minorHAnsi" w:eastAsiaTheme="majorEastAsia" w:hAnsiTheme="minorHAnsi"/>
          <w:b w:val="0"/>
          <w:bCs w:val="0"/>
        </w:rPr>
        <w:t>330,000 employees worldwide</w:t>
      </w:r>
      <w:r w:rsidRPr="0003630D">
        <w:rPr>
          <w:rFonts w:asciiTheme="minorHAnsi" w:hAnsiTheme="minorHAnsi"/>
        </w:rPr>
        <w:t>, requiring consistent HR practices that balance global alignment with local responsiveness</w:t>
      </w:r>
      <w:del w:id="128" w:author="allison dight" w:date="2025-11-23T16:38:00Z" w16du:dateUtc="2025-11-23T16:38:00Z">
        <w:r w:rsidRPr="0003630D" w:rsidDel="007A38C9">
          <w:rPr>
            <w:rFonts w:asciiTheme="minorHAnsi" w:hAnsiTheme="minorHAnsi"/>
          </w:rPr>
          <w:delText xml:space="preserve">. </w:delText>
        </w:r>
      </w:del>
      <w:ins w:id="129" w:author="allison dight" w:date="2025-11-23T16:38:00Z" w16du:dateUtc="2025-11-23T16:38:00Z">
        <w:r w:rsidR="007A38C9" w:rsidRPr="0003630D">
          <w:rPr>
            <w:rFonts w:asciiTheme="minorHAnsi" w:hAnsiTheme="minorHAnsi"/>
          </w:rPr>
          <w:t xml:space="preserve">. </w:t>
        </w:r>
      </w:ins>
      <w:ins w:id="130" w:author="allison dight" w:date="2025-11-19T11:47:00Z" w16du:dateUtc="2025-11-19T11:47:00Z">
        <w:r w:rsidR="00B05867">
          <w:t>(Tesco PLC, 2024).</w:t>
        </w:r>
      </w:ins>
      <w:ins w:id="131" w:author="allison dight" w:date="2025-11-19T11:48:00Z" w16du:dateUtc="2025-11-19T11:48:00Z">
        <w:r w:rsidR="00B05867">
          <w:t xml:space="preserve"> </w:t>
        </w:r>
      </w:ins>
      <w:r w:rsidRPr="0003630D">
        <w:rPr>
          <w:rFonts w:asciiTheme="minorHAnsi" w:hAnsiTheme="minorHAnsi"/>
        </w:rPr>
        <w:t>Tesco’s transformation of its HR operating model</w:t>
      </w:r>
      <w:r w:rsidR="0045633F" w:rsidRPr="0003630D">
        <w:rPr>
          <w:rFonts w:asciiTheme="minorHAnsi" w:hAnsiTheme="minorHAnsi"/>
        </w:rPr>
        <w:t>-</w:t>
      </w:r>
      <w:r w:rsidRPr="0003630D">
        <w:rPr>
          <w:rFonts w:asciiTheme="minorHAnsi" w:hAnsiTheme="minorHAnsi"/>
        </w:rPr>
        <w:t xml:space="preserve">moving from a UK-centric approach to a </w:t>
      </w:r>
      <w:r w:rsidRPr="0003630D">
        <w:rPr>
          <w:rStyle w:val="Strong"/>
          <w:rFonts w:asciiTheme="minorHAnsi" w:eastAsiaTheme="majorEastAsia" w:hAnsiTheme="minorHAnsi"/>
          <w:b w:val="0"/>
          <w:bCs w:val="0"/>
        </w:rPr>
        <w:t>group-led model</w:t>
      </w:r>
      <w:r w:rsidR="00260D07" w:rsidRPr="0003630D">
        <w:rPr>
          <w:rFonts w:asciiTheme="minorHAnsi" w:hAnsiTheme="minorHAnsi"/>
        </w:rPr>
        <w:t>-</w:t>
      </w:r>
      <w:r w:rsidRPr="0003630D">
        <w:rPr>
          <w:rFonts w:asciiTheme="minorHAnsi" w:hAnsiTheme="minorHAnsi"/>
        </w:rPr>
        <w:t>illustrates how organisational context drives structural and cultural change to ensure resilience and competitiveness (CIPD, 2024).</w:t>
      </w:r>
    </w:p>
    <w:p w14:paraId="3BA69F53" w14:textId="3A92395D" w:rsidR="0037617D" w:rsidRPr="00047146" w:rsidRDefault="0037617D">
      <w:pPr>
        <w:pStyle w:val="NormalWeb"/>
        <w:spacing w:line="276" w:lineRule="auto"/>
        <w:rPr>
          <w:rFonts w:asciiTheme="minorHAnsi" w:hAnsiTheme="minorHAnsi"/>
        </w:rPr>
        <w:pPrChange w:id="132" w:author="allison dight" w:date="2025-11-19T12:59:00Z" w16du:dateUtc="2025-11-19T12:59:00Z">
          <w:pPr>
            <w:pStyle w:val="NormalWeb"/>
          </w:pPr>
        </w:pPrChange>
      </w:pPr>
      <w:r w:rsidRPr="00047146">
        <w:rPr>
          <w:rFonts w:asciiTheme="minorHAnsi" w:hAnsiTheme="minorHAnsi"/>
        </w:rPr>
        <w:t xml:space="preserve">Tesco’s context is shaped by its commitment to inclusivity and collaboration. Initiatives such as </w:t>
      </w:r>
      <w:del w:id="133" w:author="allison dight" w:date="2025-11-16T17:00:00Z" w16du:dateUtc="2025-11-16T17:00:00Z">
        <w:r w:rsidRPr="00047146" w:rsidDel="00C739D4">
          <w:rPr>
            <w:rFonts w:asciiTheme="minorHAnsi" w:hAnsiTheme="minorHAnsi"/>
          </w:rPr>
          <w:delText xml:space="preserve">the </w:delText>
        </w:r>
        <w:r w:rsidRPr="00047146" w:rsidDel="00C739D4">
          <w:rPr>
            <w:rStyle w:val="Emphasis"/>
            <w:rFonts w:asciiTheme="minorHAnsi" w:eastAsiaTheme="majorEastAsia" w:hAnsiTheme="minorHAnsi"/>
          </w:rPr>
          <w:delText>Every</w:delText>
        </w:r>
      </w:del>
      <w:ins w:id="134" w:author="allison dight" w:date="2025-11-16T17:00:00Z" w16du:dateUtc="2025-11-16T17:00:00Z">
        <w:r w:rsidR="00C739D4" w:rsidRPr="00047146">
          <w:rPr>
            <w:rFonts w:asciiTheme="minorHAnsi" w:hAnsiTheme="minorHAnsi"/>
          </w:rPr>
          <w:t>Every</w:t>
        </w:r>
      </w:ins>
      <w:r w:rsidRPr="00047146">
        <w:rPr>
          <w:rStyle w:val="Emphasis"/>
          <w:rFonts w:asciiTheme="minorHAnsi" w:eastAsiaTheme="majorEastAsia" w:hAnsiTheme="minorHAnsi"/>
        </w:rPr>
        <w:t xml:space="preserve"> Voice Matters</w:t>
      </w:r>
      <w:r w:rsidRPr="00047146">
        <w:rPr>
          <w:rFonts w:asciiTheme="minorHAnsi" w:hAnsiTheme="minorHAnsi"/>
        </w:rPr>
        <w:t xml:space="preserve"> colleague engagement survey highlight how employee </w:t>
      </w:r>
      <w:r w:rsidRPr="00047146">
        <w:rPr>
          <w:rFonts w:asciiTheme="minorHAnsi" w:hAnsiTheme="minorHAnsi"/>
        </w:rPr>
        <w:lastRenderedPageBreak/>
        <w:t xml:space="preserve">feedback is embedded into decision-making, reinforcing a culture of respect and trust (Tesco PLC, 2024). This </w:t>
      </w:r>
      <w:del w:id="135" w:author="allison dight" w:date="2025-11-23T16:53:00Z" w16du:dateUtc="2025-11-23T16:53:00Z">
        <w:r w:rsidRPr="00047146" w:rsidDel="0007102F">
          <w:rPr>
            <w:rFonts w:asciiTheme="minorHAnsi" w:hAnsiTheme="minorHAnsi"/>
          </w:rPr>
          <w:delText>demonstrates</w:delText>
        </w:r>
      </w:del>
      <w:ins w:id="136" w:author="allison dight" w:date="2025-11-23T16:53:00Z" w16du:dateUtc="2025-11-23T16:53:00Z">
        <w:r w:rsidR="0007102F" w:rsidRPr="00047146">
          <w:rPr>
            <w:rFonts w:asciiTheme="minorHAnsi" w:hAnsiTheme="minorHAnsi"/>
          </w:rPr>
          <w:t>shows</w:t>
        </w:r>
      </w:ins>
      <w:r w:rsidRPr="00047146">
        <w:rPr>
          <w:rFonts w:asciiTheme="minorHAnsi" w:hAnsiTheme="minorHAnsi"/>
        </w:rPr>
        <w:t xml:space="preserve"> how organisational context</w:t>
      </w:r>
      <w:r w:rsidR="00047146">
        <w:rPr>
          <w:rFonts w:asciiTheme="minorHAnsi" w:hAnsiTheme="minorHAnsi"/>
        </w:rPr>
        <w:t>-</w:t>
      </w:r>
      <w:r w:rsidRPr="00047146">
        <w:rPr>
          <w:rFonts w:asciiTheme="minorHAnsi" w:hAnsiTheme="minorHAnsi"/>
        </w:rPr>
        <w:t>large scale, diverse workforce, and competitive pressures</w:t>
      </w:r>
      <w:r w:rsidR="00047146">
        <w:rPr>
          <w:rFonts w:asciiTheme="minorHAnsi" w:hAnsiTheme="minorHAnsi"/>
        </w:rPr>
        <w:t>-</w:t>
      </w:r>
      <w:r w:rsidRPr="00047146">
        <w:rPr>
          <w:rFonts w:asciiTheme="minorHAnsi" w:hAnsiTheme="minorHAnsi"/>
        </w:rPr>
        <w:t xml:space="preserve">necessitates a high-performance culture that </w:t>
      </w:r>
      <w:del w:id="137" w:author="allison dight" w:date="2025-11-19T11:49:00Z" w16du:dateUtc="2025-11-19T11:49:00Z">
        <w:r w:rsidRPr="00047146" w:rsidDel="00712309">
          <w:rPr>
            <w:rFonts w:asciiTheme="minorHAnsi" w:hAnsiTheme="minorHAnsi"/>
          </w:rPr>
          <w:delText>fo</w:delText>
        </w:r>
      </w:del>
      <w:del w:id="138" w:author="allison dight" w:date="2025-11-19T11:48:00Z" w16du:dateUtc="2025-11-19T11:48:00Z">
        <w:r w:rsidRPr="00047146" w:rsidDel="00712309">
          <w:rPr>
            <w:rFonts w:asciiTheme="minorHAnsi" w:hAnsiTheme="minorHAnsi"/>
          </w:rPr>
          <w:delText>sters</w:delText>
        </w:r>
      </w:del>
      <w:r w:rsidRPr="00047146">
        <w:rPr>
          <w:rFonts w:asciiTheme="minorHAnsi" w:hAnsiTheme="minorHAnsi"/>
        </w:rPr>
        <w:t xml:space="preserve"> collaboration and adaptability.</w:t>
      </w:r>
    </w:p>
    <w:p w14:paraId="2BFB207B" w14:textId="77777777" w:rsidR="0037617D" w:rsidRPr="00366F6A" w:rsidRDefault="0037617D" w:rsidP="00366F6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3A0393B" w14:textId="232C3609" w:rsidR="00366F6A" w:rsidRPr="00366F6A" w:rsidRDefault="00366F6A" w:rsidP="007E40A3">
      <w:pPr>
        <w:pStyle w:val="Heading3"/>
        <w:rPr>
          <w:rFonts w:eastAsia="Times New Roman"/>
          <w:lang w:eastAsia="en-GB"/>
        </w:rPr>
      </w:pPr>
      <w:r w:rsidRPr="00366F6A">
        <w:rPr>
          <w:rFonts w:eastAsia="Times New Roman"/>
          <w:lang w:eastAsia="en-GB"/>
        </w:rPr>
        <w:t xml:space="preserve"> </w:t>
      </w:r>
      <w:bookmarkStart w:id="139" w:name="_Toc214808772"/>
      <w:r w:rsidRPr="00366F6A">
        <w:rPr>
          <w:rFonts w:eastAsia="Times New Roman"/>
          <w:lang w:eastAsia="en-GB"/>
        </w:rPr>
        <w:t>Organisational Context</w:t>
      </w:r>
      <w:bookmarkEnd w:id="139"/>
    </w:p>
    <w:p w14:paraId="14C07FE7" w14:textId="72C91CD3"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40" w:author="allison dight" w:date="2025-11-19T12:59:00Z" w16du:dateUtc="2025-11-19T12:59:00Z">
          <w:pPr>
            <w:spacing w:before="100" w:beforeAutospacing="1" w:after="100" w:afterAutospacing="1" w:line="240" w:lineRule="auto"/>
            <w:ind w:left="720"/>
          </w:pPr>
        </w:pPrChange>
      </w:pPr>
      <w:r w:rsidRPr="00DD1FDF">
        <w:rPr>
          <w:rFonts w:eastAsia="Times New Roman" w:cs="Times New Roman"/>
          <w:kern w:val="0"/>
          <w:lang w:eastAsia="en-GB"/>
          <w14:ligatures w14:val="none"/>
          <w:rPrChange w:id="141" w:author="allison dight" w:date="2025-11-16T17:02:00Z" w16du:dateUtc="2025-11-16T17:02:00Z">
            <w:rPr>
              <w:rFonts w:eastAsia="Times New Roman" w:cs="Times New Roman"/>
              <w:b/>
              <w:bCs/>
              <w:kern w:val="0"/>
              <w:lang w:eastAsia="en-GB"/>
              <w14:ligatures w14:val="none"/>
            </w:rPr>
          </w:rPrChange>
        </w:rPr>
        <w:t>Scale and diversity</w:t>
      </w:r>
      <w:ins w:id="142" w:author="allison dight" w:date="2025-11-16T17:03:00Z" w16du:dateUtc="2025-11-16T17:03:00Z">
        <w:r w:rsidR="00DD1FDF">
          <w:rPr>
            <w:rFonts w:eastAsia="Times New Roman" w:cs="Times New Roman"/>
            <w:kern w:val="0"/>
            <w:lang w:eastAsia="en-GB"/>
            <w14:ligatures w14:val="none"/>
          </w:rPr>
          <w:t xml:space="preserve">, </w:t>
        </w:r>
      </w:ins>
      <w:del w:id="143" w:author="allison dight" w:date="2025-11-16T17:03:00Z" w16du:dateUtc="2025-11-16T17:03:00Z">
        <w:r w:rsidRPr="00DD1FDF" w:rsidDel="00DD1FDF">
          <w:rPr>
            <w:rFonts w:eastAsia="Times New Roman" w:cs="Times New Roman"/>
            <w:kern w:val="0"/>
            <w:lang w:eastAsia="en-GB"/>
            <w14:ligatures w14:val="none"/>
          </w:rPr>
          <w:delText>:</w:delText>
        </w:r>
        <w:r w:rsidRPr="00366F6A" w:rsidDel="00DD1FDF">
          <w:rPr>
            <w:rFonts w:eastAsia="Times New Roman" w:cs="Times New Roman"/>
            <w:kern w:val="0"/>
            <w:lang w:eastAsia="en-GB"/>
            <w14:ligatures w14:val="none"/>
          </w:rPr>
          <w:delText xml:space="preserve"> </w:delText>
        </w:r>
      </w:del>
      <w:r w:rsidRPr="00366F6A">
        <w:rPr>
          <w:rFonts w:eastAsia="Times New Roman" w:cs="Times New Roman"/>
          <w:kern w:val="0"/>
          <w:lang w:eastAsia="en-GB"/>
          <w14:ligatures w14:val="none"/>
        </w:rPr>
        <w:t xml:space="preserve">Tesco </w:t>
      </w:r>
      <w:del w:id="144" w:author="allison dight" w:date="2025-11-23T16:53:00Z" w16du:dateUtc="2025-11-23T16:53:00Z">
        <w:r w:rsidRPr="00366F6A" w:rsidDel="0007102F">
          <w:rPr>
            <w:rFonts w:eastAsia="Times New Roman" w:cs="Times New Roman"/>
            <w:kern w:val="0"/>
            <w:lang w:eastAsia="en-GB"/>
            <w14:ligatures w14:val="none"/>
          </w:rPr>
          <w:delText>operates</w:delText>
        </w:r>
      </w:del>
      <w:ins w:id="145" w:author="allison dight" w:date="2025-11-23T16:53:00Z" w16du:dateUtc="2025-11-23T16:53:00Z">
        <w:r w:rsidR="0007102F" w:rsidRPr="00366F6A">
          <w:rPr>
            <w:rFonts w:eastAsia="Times New Roman" w:cs="Times New Roman"/>
            <w:kern w:val="0"/>
            <w:lang w:eastAsia="en-GB"/>
            <w14:ligatures w14:val="none"/>
          </w:rPr>
          <w:t>uses</w:t>
        </w:r>
      </w:ins>
      <w:r w:rsidRPr="00366F6A">
        <w:rPr>
          <w:rFonts w:eastAsia="Times New Roman" w:cs="Times New Roman"/>
          <w:kern w:val="0"/>
          <w:lang w:eastAsia="en-GB"/>
          <w14:ligatures w14:val="none"/>
        </w:rPr>
        <w:t xml:space="preserve"> across multiple industries including retail, banking, and mobile communications, employing over </w:t>
      </w:r>
      <w:r w:rsidRPr="00DD1FDF">
        <w:rPr>
          <w:rFonts w:eastAsia="Times New Roman" w:cs="Times New Roman"/>
          <w:kern w:val="0"/>
          <w:lang w:eastAsia="en-GB"/>
          <w14:ligatures w14:val="none"/>
          <w:rPrChange w:id="146" w:author="allison dight" w:date="2025-11-16T17:03:00Z" w16du:dateUtc="2025-11-16T17:03:00Z">
            <w:rPr>
              <w:rFonts w:eastAsia="Times New Roman" w:cs="Times New Roman"/>
              <w:b/>
              <w:bCs/>
              <w:kern w:val="0"/>
              <w:lang w:eastAsia="en-GB"/>
              <w14:ligatures w14:val="none"/>
            </w:rPr>
          </w:rPrChange>
        </w:rPr>
        <w:t>330,000 people globally</w:t>
      </w:r>
      <w:r w:rsidRPr="00366F6A">
        <w:rPr>
          <w:rFonts w:eastAsia="Times New Roman" w:cs="Times New Roman"/>
          <w:kern w:val="0"/>
          <w:lang w:eastAsia="en-GB"/>
          <w14:ligatures w14:val="none"/>
        </w:rPr>
        <w:t>.</w:t>
      </w:r>
      <w:ins w:id="147" w:author="allison dight" w:date="2025-11-19T11:49:00Z" w16du:dateUtc="2025-11-19T11:49:00Z">
        <w:r w:rsidR="007D23BD">
          <w:rPr>
            <w:rFonts w:eastAsia="Times New Roman" w:cs="Times New Roman"/>
            <w:kern w:val="0"/>
            <w:lang w:eastAsia="en-GB"/>
            <w14:ligatures w14:val="none"/>
          </w:rPr>
          <w:t xml:space="preserve"> </w:t>
        </w:r>
        <w:r w:rsidR="0096242C">
          <w:t>(Tesco PLC, 2024).</w:t>
        </w:r>
      </w:ins>
      <w:r w:rsidRPr="00366F6A">
        <w:rPr>
          <w:rFonts w:eastAsia="Times New Roman" w:cs="Times New Roman"/>
          <w:kern w:val="0"/>
          <w:lang w:eastAsia="en-GB"/>
          <w14:ligatures w14:val="none"/>
        </w:rPr>
        <w:t xml:space="preserve"> This diverse footprint requires a consistent yet flexible HR model that can adapt to local market needs.</w:t>
      </w:r>
    </w:p>
    <w:p w14:paraId="37F770DF" w14:textId="3264DE51"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48" w:author="allison dight" w:date="2025-11-19T12:59:00Z" w16du:dateUtc="2025-11-19T12:59:00Z">
          <w:pPr>
            <w:spacing w:before="100" w:beforeAutospacing="1" w:after="100" w:afterAutospacing="1" w:line="240" w:lineRule="auto"/>
            <w:ind w:left="720"/>
          </w:pPr>
        </w:pPrChange>
      </w:pPr>
      <w:r w:rsidRPr="00DD1FDF">
        <w:rPr>
          <w:rFonts w:eastAsia="Times New Roman" w:cs="Times New Roman"/>
          <w:kern w:val="0"/>
          <w:lang w:eastAsia="en-GB"/>
          <w14:ligatures w14:val="none"/>
          <w:rPrChange w:id="149" w:author="allison dight" w:date="2025-11-16T17:03:00Z" w16du:dateUtc="2025-11-16T17:03:00Z">
            <w:rPr>
              <w:rFonts w:eastAsia="Times New Roman" w:cs="Times New Roman"/>
              <w:b/>
              <w:bCs/>
              <w:kern w:val="0"/>
              <w:lang w:eastAsia="en-GB"/>
              <w14:ligatures w14:val="none"/>
            </w:rPr>
          </w:rPrChange>
        </w:rPr>
        <w:t>Transformation pressures</w:t>
      </w:r>
      <w:ins w:id="150" w:author="allison dight" w:date="2025-11-16T17:03:00Z" w16du:dateUtc="2025-11-16T17:03:00Z">
        <w:r w:rsidR="00DD1FDF">
          <w:rPr>
            <w:rFonts w:eastAsia="Times New Roman" w:cs="Times New Roman"/>
            <w:kern w:val="0"/>
            <w:lang w:eastAsia="en-GB"/>
            <w14:ligatures w14:val="none"/>
          </w:rPr>
          <w:t>,</w:t>
        </w:r>
      </w:ins>
      <w:del w:id="151" w:author="allison dight" w:date="2025-11-16T17:03:00Z" w16du:dateUtc="2025-11-16T17:03:00Z">
        <w:r w:rsidRPr="00366F6A" w:rsidDel="00DD1FDF">
          <w:rPr>
            <w:rFonts w:eastAsia="Times New Roman" w:cs="Times New Roman"/>
            <w:kern w:val="0"/>
            <w:lang w:eastAsia="en-GB"/>
            <w14:ligatures w14:val="none"/>
          </w:rPr>
          <w:delText>:</w:delText>
        </w:r>
      </w:del>
      <w:r w:rsidRPr="00366F6A">
        <w:rPr>
          <w:rFonts w:eastAsia="Times New Roman" w:cs="Times New Roman"/>
          <w:kern w:val="0"/>
          <w:lang w:eastAsia="en-GB"/>
          <w14:ligatures w14:val="none"/>
        </w:rPr>
        <w:t xml:space="preserve"> Rapid changes in consumer behaviour, digitalisation, and global competition have pushed Tesco to redesign its HR operating model. The shift from a UK-centric approach to </w:t>
      </w:r>
      <w:r w:rsidRPr="00DD1FDF">
        <w:rPr>
          <w:rFonts w:eastAsia="Times New Roman" w:cs="Times New Roman"/>
          <w:kern w:val="0"/>
          <w:lang w:eastAsia="en-GB"/>
          <w14:ligatures w14:val="none"/>
        </w:rPr>
        <w:t xml:space="preserve">a </w:t>
      </w:r>
      <w:r w:rsidRPr="00DD1FDF">
        <w:rPr>
          <w:rFonts w:eastAsia="Times New Roman" w:cs="Times New Roman"/>
          <w:kern w:val="0"/>
          <w:lang w:eastAsia="en-GB"/>
          <w14:ligatures w14:val="none"/>
          <w:rPrChange w:id="152" w:author="allison dight" w:date="2025-11-16T17:03:00Z" w16du:dateUtc="2025-11-16T17:03:00Z">
            <w:rPr>
              <w:rFonts w:eastAsia="Times New Roman" w:cs="Times New Roman"/>
              <w:b/>
              <w:bCs/>
              <w:kern w:val="0"/>
              <w:lang w:eastAsia="en-GB"/>
              <w14:ligatures w14:val="none"/>
            </w:rPr>
          </w:rPrChange>
        </w:rPr>
        <w:t>group-led model</w:t>
      </w:r>
      <w:r w:rsidRPr="00366F6A">
        <w:rPr>
          <w:rFonts w:eastAsia="Times New Roman" w:cs="Times New Roman"/>
          <w:kern w:val="0"/>
          <w:lang w:eastAsia="en-GB"/>
          <w14:ligatures w14:val="none"/>
        </w:rPr>
        <w:t xml:space="preserve"> reflects the need for responsiveness and alignment across international markets.</w:t>
      </w:r>
    </w:p>
    <w:p w14:paraId="2AB1FE71" w14:textId="11104E05" w:rsidR="00366F6A" w:rsidRPr="00366F6A" w:rsidRDefault="00366F6A" w:rsidP="007E40A3">
      <w:pPr>
        <w:pStyle w:val="Heading3"/>
        <w:rPr>
          <w:rFonts w:eastAsia="Times New Roman"/>
          <w:lang w:eastAsia="en-GB"/>
        </w:rPr>
      </w:pPr>
      <w:r w:rsidRPr="00366F6A">
        <w:rPr>
          <w:rFonts w:eastAsia="Times New Roman"/>
          <w:lang w:eastAsia="en-GB"/>
        </w:rPr>
        <w:t xml:space="preserve"> </w:t>
      </w:r>
      <w:bookmarkStart w:id="153" w:name="_Toc214808773"/>
      <w:r w:rsidRPr="00366F6A">
        <w:rPr>
          <w:rFonts w:eastAsia="Times New Roman"/>
          <w:lang w:eastAsia="en-GB"/>
        </w:rPr>
        <w:t>Organisational Culture</w:t>
      </w:r>
      <w:bookmarkEnd w:id="153"/>
    </w:p>
    <w:p w14:paraId="02290317" w14:textId="77777777" w:rsidR="00B31D00" w:rsidRDefault="00366F6A" w:rsidP="0003126B">
      <w:pPr>
        <w:pStyle w:val="Heading3"/>
        <w:rPr>
          <w:rFonts w:eastAsia="Times New Roman"/>
          <w:lang w:eastAsia="en-GB"/>
        </w:rPr>
      </w:pPr>
      <w:bookmarkStart w:id="154" w:name="_Toc214808774"/>
      <w:r w:rsidRPr="00366F6A">
        <w:rPr>
          <w:rFonts w:eastAsia="Times New Roman"/>
          <w:lang w:eastAsia="en-GB"/>
        </w:rPr>
        <w:t>Customer-oriented values</w:t>
      </w:r>
      <w:bookmarkEnd w:id="154"/>
    </w:p>
    <w:p w14:paraId="097B1051" w14:textId="3A370D34"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55"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 xml:space="preserve"> Tesco’s culture is built on the principle of </w:t>
      </w:r>
      <w:r w:rsidRPr="00366F6A">
        <w:rPr>
          <w:rFonts w:eastAsia="Times New Roman" w:cs="Times New Roman"/>
          <w:i/>
          <w:iCs/>
          <w:kern w:val="0"/>
          <w:lang w:eastAsia="en-GB"/>
          <w14:ligatures w14:val="none"/>
        </w:rPr>
        <w:t>“treating people how we like to be treated</w:t>
      </w:r>
      <w:del w:id="156" w:author="allison dight" w:date="2025-11-16T17:00:00Z" w16du:dateUtc="2025-11-16T17:00:00Z">
        <w:r w:rsidRPr="00366F6A" w:rsidDel="002A58A7">
          <w:rPr>
            <w:rFonts w:eastAsia="Times New Roman" w:cs="Times New Roman"/>
            <w:i/>
            <w:iCs/>
            <w:kern w:val="0"/>
            <w:lang w:eastAsia="en-GB"/>
            <w14:ligatures w14:val="none"/>
          </w:rPr>
          <w:delText>”</w:delText>
        </w:r>
        <w:r w:rsidRPr="00366F6A" w:rsidDel="002A58A7">
          <w:rPr>
            <w:rFonts w:eastAsia="Times New Roman" w:cs="Times New Roman"/>
            <w:kern w:val="0"/>
            <w:lang w:eastAsia="en-GB"/>
            <w14:ligatures w14:val="none"/>
          </w:rPr>
          <w:delText>,</w:delText>
        </w:r>
      </w:del>
      <w:ins w:id="157" w:author="allison dight" w:date="2025-11-16T17:00:00Z" w16du:dateUtc="2025-11-16T17:00:00Z">
        <w:r w:rsidR="002A58A7" w:rsidRPr="00366F6A">
          <w:rPr>
            <w:rFonts w:eastAsia="Times New Roman" w:cs="Times New Roman"/>
            <w:i/>
            <w:iCs/>
            <w:kern w:val="0"/>
            <w:lang w:eastAsia="en-GB"/>
            <w14:ligatures w14:val="none"/>
          </w:rPr>
          <w:t>,”</w:t>
        </w:r>
      </w:ins>
      <w:r w:rsidRPr="00366F6A">
        <w:rPr>
          <w:rFonts w:eastAsia="Times New Roman" w:cs="Times New Roman"/>
          <w:kern w:val="0"/>
          <w:lang w:eastAsia="en-GB"/>
          <w14:ligatures w14:val="none"/>
        </w:rPr>
        <w:t xml:space="preserve"> </w:t>
      </w:r>
      <w:ins w:id="158" w:author="allison dight" w:date="2025-11-19T11:50:00Z" w16du:dateUtc="2025-11-19T11:50:00Z">
        <w:r w:rsidR="004D4A22">
          <w:t>(</w:t>
        </w:r>
        <w:proofErr w:type="spellStart"/>
        <w:r w:rsidR="004D4A22">
          <w:t>Retorio</w:t>
        </w:r>
        <w:proofErr w:type="spellEnd"/>
        <w:r w:rsidR="004D4A22">
          <w:t>, 2023</w:t>
        </w:r>
      </w:ins>
      <w:del w:id="159" w:author="allison dight" w:date="2025-11-23T16:39:00Z" w16du:dateUtc="2025-11-23T16:39:00Z">
        <w:r w:rsidRPr="00366F6A" w:rsidDel="00AD6057">
          <w:rPr>
            <w:rFonts w:eastAsia="Times New Roman" w:cs="Times New Roman"/>
            <w:kern w:val="0"/>
            <w:lang w:eastAsia="en-GB"/>
            <w14:ligatures w14:val="none"/>
          </w:rPr>
          <w:delText>which</w:delText>
        </w:r>
      </w:del>
      <w:ins w:id="160" w:author="allison dight" w:date="2025-11-23T16:39:00Z" w16du:dateUtc="2025-11-23T16:39:00Z">
        <w:r w:rsidR="00AD6057">
          <w:t>).</w:t>
        </w:r>
        <w:r w:rsidR="00AD6057" w:rsidRPr="00366F6A">
          <w:rPr>
            <w:rFonts w:eastAsia="Times New Roman" w:cs="Times New Roman"/>
            <w:kern w:val="0"/>
            <w:lang w:eastAsia="en-GB"/>
            <w14:ligatures w14:val="none"/>
          </w:rPr>
          <w:t xml:space="preserve"> which</w:t>
        </w:r>
      </w:ins>
      <w:r w:rsidRPr="00366F6A">
        <w:rPr>
          <w:rFonts w:eastAsia="Times New Roman" w:cs="Times New Roman"/>
          <w:kern w:val="0"/>
          <w:lang w:eastAsia="en-GB"/>
          <w14:ligatures w14:val="none"/>
        </w:rPr>
        <w:t xml:space="preserve"> underpins both customer service and employee relations.</w:t>
      </w:r>
    </w:p>
    <w:p w14:paraId="4B8CA207" w14:textId="77777777" w:rsidR="00B31D00" w:rsidRDefault="00366F6A">
      <w:pPr>
        <w:pStyle w:val="Heading3"/>
        <w:spacing w:line="276" w:lineRule="auto"/>
        <w:rPr>
          <w:rFonts w:eastAsia="Times New Roman"/>
          <w:lang w:eastAsia="en-GB"/>
        </w:rPr>
        <w:pPrChange w:id="161" w:author="allison dight" w:date="2025-11-19T12:59:00Z" w16du:dateUtc="2025-11-19T12:59:00Z">
          <w:pPr>
            <w:pStyle w:val="Heading3"/>
          </w:pPr>
        </w:pPrChange>
      </w:pPr>
      <w:bookmarkStart w:id="162" w:name="_Toc214808775"/>
      <w:r w:rsidRPr="00366F6A">
        <w:rPr>
          <w:rFonts w:eastAsia="Times New Roman"/>
          <w:lang w:eastAsia="en-GB"/>
        </w:rPr>
        <w:t>Collaboration and respect</w:t>
      </w:r>
      <w:bookmarkEnd w:id="162"/>
    </w:p>
    <w:p w14:paraId="512DB00B" w14:textId="48DC6E9F"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63"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 xml:space="preserve"> The company emphasises teamwork, trust, and respect, encouraging employees to share information and support one another. This creates a workplace where collaboration is more likely to thrive.</w:t>
      </w:r>
    </w:p>
    <w:p w14:paraId="3D4CDD8E" w14:textId="77777777" w:rsidR="00B31D00" w:rsidRDefault="00366F6A">
      <w:pPr>
        <w:pStyle w:val="Heading3"/>
        <w:spacing w:line="276" w:lineRule="auto"/>
        <w:rPr>
          <w:rFonts w:eastAsia="Times New Roman"/>
          <w:lang w:eastAsia="en-GB"/>
        </w:rPr>
        <w:pPrChange w:id="164" w:author="allison dight" w:date="2025-11-19T12:59:00Z" w16du:dateUtc="2025-11-19T12:59:00Z">
          <w:pPr>
            <w:pStyle w:val="Heading3"/>
          </w:pPr>
        </w:pPrChange>
      </w:pPr>
      <w:bookmarkStart w:id="165" w:name="_Toc214808776"/>
      <w:r w:rsidRPr="00366F6A">
        <w:rPr>
          <w:rFonts w:eastAsia="Times New Roman"/>
          <w:lang w:eastAsia="en-GB"/>
        </w:rPr>
        <w:t>Recognition and rewar</w:t>
      </w:r>
      <w:r w:rsidR="00B31D00">
        <w:rPr>
          <w:rFonts w:eastAsia="Times New Roman"/>
          <w:lang w:eastAsia="en-GB"/>
        </w:rPr>
        <w:t>d</w:t>
      </w:r>
      <w:bookmarkEnd w:id="165"/>
    </w:p>
    <w:p w14:paraId="60C76DCF" w14:textId="1CA229CB"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66"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 xml:space="preserve"> Tesco integrates recognition practices into its culture, ensuring employees feel valued. This contributes to motivation and retention, which are essential for sustaining high performance.</w:t>
      </w:r>
      <w:ins w:id="167" w:author="allison dight" w:date="2025-11-19T11:51:00Z" w16du:dateUtc="2025-11-19T11:51:00Z">
        <w:r w:rsidR="00D236D6">
          <w:rPr>
            <w:rFonts w:eastAsia="Times New Roman" w:cs="Times New Roman"/>
            <w:kern w:val="0"/>
            <w:lang w:eastAsia="en-GB"/>
            <w14:ligatures w14:val="none"/>
          </w:rPr>
          <w:t xml:space="preserve"> </w:t>
        </w:r>
        <w:r w:rsidR="00D236D6">
          <w:t>Integrated into HR practices to enhance motivation and retention (Lumina Learning, n.d.).</w:t>
        </w:r>
      </w:ins>
    </w:p>
    <w:p w14:paraId="09072AAE" w14:textId="77777777" w:rsidR="00B31D00" w:rsidRDefault="00366F6A">
      <w:pPr>
        <w:pStyle w:val="Heading3"/>
        <w:spacing w:line="276" w:lineRule="auto"/>
        <w:rPr>
          <w:rFonts w:eastAsia="Times New Roman"/>
          <w:lang w:eastAsia="en-GB"/>
        </w:rPr>
        <w:pPrChange w:id="168" w:author="allison dight" w:date="2025-11-19T12:59:00Z" w16du:dateUtc="2025-11-19T12:59:00Z">
          <w:pPr>
            <w:pStyle w:val="Heading3"/>
          </w:pPr>
        </w:pPrChange>
      </w:pPr>
      <w:bookmarkStart w:id="169" w:name="_Toc214808777"/>
      <w:r w:rsidRPr="00366F6A">
        <w:rPr>
          <w:rFonts w:eastAsia="Times New Roman"/>
          <w:lang w:eastAsia="en-GB"/>
        </w:rPr>
        <w:lastRenderedPageBreak/>
        <w:t>Leadership and structure</w:t>
      </w:r>
      <w:bookmarkEnd w:id="169"/>
      <w:r w:rsidRPr="00366F6A">
        <w:rPr>
          <w:rFonts w:eastAsia="Times New Roman"/>
          <w:lang w:eastAsia="en-GB"/>
        </w:rPr>
        <w:t xml:space="preserve"> </w:t>
      </w:r>
    </w:p>
    <w:p w14:paraId="5DCC99E8" w14:textId="14EFD546"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70"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Tesco’s hierarchical yet flexible structure allows senior managers to enforce cultural values while adapting to situational needs. Leadership plays a critical role in embedding motivational strategies and aligning culture with strategic goals.</w:t>
      </w:r>
      <w:ins w:id="171" w:author="allison dight" w:date="2025-11-19T11:52:00Z" w16du:dateUtc="2025-11-19T11:52:00Z">
        <w:r w:rsidR="00633453" w:rsidRPr="00633453">
          <w:t xml:space="preserve"> </w:t>
        </w:r>
        <w:r w:rsidR="00633453">
          <w:t>(Ullash, 2023).</w:t>
        </w:r>
      </w:ins>
    </w:p>
    <w:p w14:paraId="0D392EDA" w14:textId="79A1A621" w:rsidR="00366F6A" w:rsidRPr="00366F6A" w:rsidRDefault="00366F6A">
      <w:pPr>
        <w:spacing w:before="100" w:beforeAutospacing="1" w:after="100" w:afterAutospacing="1" w:line="276" w:lineRule="auto"/>
        <w:outlineLvl w:val="2"/>
        <w:rPr>
          <w:rStyle w:val="Heading3Char"/>
          <w:lang w:eastAsia="en-GB"/>
        </w:rPr>
        <w:pPrChange w:id="172" w:author="allison dight" w:date="2025-11-19T12:59:00Z" w16du:dateUtc="2025-11-19T12:59:00Z">
          <w:pPr>
            <w:spacing w:before="100" w:beforeAutospacing="1" w:after="100" w:afterAutospacing="1" w:line="240" w:lineRule="auto"/>
            <w:outlineLvl w:val="2"/>
          </w:pPr>
        </w:pPrChange>
      </w:pPr>
      <w:r w:rsidRPr="00366F6A">
        <w:rPr>
          <w:rFonts w:eastAsia="Times New Roman" w:cs="Times New Roman"/>
          <w:b/>
          <w:bCs/>
          <w:kern w:val="0"/>
          <w:sz w:val="27"/>
          <w:szCs w:val="27"/>
          <w:lang w:eastAsia="en-GB"/>
          <w14:ligatures w14:val="none"/>
        </w:rPr>
        <w:t xml:space="preserve"> </w:t>
      </w:r>
      <w:bookmarkStart w:id="173" w:name="_Toc214808778"/>
      <w:r w:rsidRPr="00366F6A">
        <w:rPr>
          <w:rStyle w:val="Heading3Char"/>
          <w:lang w:eastAsia="en-GB"/>
        </w:rPr>
        <w:t>Critical Perspective</w:t>
      </w:r>
      <w:bookmarkEnd w:id="173"/>
    </w:p>
    <w:p w14:paraId="65C7254E" w14:textId="7CB71692" w:rsidR="00366F6A" w:rsidRPr="007B44B6" w:rsidRDefault="00366F6A" w:rsidP="0003126B">
      <w:pPr>
        <w:pStyle w:val="Heading4"/>
        <w:rPr>
          <w:rFonts w:eastAsia="Times New Roman"/>
          <w:i w:val="0"/>
          <w:iCs w:val="0"/>
          <w:lang w:eastAsia="en-GB"/>
          <w:rPrChange w:id="174" w:author="allison dight" w:date="2025-11-19T11:28:00Z" w16du:dateUtc="2025-11-19T11:28:00Z">
            <w:rPr>
              <w:rFonts w:eastAsia="Times New Roman"/>
              <w:lang w:eastAsia="en-GB"/>
            </w:rPr>
          </w:rPrChange>
        </w:rPr>
      </w:pPr>
      <w:r w:rsidRPr="007B44B6">
        <w:rPr>
          <w:rFonts w:eastAsia="Times New Roman"/>
          <w:i w:val="0"/>
          <w:iCs w:val="0"/>
          <w:lang w:eastAsia="en-GB"/>
          <w:rPrChange w:id="175" w:author="allison dight" w:date="2025-11-19T11:28:00Z" w16du:dateUtc="2025-11-19T11:28:00Z">
            <w:rPr>
              <w:rFonts w:eastAsia="Times New Roman"/>
              <w:lang w:eastAsia="en-GB"/>
            </w:rPr>
          </w:rPrChange>
        </w:rPr>
        <w:t>Strengths</w:t>
      </w:r>
    </w:p>
    <w:p w14:paraId="51288FF9" w14:textId="2E3DA549"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76"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 xml:space="preserve">Clear values that promote inclusivity and </w:t>
      </w:r>
      <w:r w:rsidR="0003126B" w:rsidRPr="00366F6A">
        <w:rPr>
          <w:rFonts w:eastAsia="Times New Roman" w:cs="Times New Roman"/>
          <w:kern w:val="0"/>
          <w:lang w:eastAsia="en-GB"/>
          <w14:ligatures w14:val="none"/>
        </w:rPr>
        <w:t xml:space="preserve">collaboration. </w:t>
      </w:r>
      <w:del w:id="177" w:author="allison dight" w:date="2025-11-19T11:52:00Z" w16du:dateUtc="2025-11-19T11:52:00Z">
        <w:r w:rsidR="0003126B" w:rsidRPr="00366F6A" w:rsidDel="00CC7766">
          <w:rPr>
            <w:rFonts w:eastAsia="Times New Roman" w:cs="Times New Roman"/>
            <w:kern w:val="0"/>
            <w:lang w:eastAsia="en-GB"/>
            <w14:ligatures w14:val="none"/>
          </w:rPr>
          <w:delText>In</w:delText>
        </w:r>
      </w:del>
      <w:ins w:id="178" w:author="allison dight" w:date="2025-11-19T11:52:00Z" w16du:dateUtc="2025-11-19T11:52:00Z">
        <w:r w:rsidR="00CC7766" w:rsidRPr="00CC7766">
          <w:t xml:space="preserve"> </w:t>
        </w:r>
        <w:r w:rsidR="00CC7766">
          <w:t>(</w:t>
        </w:r>
        <w:proofErr w:type="spellStart"/>
        <w:r w:rsidR="00CC7766">
          <w:t>Retorio</w:t>
        </w:r>
        <w:proofErr w:type="spellEnd"/>
        <w:r w:rsidR="00CC7766">
          <w:t>, 2023). in</w:t>
        </w:r>
      </w:ins>
      <w:r w:rsidR="0003126B" w:rsidRPr="00366F6A">
        <w:rPr>
          <w:rFonts w:eastAsia="Times New Roman" w:cs="Times New Roman"/>
          <w:kern w:val="0"/>
          <w:lang w:eastAsia="en-GB"/>
          <w14:ligatures w14:val="none"/>
        </w:rPr>
        <w:t>vestment</w:t>
      </w:r>
      <w:r w:rsidRPr="00366F6A">
        <w:rPr>
          <w:rFonts w:eastAsia="Times New Roman" w:cs="Times New Roman"/>
          <w:kern w:val="0"/>
          <w:lang w:eastAsia="en-GB"/>
          <w14:ligatures w14:val="none"/>
        </w:rPr>
        <w:t xml:space="preserve"> in HR transformation to ensure consistency across diverse </w:t>
      </w:r>
      <w:r w:rsidR="0003126B" w:rsidRPr="00366F6A">
        <w:rPr>
          <w:rFonts w:eastAsia="Times New Roman" w:cs="Times New Roman"/>
          <w:kern w:val="0"/>
          <w:lang w:eastAsia="en-GB"/>
          <w14:ligatures w14:val="none"/>
        </w:rPr>
        <w:t>markets.</w:t>
      </w:r>
      <w:ins w:id="179" w:author="allison dight" w:date="2025-11-19T11:54:00Z" w16du:dateUtc="2025-11-19T11:54:00Z">
        <w:r w:rsidR="006A0CC8" w:rsidRPr="006A0CC8">
          <w:t xml:space="preserve"> </w:t>
        </w:r>
        <w:r w:rsidR="006A0CC8">
          <w:t>(CIPD, 2024).</w:t>
        </w:r>
      </w:ins>
      <w:r w:rsidR="0003126B" w:rsidRPr="00366F6A">
        <w:rPr>
          <w:rFonts w:eastAsia="Times New Roman" w:cs="Times New Roman"/>
          <w:kern w:val="0"/>
          <w:lang w:eastAsia="en-GB"/>
          <w14:ligatures w14:val="none"/>
        </w:rPr>
        <w:t xml:space="preserve"> Strong</w:t>
      </w:r>
      <w:r w:rsidRPr="00366F6A">
        <w:rPr>
          <w:rFonts w:eastAsia="Times New Roman" w:cs="Times New Roman"/>
          <w:kern w:val="0"/>
          <w:lang w:eastAsia="en-GB"/>
          <w14:ligatures w14:val="none"/>
        </w:rPr>
        <w:t xml:space="preserve"> emphasis on employee well-being and recognition.</w:t>
      </w:r>
      <w:ins w:id="180" w:author="allison dight" w:date="2025-11-19T11:54:00Z" w16du:dateUtc="2025-11-19T11:54:00Z">
        <w:r w:rsidR="00DE199E" w:rsidRPr="00DE199E">
          <w:t xml:space="preserve"> </w:t>
        </w:r>
        <w:r w:rsidR="00DE199E">
          <w:t>(Tesco PLC, 2024).</w:t>
        </w:r>
      </w:ins>
    </w:p>
    <w:p w14:paraId="1C28270A" w14:textId="6C726C71" w:rsidR="00366F6A" w:rsidRPr="007B44B6" w:rsidRDefault="00366F6A">
      <w:pPr>
        <w:pStyle w:val="Heading4"/>
        <w:spacing w:line="276" w:lineRule="auto"/>
        <w:rPr>
          <w:rFonts w:eastAsia="Times New Roman"/>
          <w:i w:val="0"/>
          <w:iCs w:val="0"/>
          <w:lang w:eastAsia="en-GB"/>
          <w:rPrChange w:id="181" w:author="allison dight" w:date="2025-11-19T11:28:00Z" w16du:dateUtc="2025-11-19T11:28:00Z">
            <w:rPr>
              <w:rFonts w:eastAsia="Times New Roman"/>
              <w:lang w:eastAsia="en-GB"/>
            </w:rPr>
          </w:rPrChange>
        </w:rPr>
        <w:pPrChange w:id="182" w:author="allison dight" w:date="2025-11-19T12:59:00Z" w16du:dateUtc="2025-11-19T12:59:00Z">
          <w:pPr>
            <w:pStyle w:val="Heading4"/>
          </w:pPr>
        </w:pPrChange>
      </w:pPr>
      <w:r w:rsidRPr="007B44B6">
        <w:rPr>
          <w:rFonts w:eastAsia="Times New Roman"/>
          <w:i w:val="0"/>
          <w:iCs w:val="0"/>
          <w:lang w:eastAsia="en-GB"/>
          <w:rPrChange w:id="183" w:author="allison dight" w:date="2025-11-19T11:28:00Z" w16du:dateUtc="2025-11-19T11:28:00Z">
            <w:rPr>
              <w:rFonts w:eastAsia="Times New Roman"/>
              <w:lang w:eastAsia="en-GB"/>
            </w:rPr>
          </w:rPrChange>
        </w:rPr>
        <w:t>Weaknesses/Challenges</w:t>
      </w:r>
    </w:p>
    <w:p w14:paraId="0E0B2BB8" w14:textId="07004E9E"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84"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Large scale and complexity can dilute cultural consistency across regions.</w:t>
      </w:r>
      <w:ins w:id="185" w:author="allison dight" w:date="2025-11-19T11:54:00Z" w16du:dateUtc="2025-11-19T11:54:00Z">
        <w:r w:rsidR="00DE199E" w:rsidRPr="00DE199E">
          <w:t xml:space="preserve"> </w:t>
        </w:r>
        <w:r w:rsidR="00DE199E">
          <w:t>(Ullash, 2023).</w:t>
        </w:r>
      </w:ins>
      <w:r w:rsidR="0003126B">
        <w:rPr>
          <w:rFonts w:eastAsia="Times New Roman" w:cs="Times New Roman"/>
          <w:kern w:val="0"/>
          <w:lang w:eastAsia="en-GB"/>
          <w14:ligatures w14:val="none"/>
        </w:rPr>
        <w:t xml:space="preserve"> </w:t>
      </w:r>
      <w:r w:rsidRPr="00366F6A">
        <w:rPr>
          <w:rFonts w:eastAsia="Times New Roman" w:cs="Times New Roman"/>
          <w:kern w:val="0"/>
          <w:lang w:eastAsia="en-GB"/>
          <w14:ligatures w14:val="none"/>
        </w:rPr>
        <w:t xml:space="preserve">Hierarchical structures may limit innovation if not balanced with </w:t>
      </w:r>
      <w:r w:rsidR="0003126B" w:rsidRPr="00366F6A">
        <w:rPr>
          <w:rFonts w:eastAsia="Times New Roman" w:cs="Times New Roman"/>
          <w:kern w:val="0"/>
          <w:lang w:eastAsia="en-GB"/>
          <w14:ligatures w14:val="none"/>
        </w:rPr>
        <w:t xml:space="preserve">empowerment. </w:t>
      </w:r>
      <w:ins w:id="186" w:author="allison dight" w:date="2025-11-19T11:55:00Z" w16du:dateUtc="2025-11-19T11:55:00Z">
        <w:r w:rsidR="00A96FBB">
          <w:t>(Handy, 1993</w:t>
        </w:r>
      </w:ins>
      <w:del w:id="187" w:author="allison dight" w:date="2025-11-23T16:39:00Z" w16du:dateUtc="2025-11-23T16:39:00Z">
        <w:r w:rsidR="0003126B" w:rsidRPr="00366F6A" w:rsidDel="00AD6057">
          <w:rPr>
            <w:rFonts w:eastAsia="Times New Roman" w:cs="Times New Roman"/>
            <w:kern w:val="0"/>
            <w:lang w:eastAsia="en-GB"/>
            <w14:ligatures w14:val="none"/>
          </w:rPr>
          <w:delText>External</w:delText>
        </w:r>
      </w:del>
      <w:ins w:id="188" w:author="allison dight" w:date="2025-11-23T16:39:00Z" w16du:dateUtc="2025-11-23T16:39:00Z">
        <w:r w:rsidR="00AD6057">
          <w:t>).</w:t>
        </w:r>
        <w:r w:rsidR="00AD6057" w:rsidRPr="00366F6A">
          <w:rPr>
            <w:rFonts w:eastAsia="Times New Roman" w:cs="Times New Roman"/>
            <w:kern w:val="0"/>
            <w:lang w:eastAsia="en-GB"/>
            <w14:ligatures w14:val="none"/>
          </w:rPr>
          <w:t xml:space="preserve"> External</w:t>
        </w:r>
      </w:ins>
      <w:r w:rsidRPr="00366F6A">
        <w:rPr>
          <w:rFonts w:eastAsia="Times New Roman" w:cs="Times New Roman"/>
          <w:kern w:val="0"/>
          <w:lang w:eastAsia="en-GB"/>
          <w14:ligatures w14:val="none"/>
        </w:rPr>
        <w:t xml:space="preserve"> pressures (economic shifts, competition, sustainability demands) require continuous cultural adaptation.</w:t>
      </w:r>
      <w:ins w:id="189" w:author="allison dight" w:date="2025-11-19T11:55:00Z" w16du:dateUtc="2025-11-19T11:55:00Z">
        <w:r w:rsidR="00DA5B1A" w:rsidRPr="00DA5B1A">
          <w:t xml:space="preserve"> </w:t>
        </w:r>
        <w:r w:rsidR="00DA5B1A">
          <w:t>(CIPD, 2024).</w:t>
        </w:r>
      </w:ins>
    </w:p>
    <w:p w14:paraId="5D98DE33" w14:textId="4A7BAAA4" w:rsidR="00366F6A" w:rsidRPr="00366F6A" w:rsidRDefault="00366F6A">
      <w:pPr>
        <w:spacing w:before="100" w:beforeAutospacing="1" w:after="100" w:afterAutospacing="1" w:line="276" w:lineRule="auto"/>
        <w:rPr>
          <w:rFonts w:eastAsia="Times New Roman" w:cs="Times New Roman"/>
          <w:kern w:val="0"/>
          <w:lang w:eastAsia="en-GB"/>
          <w14:ligatures w14:val="none"/>
        </w:rPr>
        <w:pPrChange w:id="190" w:author="allison dight" w:date="2025-11-19T12:59:00Z" w16du:dateUtc="2025-11-19T12:59:00Z">
          <w:pPr>
            <w:spacing w:before="100" w:beforeAutospacing="1" w:after="100" w:afterAutospacing="1" w:line="240" w:lineRule="auto"/>
          </w:pPr>
        </w:pPrChange>
      </w:pPr>
      <w:r w:rsidRPr="00366F6A">
        <w:rPr>
          <w:rFonts w:eastAsia="Times New Roman" w:cs="Times New Roman"/>
          <w:kern w:val="0"/>
          <w:lang w:eastAsia="en-GB"/>
          <w14:ligatures w14:val="none"/>
        </w:rPr>
        <w:t xml:space="preserve">Tesco’s organisational culture and context </w:t>
      </w:r>
      <w:del w:id="191" w:author="allison dight" w:date="2025-11-23T16:53:00Z" w16du:dateUtc="2025-11-23T16:53:00Z">
        <w:r w:rsidRPr="00366F6A" w:rsidDel="0007102F">
          <w:rPr>
            <w:rFonts w:eastAsia="Times New Roman" w:cs="Times New Roman"/>
            <w:kern w:val="0"/>
            <w:lang w:eastAsia="en-GB"/>
            <w14:ligatures w14:val="none"/>
          </w:rPr>
          <w:delText>demonstrate</w:delText>
        </w:r>
      </w:del>
      <w:ins w:id="192" w:author="allison dight" w:date="2025-11-23T16:53:00Z" w16du:dateUtc="2025-11-23T16:53:00Z">
        <w:r w:rsidR="0007102F" w:rsidRPr="00366F6A">
          <w:rPr>
            <w:rFonts w:eastAsia="Times New Roman" w:cs="Times New Roman"/>
            <w:kern w:val="0"/>
            <w:lang w:eastAsia="en-GB"/>
            <w14:ligatures w14:val="none"/>
          </w:rPr>
          <w:t>show</w:t>
        </w:r>
      </w:ins>
      <w:r w:rsidRPr="00366F6A">
        <w:rPr>
          <w:rFonts w:eastAsia="Times New Roman" w:cs="Times New Roman"/>
          <w:kern w:val="0"/>
          <w:lang w:eastAsia="en-GB"/>
          <w14:ligatures w14:val="none"/>
        </w:rPr>
        <w:t xml:space="preserve"> how a high-performance culture collaboration and employee </w:t>
      </w:r>
      <w:del w:id="193" w:author="allison dight" w:date="2025-11-16T17:00:00Z" w16du:dateUtc="2025-11-16T17:00:00Z">
        <w:r w:rsidRPr="00366F6A" w:rsidDel="00C739D4">
          <w:rPr>
            <w:rFonts w:eastAsia="Times New Roman" w:cs="Times New Roman"/>
            <w:kern w:val="0"/>
            <w:lang w:eastAsia="en-GB"/>
            <w14:ligatures w14:val="none"/>
          </w:rPr>
          <w:delText>engagement, but</w:delText>
        </w:r>
      </w:del>
      <w:ins w:id="194" w:author="allison dight" w:date="2025-11-16T17:00:00Z" w16du:dateUtc="2025-11-16T17:00:00Z">
        <w:r w:rsidR="00C739D4" w:rsidRPr="00366F6A">
          <w:rPr>
            <w:rFonts w:eastAsia="Times New Roman" w:cs="Times New Roman"/>
            <w:kern w:val="0"/>
            <w:lang w:eastAsia="en-GB"/>
            <w14:ligatures w14:val="none"/>
          </w:rPr>
          <w:t>engagement but</w:t>
        </w:r>
      </w:ins>
      <w:r w:rsidRPr="00366F6A">
        <w:rPr>
          <w:rFonts w:eastAsia="Times New Roman" w:cs="Times New Roman"/>
          <w:kern w:val="0"/>
          <w:lang w:eastAsia="en-GB"/>
          <w14:ligatures w14:val="none"/>
        </w:rPr>
        <w:t xml:space="preserve"> also highlight the challenges of maintaining consistency across a global, multi-sector organisation. The critical assessment shows that while Tesco’s culture is a strength, its context demands ongoing transformation to remain competitive and aligned with employee expectations.</w:t>
      </w:r>
    </w:p>
    <w:p w14:paraId="65FFAA3D" w14:textId="77777777" w:rsidR="00A918CD" w:rsidRPr="001E041B" w:rsidRDefault="00A918CD">
      <w:pPr>
        <w:spacing w:line="276" w:lineRule="auto"/>
        <w:pPrChange w:id="195" w:author="allison dight" w:date="2025-11-19T12:59:00Z" w16du:dateUtc="2025-11-19T12:59:00Z">
          <w:pPr/>
        </w:pPrChange>
      </w:pPr>
    </w:p>
    <w:p w14:paraId="2D3F668C" w14:textId="77777777" w:rsidR="006F2FED" w:rsidRPr="006F2FED" w:rsidRDefault="006F2FED" w:rsidP="0003126B">
      <w:pPr>
        <w:pStyle w:val="Heading1"/>
        <w:rPr>
          <w:rFonts w:eastAsia="Times New Roman"/>
          <w:lang w:eastAsia="en-GB"/>
        </w:rPr>
      </w:pPr>
      <w:bookmarkStart w:id="196" w:name="_Toc214808779"/>
      <w:r w:rsidRPr="006F2FED">
        <w:rPr>
          <w:rFonts w:eastAsia="Times New Roman"/>
          <w:lang w:eastAsia="en-GB"/>
        </w:rPr>
        <w:t>Models of Organisational Culture (Applied to Tesco)</w:t>
      </w:r>
      <w:bookmarkEnd w:id="196"/>
    </w:p>
    <w:p w14:paraId="744DD3A3" w14:textId="264F5CDF" w:rsidR="006F2FED" w:rsidRDefault="006F2FED" w:rsidP="0003126B">
      <w:pPr>
        <w:pStyle w:val="Heading2"/>
        <w:rPr>
          <w:ins w:id="197" w:author="allison dight" w:date="2025-11-16T17:06:00Z" w16du:dateUtc="2025-11-16T17:06:00Z"/>
          <w:rFonts w:eastAsia="Times New Roman"/>
          <w:lang w:eastAsia="en-GB"/>
        </w:rPr>
      </w:pPr>
      <w:r w:rsidRPr="006F2FED">
        <w:rPr>
          <w:rFonts w:eastAsia="Times New Roman"/>
          <w:lang w:eastAsia="en-GB"/>
        </w:rPr>
        <w:t xml:space="preserve"> </w:t>
      </w:r>
      <w:bookmarkStart w:id="198" w:name="_Toc214808780"/>
      <w:r w:rsidRPr="006F2FED">
        <w:rPr>
          <w:rFonts w:eastAsia="Times New Roman"/>
          <w:lang w:eastAsia="en-GB"/>
        </w:rPr>
        <w:t>Schein’s Three Levels of Culture</w:t>
      </w:r>
      <w:ins w:id="199" w:author="allison dight" w:date="2025-11-19T11:55:00Z" w16du:dateUtc="2025-11-19T11:55:00Z">
        <w:r w:rsidR="006F762C">
          <w:rPr>
            <w:rFonts w:eastAsia="Times New Roman"/>
            <w:lang w:eastAsia="en-GB"/>
          </w:rPr>
          <w:t xml:space="preserve"> </w:t>
        </w:r>
        <w:r w:rsidR="006F762C">
          <w:t>(Schein, 2010)</w:t>
        </w:r>
      </w:ins>
      <w:bookmarkEnd w:id="198"/>
    </w:p>
    <w:p w14:paraId="77D77DBB" w14:textId="77777777" w:rsidR="0023770D" w:rsidRPr="0023770D" w:rsidRDefault="0023770D">
      <w:pPr>
        <w:rPr>
          <w:lang w:eastAsia="en-GB"/>
          <w:rPrChange w:id="200" w:author="allison dight" w:date="2025-11-16T17:06:00Z" w16du:dateUtc="2025-11-16T17:06:00Z">
            <w:rPr>
              <w:rFonts w:eastAsia="Times New Roman"/>
              <w:lang w:eastAsia="en-GB"/>
            </w:rPr>
          </w:rPrChange>
        </w:rPr>
        <w:pPrChange w:id="201" w:author="allison dight" w:date="2025-11-16T17:06:00Z" w16du:dateUtc="2025-11-16T17:06:00Z">
          <w:pPr>
            <w:pStyle w:val="Heading2"/>
          </w:pPr>
        </w:pPrChange>
      </w:pPr>
    </w:p>
    <w:p w14:paraId="1B6F6837" w14:textId="625C5A1B" w:rsidR="006F2FED" w:rsidRPr="006F2FED" w:rsidRDefault="006F2FED">
      <w:pPr>
        <w:spacing w:before="100" w:beforeAutospacing="1" w:after="100" w:afterAutospacing="1" w:line="276" w:lineRule="auto"/>
        <w:rPr>
          <w:rFonts w:eastAsia="Times New Roman" w:cs="Times New Roman"/>
          <w:kern w:val="0"/>
          <w:lang w:eastAsia="en-GB"/>
          <w14:ligatures w14:val="none"/>
        </w:rPr>
        <w:pPrChange w:id="202" w:author="allison dight" w:date="2025-11-19T12:59:00Z" w16du:dateUtc="2025-11-19T12:59:00Z">
          <w:pPr>
            <w:spacing w:before="100" w:beforeAutospacing="1" w:after="100" w:afterAutospacing="1" w:line="240" w:lineRule="auto"/>
          </w:pPr>
        </w:pPrChange>
      </w:pPr>
      <w:r w:rsidRPr="006F2FED">
        <w:rPr>
          <w:rFonts w:eastAsia="Times New Roman" w:cs="Times New Roman"/>
          <w:kern w:val="0"/>
          <w:lang w:eastAsia="en-GB"/>
          <w14:ligatures w14:val="none"/>
        </w:rPr>
        <w:t>Artifacts</w:t>
      </w:r>
      <w:r w:rsidR="0003126B" w:rsidRPr="00FD7B43">
        <w:rPr>
          <w:rFonts w:eastAsia="Times New Roman" w:cs="Times New Roman"/>
          <w:kern w:val="0"/>
          <w:lang w:eastAsia="en-GB"/>
          <w14:ligatures w14:val="none"/>
        </w:rPr>
        <w:t>,</w:t>
      </w:r>
      <w:ins w:id="203" w:author="allison dight" w:date="2025-11-16T17:08:00Z" w16du:dateUtc="2025-11-16T17:08:00Z">
        <w:r w:rsidR="00236C66">
          <w:rPr>
            <w:rFonts w:eastAsia="Times New Roman" w:cs="Times New Roman"/>
            <w:kern w:val="0"/>
            <w:lang w:eastAsia="en-GB"/>
            <w14:ligatures w14:val="none"/>
          </w:rPr>
          <w:t xml:space="preserve"> </w:t>
        </w:r>
      </w:ins>
      <w:ins w:id="204" w:author="allison dight" w:date="2025-11-16T17:07:00Z" w16du:dateUtc="2025-11-16T17:07:00Z">
        <w:r w:rsidR="00236C66">
          <w:rPr>
            <w:rFonts w:eastAsia="Times New Roman" w:cs="Times New Roman"/>
            <w:kern w:val="0"/>
            <w:lang w:eastAsia="en-GB"/>
            <w14:ligatures w14:val="none"/>
          </w:rPr>
          <w:t xml:space="preserve">things </w:t>
        </w:r>
      </w:ins>
      <w:ins w:id="205" w:author="allison dight" w:date="2025-11-19T11:29:00Z" w16du:dateUtc="2025-11-19T11:29:00Z">
        <w:r w:rsidR="00DF51AB">
          <w:rPr>
            <w:rFonts w:eastAsia="Times New Roman" w:cs="Times New Roman"/>
            <w:kern w:val="0"/>
            <w:lang w:eastAsia="en-GB"/>
            <w14:ligatures w14:val="none"/>
          </w:rPr>
          <w:t>you</w:t>
        </w:r>
      </w:ins>
      <w:ins w:id="206" w:author="allison dight" w:date="2025-11-16T17:07:00Z" w16du:dateUtc="2025-11-16T17:07:00Z">
        <w:r w:rsidR="00236C66">
          <w:rPr>
            <w:rFonts w:eastAsia="Times New Roman" w:cs="Times New Roman"/>
            <w:kern w:val="0"/>
            <w:lang w:eastAsia="en-GB"/>
            <w14:ligatures w14:val="none"/>
          </w:rPr>
          <w:t xml:space="preserve"> can</w:t>
        </w:r>
      </w:ins>
      <w:ins w:id="207" w:author="allison dight" w:date="2025-11-16T17:08:00Z" w16du:dateUtc="2025-11-16T17:08:00Z">
        <w:r w:rsidR="00236C66">
          <w:rPr>
            <w:rFonts w:eastAsia="Times New Roman" w:cs="Times New Roman"/>
            <w:kern w:val="0"/>
            <w:lang w:eastAsia="en-GB"/>
            <w14:ligatures w14:val="none"/>
          </w:rPr>
          <w:t xml:space="preserve"> see and touch,</w:t>
        </w:r>
      </w:ins>
      <w:r w:rsidRPr="006F2FED">
        <w:rPr>
          <w:rFonts w:eastAsia="Times New Roman" w:cs="Times New Roman"/>
          <w:kern w:val="0"/>
          <w:lang w:eastAsia="en-GB"/>
          <w14:ligatures w14:val="none"/>
        </w:rPr>
        <w:t xml:space="preserve"> Tesco’s uniforms, store layouts, and customer service </w:t>
      </w:r>
      <w:r w:rsidR="00B439D1" w:rsidRPr="00FD7B43">
        <w:rPr>
          <w:rFonts w:eastAsia="Times New Roman" w:cs="Times New Roman"/>
          <w:kern w:val="0"/>
          <w:lang w:eastAsia="en-GB"/>
          <w14:ligatures w14:val="none"/>
        </w:rPr>
        <w:t>practices.</w:t>
      </w:r>
      <w:ins w:id="208" w:author="allison dight" w:date="2025-11-16T17:08:00Z" w16du:dateUtc="2025-11-16T17:08:00Z">
        <w:r w:rsidR="00A249A5">
          <w:rPr>
            <w:rFonts w:eastAsia="Times New Roman" w:cs="Times New Roman"/>
            <w:kern w:val="0"/>
            <w:lang w:eastAsia="en-GB"/>
            <w14:ligatures w14:val="none"/>
          </w:rPr>
          <w:t xml:space="preserve"> What is understood </w:t>
        </w:r>
      </w:ins>
      <w:ins w:id="209" w:author="allison dight" w:date="2025-11-16T17:09:00Z" w16du:dateUtc="2025-11-16T17:09:00Z">
        <w:r w:rsidR="00CF210E">
          <w:rPr>
            <w:rFonts w:eastAsia="Times New Roman" w:cs="Times New Roman"/>
            <w:kern w:val="0"/>
            <w:lang w:eastAsia="en-GB"/>
            <w14:ligatures w14:val="none"/>
          </w:rPr>
          <w:t>to</w:t>
        </w:r>
      </w:ins>
      <w:ins w:id="210" w:author="allison dight" w:date="2025-11-16T17:08:00Z" w16du:dateUtc="2025-11-16T17:08:00Z">
        <w:r w:rsidR="00A249A5">
          <w:rPr>
            <w:rFonts w:eastAsia="Times New Roman" w:cs="Times New Roman"/>
            <w:kern w:val="0"/>
            <w:lang w:eastAsia="en-GB"/>
            <w14:ligatures w14:val="none"/>
          </w:rPr>
          <w:t xml:space="preserve"> be valued,</w:t>
        </w:r>
      </w:ins>
      <w:r w:rsidR="00B439D1" w:rsidRPr="00FD7B43">
        <w:rPr>
          <w:rFonts w:eastAsia="Times New Roman" w:cs="Times New Roman"/>
          <w:kern w:val="0"/>
          <w:lang w:eastAsia="en-GB"/>
          <w14:ligatures w14:val="none"/>
        </w:rPr>
        <w:t xml:space="preserve"> Values</w:t>
      </w:r>
      <w:r w:rsidR="002064F4" w:rsidRPr="00FD7B43">
        <w:rPr>
          <w:rFonts w:eastAsia="Times New Roman" w:cs="Times New Roman"/>
          <w:kern w:val="0"/>
          <w:lang w:eastAsia="en-GB"/>
          <w14:ligatures w14:val="none"/>
        </w:rPr>
        <w:t xml:space="preserve"> and</w:t>
      </w:r>
      <w:r w:rsidRPr="006F2FED">
        <w:rPr>
          <w:rFonts w:eastAsia="Times New Roman" w:cs="Times New Roman"/>
          <w:kern w:val="0"/>
          <w:lang w:eastAsia="en-GB"/>
          <w14:ligatures w14:val="none"/>
        </w:rPr>
        <w:t xml:space="preserve"> Principles such as </w:t>
      </w:r>
      <w:r w:rsidRPr="006F2FED">
        <w:rPr>
          <w:rFonts w:eastAsia="Times New Roman" w:cs="Times New Roman"/>
          <w:i/>
          <w:iCs/>
          <w:kern w:val="0"/>
          <w:lang w:eastAsia="en-GB"/>
          <w14:ligatures w14:val="none"/>
        </w:rPr>
        <w:t xml:space="preserve">“Every little </w:t>
      </w:r>
      <w:del w:id="211" w:author="allison dight" w:date="2025-11-23T16:39:00Z" w16du:dateUtc="2025-11-23T16:39:00Z">
        <w:r w:rsidRPr="006F2FED" w:rsidDel="00AD6057">
          <w:rPr>
            <w:rFonts w:eastAsia="Times New Roman" w:cs="Times New Roman"/>
            <w:i/>
            <w:iCs/>
            <w:kern w:val="0"/>
            <w:lang w:eastAsia="en-GB"/>
            <w14:ligatures w14:val="none"/>
          </w:rPr>
          <w:delText>helps</w:delText>
        </w:r>
      </w:del>
      <w:ins w:id="212" w:author="allison dight" w:date="2025-11-23T16:39:00Z" w16du:dateUtc="2025-11-23T16:39:00Z">
        <w:r w:rsidR="00AD6057" w:rsidRPr="006F2FED">
          <w:rPr>
            <w:rFonts w:eastAsia="Times New Roman" w:cs="Times New Roman"/>
            <w:i/>
            <w:iCs/>
            <w:kern w:val="0"/>
            <w:lang w:eastAsia="en-GB"/>
            <w14:ligatures w14:val="none"/>
          </w:rPr>
          <w:t>help</w:t>
        </w:r>
      </w:ins>
      <w:r w:rsidRPr="006F2FED">
        <w:rPr>
          <w:rFonts w:eastAsia="Times New Roman" w:cs="Times New Roman"/>
          <w:i/>
          <w:iCs/>
          <w:kern w:val="0"/>
          <w:lang w:eastAsia="en-GB"/>
          <w14:ligatures w14:val="none"/>
        </w:rPr>
        <w:t>”</w:t>
      </w:r>
      <w:r w:rsidRPr="006F2FED">
        <w:rPr>
          <w:rFonts w:eastAsia="Times New Roman" w:cs="Times New Roman"/>
          <w:kern w:val="0"/>
          <w:lang w:eastAsia="en-GB"/>
          <w14:ligatures w14:val="none"/>
        </w:rPr>
        <w:t xml:space="preserve"> and respect for colleagues.</w:t>
      </w:r>
      <w:r w:rsidR="002064F4" w:rsidRPr="00FD7B43">
        <w:rPr>
          <w:rFonts w:eastAsia="Times New Roman" w:cs="Times New Roman"/>
          <w:kern w:val="0"/>
          <w:lang w:eastAsia="en-GB"/>
          <w14:ligatures w14:val="none"/>
        </w:rPr>
        <w:t xml:space="preserve"> </w:t>
      </w:r>
      <w:r w:rsidRPr="006F2FED">
        <w:rPr>
          <w:rFonts w:eastAsia="Times New Roman" w:cs="Times New Roman"/>
          <w:kern w:val="0"/>
          <w:lang w:eastAsia="en-GB"/>
          <w14:ligatures w14:val="none"/>
        </w:rPr>
        <w:t>Deeply embedded beliefs like customer-centricity and teamwork</w:t>
      </w:r>
      <w:ins w:id="213" w:author="allison dight" w:date="2025-11-16T17:09:00Z" w16du:dateUtc="2025-11-16T17:09:00Z">
        <w:r w:rsidR="00D65C94">
          <w:rPr>
            <w:rFonts w:eastAsia="Times New Roman" w:cs="Times New Roman"/>
            <w:kern w:val="0"/>
            <w:lang w:eastAsia="en-GB"/>
            <w14:ligatures w14:val="none"/>
          </w:rPr>
          <w:t>, goal, visions</w:t>
        </w:r>
        <w:r w:rsidR="00DE7131">
          <w:rPr>
            <w:rFonts w:eastAsia="Times New Roman" w:cs="Times New Roman"/>
            <w:kern w:val="0"/>
            <w:lang w:eastAsia="en-GB"/>
            <w14:ligatures w14:val="none"/>
          </w:rPr>
          <w:t xml:space="preserve"> and phil</w:t>
        </w:r>
      </w:ins>
      <w:ins w:id="214" w:author="allison dight" w:date="2025-11-16T17:10:00Z" w16du:dateUtc="2025-11-16T17:10:00Z">
        <w:r w:rsidR="00DE7131">
          <w:rPr>
            <w:rFonts w:eastAsia="Times New Roman" w:cs="Times New Roman"/>
            <w:kern w:val="0"/>
            <w:lang w:eastAsia="en-GB"/>
            <w14:ligatures w14:val="none"/>
          </w:rPr>
          <w:t>osophies</w:t>
        </w:r>
      </w:ins>
      <w:del w:id="215" w:author="allison dight" w:date="2025-11-16T17:00:00Z" w16du:dateUtc="2025-11-16T17:00:00Z">
        <w:r w:rsidRPr="006F2FED" w:rsidDel="002A58A7">
          <w:rPr>
            <w:rFonts w:eastAsia="Times New Roman" w:cs="Times New Roman"/>
            <w:kern w:val="0"/>
            <w:lang w:eastAsia="en-GB"/>
            <w14:ligatures w14:val="none"/>
          </w:rPr>
          <w:delText xml:space="preserve">.  </w:delText>
        </w:r>
      </w:del>
      <w:ins w:id="216" w:author="allison dight" w:date="2025-11-16T17:00:00Z" w16du:dateUtc="2025-11-16T17:00:00Z">
        <w:r w:rsidR="002A58A7" w:rsidRPr="006F2FED">
          <w:rPr>
            <w:rFonts w:eastAsia="Times New Roman" w:cs="Times New Roman"/>
            <w:kern w:val="0"/>
            <w:lang w:eastAsia="en-GB"/>
            <w14:ligatures w14:val="none"/>
          </w:rPr>
          <w:t xml:space="preserve">. </w:t>
        </w:r>
      </w:ins>
      <w:r w:rsidRPr="006F2FED">
        <w:rPr>
          <w:rFonts w:eastAsia="Times New Roman" w:cs="Times New Roman"/>
          <w:kern w:val="0"/>
          <w:lang w:eastAsia="en-GB"/>
          <w14:ligatures w14:val="none"/>
        </w:rPr>
        <w:t>Tesco’s engagement surveys show alignment between values and employee experience.</w:t>
      </w:r>
      <w:ins w:id="217" w:author="allison dight" w:date="2025-11-16T17:10:00Z" w16du:dateUtc="2025-11-16T17:10:00Z">
        <w:r w:rsidR="00DE7131">
          <w:rPr>
            <w:rFonts w:eastAsia="Times New Roman" w:cs="Times New Roman"/>
            <w:kern w:val="0"/>
            <w:lang w:eastAsia="en-GB"/>
            <w14:ligatures w14:val="none"/>
          </w:rPr>
          <w:t xml:space="preserve"> </w:t>
        </w:r>
        <w:r w:rsidR="00CA3007">
          <w:rPr>
            <w:rFonts w:eastAsia="Times New Roman" w:cs="Times New Roman"/>
            <w:kern w:val="0"/>
            <w:lang w:eastAsia="en-GB"/>
            <w14:ligatures w14:val="none"/>
          </w:rPr>
          <w:t>U</w:t>
        </w:r>
        <w:r w:rsidR="00DE7131">
          <w:rPr>
            <w:rFonts w:eastAsia="Times New Roman" w:cs="Times New Roman"/>
            <w:kern w:val="0"/>
            <w:lang w:eastAsia="en-GB"/>
            <w14:ligatures w14:val="none"/>
          </w:rPr>
          <w:t>nder</w:t>
        </w:r>
        <w:r w:rsidR="00CA3007">
          <w:rPr>
            <w:rFonts w:eastAsia="Times New Roman" w:cs="Times New Roman"/>
            <w:kern w:val="0"/>
            <w:lang w:eastAsia="en-GB"/>
            <w14:ligatures w14:val="none"/>
          </w:rPr>
          <w:t xml:space="preserve">lying </w:t>
        </w:r>
      </w:ins>
      <w:ins w:id="218" w:author="allison dight" w:date="2025-11-16T17:11:00Z" w16du:dateUtc="2025-11-16T17:11:00Z">
        <w:r w:rsidR="00FE65E8">
          <w:rPr>
            <w:rFonts w:eastAsia="Times New Roman" w:cs="Times New Roman"/>
            <w:kern w:val="0"/>
            <w:lang w:eastAsia="en-GB"/>
            <w14:ligatures w14:val="none"/>
          </w:rPr>
          <w:t>beliefs</w:t>
        </w:r>
      </w:ins>
      <w:ins w:id="219" w:author="allison dight" w:date="2025-11-16T17:10:00Z" w16du:dateUtc="2025-11-16T17:10:00Z">
        <w:r w:rsidR="00CA3007">
          <w:rPr>
            <w:rFonts w:eastAsia="Times New Roman" w:cs="Times New Roman"/>
            <w:kern w:val="0"/>
            <w:lang w:eastAsia="en-GB"/>
            <w14:ligatures w14:val="none"/>
          </w:rPr>
          <w:t>, unconscious thoughts, feelings</w:t>
        </w:r>
      </w:ins>
      <w:ins w:id="220" w:author="allison dight" w:date="2025-11-16T17:11:00Z" w16du:dateUtc="2025-11-16T17:11:00Z">
        <w:r w:rsidR="00FE65E8">
          <w:rPr>
            <w:rFonts w:eastAsia="Times New Roman" w:cs="Times New Roman"/>
            <w:kern w:val="0"/>
            <w:lang w:eastAsia="en-GB"/>
            <w14:ligatures w14:val="none"/>
          </w:rPr>
          <w:t xml:space="preserve"> and value</w:t>
        </w:r>
      </w:ins>
    </w:p>
    <w:p w14:paraId="6F9E10BA" w14:textId="55F11B8D" w:rsidR="006F2FED" w:rsidRPr="00FD7B43" w:rsidRDefault="006F2FED">
      <w:pPr>
        <w:pStyle w:val="Heading2"/>
        <w:spacing w:line="276" w:lineRule="auto"/>
        <w:rPr>
          <w:rFonts w:asciiTheme="minorHAnsi" w:eastAsia="Times New Roman" w:hAnsiTheme="minorHAnsi"/>
          <w:sz w:val="24"/>
          <w:szCs w:val="24"/>
          <w:lang w:eastAsia="en-GB"/>
        </w:rPr>
        <w:pPrChange w:id="221" w:author="allison dight" w:date="2025-11-19T12:59:00Z" w16du:dateUtc="2025-11-19T12:59:00Z">
          <w:pPr>
            <w:pStyle w:val="Heading2"/>
          </w:pPr>
        </w:pPrChange>
      </w:pPr>
      <w:r w:rsidRPr="00FD7B43">
        <w:rPr>
          <w:rFonts w:asciiTheme="minorHAnsi" w:eastAsia="Times New Roman" w:hAnsiTheme="minorHAnsi"/>
          <w:lang w:eastAsia="en-GB"/>
        </w:rPr>
        <w:lastRenderedPageBreak/>
        <w:t xml:space="preserve"> </w:t>
      </w:r>
      <w:bookmarkStart w:id="222" w:name="_Toc214808781"/>
      <w:r w:rsidRPr="00FD7B43">
        <w:rPr>
          <w:rFonts w:asciiTheme="minorHAnsi" w:eastAsia="Times New Roman" w:hAnsiTheme="minorHAnsi"/>
          <w:lang w:eastAsia="en-GB"/>
        </w:rPr>
        <w:t>Handy’s Four Types of Culture</w:t>
      </w:r>
      <w:ins w:id="223" w:author="allison dight" w:date="2025-11-19T11:56:00Z" w16du:dateUtc="2025-11-19T11:56:00Z">
        <w:r w:rsidR="006F762C">
          <w:rPr>
            <w:rFonts w:asciiTheme="minorHAnsi" w:eastAsia="Times New Roman" w:hAnsiTheme="minorHAnsi"/>
            <w:lang w:eastAsia="en-GB"/>
          </w:rPr>
          <w:t xml:space="preserve"> </w:t>
        </w:r>
        <w:r w:rsidR="006F762C">
          <w:t>(Handy, 1993)</w:t>
        </w:r>
      </w:ins>
      <w:bookmarkEnd w:id="222"/>
    </w:p>
    <w:p w14:paraId="4AE08087" w14:textId="4D9B03BB" w:rsidR="006F2FED" w:rsidRPr="006F2FED" w:rsidRDefault="006F2FED">
      <w:pPr>
        <w:spacing w:before="100" w:beforeAutospacing="1" w:after="100" w:afterAutospacing="1" w:line="276" w:lineRule="auto"/>
        <w:rPr>
          <w:rFonts w:eastAsia="Times New Roman" w:cs="Times New Roman"/>
          <w:kern w:val="0"/>
          <w:lang w:eastAsia="en-GB"/>
          <w14:ligatures w14:val="none"/>
        </w:rPr>
        <w:pPrChange w:id="224" w:author="allison dight" w:date="2025-11-19T12:59:00Z" w16du:dateUtc="2025-11-19T12:59:00Z">
          <w:pPr>
            <w:spacing w:before="100" w:beforeAutospacing="1" w:after="100" w:afterAutospacing="1" w:line="240" w:lineRule="auto"/>
          </w:pPr>
        </w:pPrChange>
      </w:pPr>
      <w:r w:rsidRPr="006F2FED">
        <w:rPr>
          <w:rFonts w:eastAsia="Times New Roman" w:cs="Times New Roman"/>
          <w:kern w:val="0"/>
          <w:lang w:eastAsia="en-GB"/>
          <w14:ligatures w14:val="none"/>
        </w:rPr>
        <w:t>Role Culture</w:t>
      </w:r>
      <w:r w:rsidR="002C54F6" w:rsidRPr="00FD7B43">
        <w:rPr>
          <w:rFonts w:eastAsia="Times New Roman" w:cs="Times New Roman"/>
          <w:kern w:val="0"/>
          <w:lang w:eastAsia="en-GB"/>
          <w14:ligatures w14:val="none"/>
        </w:rPr>
        <w:t xml:space="preserve"> that</w:t>
      </w:r>
      <w:r w:rsidRPr="006F2FED">
        <w:rPr>
          <w:rFonts w:eastAsia="Times New Roman" w:cs="Times New Roman"/>
          <w:kern w:val="0"/>
          <w:lang w:eastAsia="en-GB"/>
          <w14:ligatures w14:val="none"/>
        </w:rPr>
        <w:t xml:space="preserve"> dominates Tesco</w:t>
      </w:r>
      <w:ins w:id="225" w:author="allison dight" w:date="2025-11-16T17:13:00Z" w16du:dateUtc="2025-11-16T17:13:00Z">
        <w:r w:rsidR="004A03EB">
          <w:rPr>
            <w:rFonts w:eastAsia="Times New Roman" w:cs="Times New Roman"/>
            <w:kern w:val="0"/>
            <w:lang w:eastAsia="en-GB"/>
            <w14:ligatures w14:val="none"/>
          </w:rPr>
          <w:t xml:space="preserve"> Power</w:t>
        </w:r>
        <w:r w:rsidR="00076A14">
          <w:rPr>
            <w:rFonts w:eastAsia="Times New Roman" w:cs="Times New Roman"/>
            <w:kern w:val="0"/>
            <w:lang w:eastAsia="en-GB"/>
            <w14:ligatures w14:val="none"/>
          </w:rPr>
          <w:t xml:space="preserve">, high </w:t>
        </w:r>
      </w:ins>
      <w:ins w:id="226" w:author="allison dight" w:date="2025-11-16T17:14:00Z" w16du:dateUtc="2025-11-16T17:14:00Z">
        <w:r w:rsidR="009C16A1">
          <w:rPr>
            <w:rFonts w:eastAsia="Times New Roman" w:cs="Times New Roman"/>
            <w:kern w:val="0"/>
            <w:lang w:eastAsia="en-GB"/>
            <w14:ligatures w14:val="none"/>
          </w:rPr>
          <w:t>pace</w:t>
        </w:r>
      </w:ins>
      <w:ins w:id="227" w:author="allison dight" w:date="2025-11-16T17:13:00Z" w16du:dateUtc="2025-11-16T17:13:00Z">
        <w:r w:rsidR="00076A14">
          <w:rPr>
            <w:rFonts w:eastAsia="Times New Roman" w:cs="Times New Roman"/>
            <w:kern w:val="0"/>
            <w:lang w:eastAsia="en-GB"/>
            <w14:ligatures w14:val="none"/>
          </w:rPr>
          <w:t>, dominance of individuals</w:t>
        </w:r>
        <w:r w:rsidR="009C16A1">
          <w:rPr>
            <w:rFonts w:eastAsia="Times New Roman" w:cs="Times New Roman"/>
            <w:kern w:val="0"/>
            <w:lang w:eastAsia="en-GB"/>
            <w14:ligatures w14:val="none"/>
          </w:rPr>
          <w:t>.</w:t>
        </w:r>
      </w:ins>
      <w:r w:rsidRPr="006F2FED">
        <w:rPr>
          <w:rFonts w:eastAsia="Times New Roman" w:cs="Times New Roman"/>
          <w:kern w:val="0"/>
          <w:lang w:eastAsia="en-GB"/>
          <w14:ligatures w14:val="none"/>
        </w:rPr>
        <w:t xml:space="preserve"> (clear hierarchies and responsibilities).</w:t>
      </w:r>
      <w:r w:rsidR="00181348" w:rsidRPr="00FD7B43">
        <w:rPr>
          <w:rFonts w:eastAsia="Times New Roman" w:cs="Times New Roman"/>
          <w:kern w:val="0"/>
          <w:lang w:eastAsia="en-GB"/>
          <w14:ligatures w14:val="none"/>
        </w:rPr>
        <w:t xml:space="preserve"> </w:t>
      </w:r>
      <w:r w:rsidRPr="006F2FED">
        <w:rPr>
          <w:rFonts w:eastAsia="Times New Roman" w:cs="Times New Roman"/>
          <w:kern w:val="0"/>
          <w:lang w:eastAsia="en-GB"/>
          <w14:ligatures w14:val="none"/>
        </w:rPr>
        <w:t>Increasing Task Culture through collaborative projects and cross-functional teams.</w:t>
      </w:r>
      <w:ins w:id="228" w:author="allison dight" w:date="2025-11-16T17:14:00Z" w16du:dateUtc="2025-11-16T17:14:00Z">
        <w:r w:rsidR="009C16A1">
          <w:rPr>
            <w:rFonts w:eastAsia="Times New Roman" w:cs="Times New Roman"/>
            <w:kern w:val="0"/>
            <w:lang w:eastAsia="en-GB"/>
            <w14:ligatures w14:val="none"/>
          </w:rPr>
          <w:t xml:space="preserve"> Roles </w:t>
        </w:r>
        <w:r w:rsidR="00415751">
          <w:rPr>
            <w:rFonts w:eastAsia="Times New Roman" w:cs="Times New Roman"/>
            <w:kern w:val="0"/>
            <w:lang w:eastAsia="en-GB"/>
            <w14:ligatures w14:val="none"/>
          </w:rPr>
          <w:t xml:space="preserve">specific, lack of innovations, and organic growth. </w:t>
        </w:r>
      </w:ins>
      <w:ins w:id="229" w:author="allison dight" w:date="2025-11-16T17:15:00Z" w16du:dateUtc="2025-11-16T17:15:00Z">
        <w:r w:rsidR="00415751">
          <w:rPr>
            <w:rFonts w:eastAsia="Times New Roman" w:cs="Times New Roman"/>
            <w:kern w:val="0"/>
            <w:lang w:eastAsia="en-GB"/>
            <w14:ligatures w14:val="none"/>
          </w:rPr>
          <w:t>Task with a high</w:t>
        </w:r>
        <w:r w:rsidR="00063779">
          <w:rPr>
            <w:rFonts w:eastAsia="Times New Roman" w:cs="Times New Roman"/>
            <w:kern w:val="0"/>
            <w:lang w:eastAsia="en-GB"/>
            <w14:ligatures w14:val="none"/>
          </w:rPr>
          <w:t xml:space="preserve"> pace, team oriented, </w:t>
        </w:r>
      </w:ins>
      <w:ins w:id="230" w:author="allison dight" w:date="2025-11-23T16:40:00Z" w16du:dateUtc="2025-11-23T16:40:00Z">
        <w:r w:rsidR="00F12B2D">
          <w:rPr>
            <w:rFonts w:eastAsia="Times New Roman" w:cs="Times New Roman"/>
            <w:kern w:val="0"/>
            <w:lang w:eastAsia="en-GB"/>
            <w14:ligatures w14:val="none"/>
          </w:rPr>
          <w:t>great ambitions</w:t>
        </w:r>
      </w:ins>
      <w:ins w:id="231" w:author="allison dight" w:date="2025-11-16T17:15:00Z" w16du:dateUtc="2025-11-16T17:15:00Z">
        <w:r w:rsidR="00083606">
          <w:rPr>
            <w:rFonts w:eastAsia="Times New Roman" w:cs="Times New Roman"/>
            <w:kern w:val="0"/>
            <w:lang w:eastAsia="en-GB"/>
            <w14:ligatures w14:val="none"/>
          </w:rPr>
          <w:t>.</w:t>
        </w:r>
      </w:ins>
      <w:ins w:id="232" w:author="allison dight" w:date="2025-11-16T17:16:00Z" w16du:dateUtc="2025-11-16T17:16:00Z">
        <w:r w:rsidR="00AE48E2">
          <w:rPr>
            <w:rFonts w:eastAsia="Times New Roman" w:cs="Times New Roman"/>
            <w:kern w:val="0"/>
            <w:lang w:eastAsia="en-GB"/>
            <w14:ligatures w14:val="none"/>
          </w:rPr>
          <w:t xml:space="preserve"> Perso</w:t>
        </w:r>
      </w:ins>
      <w:ins w:id="233" w:author="allison dight" w:date="2025-11-16T17:19:00Z" w16du:dateUtc="2025-11-16T17:19:00Z">
        <w:r w:rsidR="00B117F5">
          <w:rPr>
            <w:rFonts w:eastAsia="Times New Roman" w:cs="Times New Roman"/>
            <w:kern w:val="0"/>
            <w:lang w:eastAsia="en-GB"/>
            <w14:ligatures w14:val="none"/>
          </w:rPr>
          <w:t>na</w:t>
        </w:r>
      </w:ins>
      <w:ins w:id="234" w:author="allison dight" w:date="2025-11-16T17:16:00Z" w16du:dateUtc="2025-11-16T17:16:00Z">
        <w:r w:rsidR="00AE48E2">
          <w:rPr>
            <w:rFonts w:eastAsia="Times New Roman" w:cs="Times New Roman"/>
            <w:kern w:val="0"/>
            <w:lang w:eastAsia="en-GB"/>
            <w14:ligatures w14:val="none"/>
          </w:rPr>
          <w:t>l culture,</w:t>
        </w:r>
      </w:ins>
      <w:ins w:id="235" w:author="allison dight" w:date="2025-11-16T17:17:00Z" w16du:dateUtc="2025-11-16T17:17:00Z">
        <w:r w:rsidR="000F68E6">
          <w:rPr>
            <w:rFonts w:eastAsia="Times New Roman" w:cs="Times New Roman"/>
            <w:kern w:val="0"/>
            <w:lang w:eastAsia="en-GB"/>
            <w14:ligatures w14:val="none"/>
          </w:rPr>
          <w:t xml:space="preserve"> individuals stand in the core of such </w:t>
        </w:r>
      </w:ins>
      <w:ins w:id="236" w:author="allison dight" w:date="2025-11-16T17:18:00Z" w16du:dateUtc="2025-11-16T17:18:00Z">
        <w:r w:rsidR="00B117F5">
          <w:rPr>
            <w:rFonts w:eastAsia="Times New Roman" w:cs="Times New Roman"/>
            <w:kern w:val="0"/>
            <w:lang w:eastAsia="en-GB"/>
            <w14:ligatures w14:val="none"/>
          </w:rPr>
          <w:t>organisations</w:t>
        </w:r>
      </w:ins>
      <w:ins w:id="237" w:author="allison dight" w:date="2025-11-16T17:17:00Z" w16du:dateUtc="2025-11-16T17:17:00Z">
        <w:r w:rsidR="00CE351B">
          <w:rPr>
            <w:rFonts w:eastAsia="Times New Roman" w:cs="Times New Roman"/>
            <w:kern w:val="0"/>
            <w:lang w:eastAsia="en-GB"/>
            <w14:ligatures w14:val="none"/>
          </w:rPr>
          <w:t xml:space="preserve">, which </w:t>
        </w:r>
      </w:ins>
      <w:ins w:id="238" w:author="allison dight" w:date="2025-11-23T16:39:00Z" w16du:dateUtc="2025-11-23T16:39:00Z">
        <w:r w:rsidR="007F0307">
          <w:rPr>
            <w:rFonts w:eastAsia="Times New Roman" w:cs="Times New Roman"/>
            <w:kern w:val="0"/>
            <w:lang w:eastAsia="en-GB"/>
            <w14:ligatures w14:val="none"/>
          </w:rPr>
          <w:t>have structured</w:t>
        </w:r>
      </w:ins>
      <w:ins w:id="239" w:author="allison dight" w:date="2025-11-16T17:18:00Z" w16du:dateUtc="2025-11-16T17:18:00Z">
        <w:r w:rsidR="00CE351B">
          <w:rPr>
            <w:rFonts w:eastAsia="Times New Roman" w:cs="Times New Roman"/>
            <w:kern w:val="0"/>
            <w:lang w:eastAsia="en-GB"/>
            <w14:ligatures w14:val="none"/>
          </w:rPr>
          <w:t xml:space="preserve"> these cultures are made of non-c</w:t>
        </w:r>
        <w:r w:rsidR="00B117F5">
          <w:rPr>
            <w:rFonts w:eastAsia="Times New Roman" w:cs="Times New Roman"/>
            <w:kern w:val="0"/>
            <w:lang w:eastAsia="en-GB"/>
            <w14:ligatures w14:val="none"/>
          </w:rPr>
          <w:t>ooperating individuals creating a cluster.</w:t>
        </w:r>
      </w:ins>
    </w:p>
    <w:p w14:paraId="6773D955" w14:textId="33FA658E" w:rsidR="006F2FED" w:rsidRPr="00FD7B43" w:rsidRDefault="006F2FED" w:rsidP="00181348">
      <w:pPr>
        <w:pStyle w:val="Heading2"/>
        <w:rPr>
          <w:rFonts w:asciiTheme="minorHAnsi" w:eastAsia="Times New Roman" w:hAnsiTheme="minorHAnsi"/>
          <w:lang w:eastAsia="en-GB"/>
        </w:rPr>
      </w:pPr>
      <w:r w:rsidRPr="00FD7B43">
        <w:rPr>
          <w:rFonts w:asciiTheme="minorHAnsi" w:eastAsia="Times New Roman" w:hAnsiTheme="minorHAnsi"/>
          <w:lang w:eastAsia="en-GB"/>
        </w:rPr>
        <w:t xml:space="preserve"> </w:t>
      </w:r>
      <w:bookmarkStart w:id="240" w:name="_Toc214808782"/>
      <w:r w:rsidRPr="00FD7B43">
        <w:rPr>
          <w:rFonts w:asciiTheme="minorHAnsi" w:eastAsia="Times New Roman" w:hAnsiTheme="minorHAnsi"/>
          <w:lang w:eastAsia="en-GB"/>
        </w:rPr>
        <w:t xml:space="preserve">Hofstede’s Cultural </w:t>
      </w:r>
      <w:del w:id="241" w:author="allison dight" w:date="2025-11-23T16:39:00Z" w16du:dateUtc="2025-11-23T16:39:00Z">
        <w:r w:rsidRPr="00FD7B43" w:rsidDel="007F0307">
          <w:rPr>
            <w:rFonts w:asciiTheme="minorHAnsi" w:eastAsia="Times New Roman" w:hAnsiTheme="minorHAnsi"/>
            <w:lang w:eastAsia="en-GB"/>
          </w:rPr>
          <w:delText>Dimensions</w:delText>
        </w:r>
      </w:del>
      <w:ins w:id="242" w:author="allison dight" w:date="2025-11-23T16:39:00Z" w16du:dateUtc="2025-11-23T16:39:00Z">
        <w:r w:rsidR="007F0307" w:rsidRPr="00FD7B43">
          <w:rPr>
            <w:rFonts w:asciiTheme="minorHAnsi" w:eastAsia="Times New Roman" w:hAnsiTheme="minorHAnsi"/>
            <w:lang w:eastAsia="en-GB"/>
          </w:rPr>
          <w:t>Dimensions</w:t>
        </w:r>
        <w:r w:rsidR="007F0307">
          <w:rPr>
            <w:rFonts w:asciiTheme="minorHAnsi" w:eastAsia="Times New Roman" w:hAnsiTheme="minorHAnsi"/>
            <w:lang w:eastAsia="en-GB"/>
          </w:rPr>
          <w:t xml:space="preserve"> (</w:t>
        </w:r>
      </w:ins>
      <w:ins w:id="243" w:author="allison dight" w:date="2025-11-19T11:57:00Z" w16du:dateUtc="2025-11-19T11:57:00Z">
        <w:r w:rsidR="003A0133">
          <w:t>Hofstede, 2011)</w:t>
        </w:r>
      </w:ins>
      <w:bookmarkEnd w:id="240"/>
    </w:p>
    <w:p w14:paraId="68AD8541" w14:textId="67023148" w:rsidR="006F2FED" w:rsidRPr="000913DB" w:rsidRDefault="006F2FED">
      <w:pPr>
        <w:spacing w:before="100" w:beforeAutospacing="1" w:after="100" w:afterAutospacing="1" w:line="276" w:lineRule="auto"/>
        <w:rPr>
          <w:ins w:id="244" w:author="allison dight" w:date="2025-11-16T17:21:00Z" w16du:dateUtc="2025-11-16T17:21:00Z"/>
          <w:rFonts w:eastAsia="Times New Roman" w:cs="Times New Roman"/>
          <w:kern w:val="0"/>
          <w:lang w:eastAsia="en-GB"/>
          <w14:ligatures w14:val="none"/>
        </w:rPr>
        <w:pPrChange w:id="245" w:author="allison dight" w:date="2025-11-19T13:00:00Z" w16du:dateUtc="2025-11-19T13:00:00Z">
          <w:pPr>
            <w:spacing w:before="100" w:beforeAutospacing="1" w:after="100" w:afterAutospacing="1" w:line="240" w:lineRule="auto"/>
          </w:pPr>
        </w:pPrChange>
      </w:pPr>
      <w:r w:rsidRPr="000913DB">
        <w:rPr>
          <w:rFonts w:eastAsia="Times New Roman" w:cs="Times New Roman"/>
          <w:kern w:val="0"/>
          <w:lang w:eastAsia="en-GB"/>
          <w14:ligatures w14:val="none"/>
        </w:rPr>
        <w:t xml:space="preserve">Tesco balances power distance with </w:t>
      </w:r>
      <w:r w:rsidR="00B31B06" w:rsidRPr="000913DB">
        <w:rPr>
          <w:rFonts w:eastAsia="Times New Roman" w:cs="Times New Roman"/>
          <w:kern w:val="0"/>
          <w:lang w:eastAsia="en-GB"/>
          <w14:ligatures w14:val="none"/>
        </w:rPr>
        <w:t xml:space="preserve">empowerment. They </w:t>
      </w:r>
      <w:r w:rsidRPr="000913DB">
        <w:rPr>
          <w:rFonts w:eastAsia="Times New Roman" w:cs="Times New Roman"/>
          <w:kern w:val="0"/>
          <w:lang w:eastAsia="en-GB"/>
          <w14:ligatures w14:val="none"/>
        </w:rPr>
        <w:t>Encourage through teamwork.</w:t>
      </w:r>
      <w:r w:rsidR="00A644FA" w:rsidRPr="000913DB">
        <w:rPr>
          <w:rFonts w:eastAsia="Times New Roman" w:cs="Times New Roman"/>
          <w:kern w:val="0"/>
          <w:lang w:eastAsia="en-GB"/>
          <w14:ligatures w14:val="none"/>
        </w:rPr>
        <w:t xml:space="preserve"> </w:t>
      </w:r>
      <w:r w:rsidRPr="000913DB">
        <w:rPr>
          <w:rFonts w:eastAsia="Times New Roman" w:cs="Times New Roman"/>
          <w:kern w:val="0"/>
          <w:lang w:eastAsia="en-GB"/>
          <w14:ligatures w14:val="none"/>
        </w:rPr>
        <w:t>Uses structured policies to reduce uncertainty avoidance.</w:t>
      </w:r>
      <w:r w:rsidR="00A644FA" w:rsidRPr="000913DB">
        <w:rPr>
          <w:rFonts w:eastAsia="Times New Roman" w:cs="Times New Roman"/>
          <w:kern w:val="0"/>
          <w:lang w:eastAsia="en-GB"/>
          <w14:ligatures w14:val="none"/>
        </w:rPr>
        <w:t xml:space="preserve"> </w:t>
      </w:r>
      <w:r w:rsidRPr="000913DB">
        <w:rPr>
          <w:rFonts w:eastAsia="Times New Roman" w:cs="Times New Roman"/>
          <w:kern w:val="0"/>
          <w:lang w:eastAsia="en-GB"/>
          <w14:ligatures w14:val="none"/>
        </w:rPr>
        <w:t>Shows long-term orientation via sustainability initiatives.</w:t>
      </w:r>
      <w:ins w:id="246" w:author="allison dight" w:date="2025-11-16T17:22:00Z" w16du:dateUtc="2025-11-16T17:22:00Z">
        <w:r w:rsidR="00471B4B" w:rsidRPr="000913DB">
          <w:rPr>
            <w:rFonts w:eastAsia="Times New Roman" w:cs="Times New Roman"/>
            <w:kern w:val="0"/>
            <w:lang w:eastAsia="en-GB"/>
            <w14:ligatures w14:val="none"/>
          </w:rPr>
          <w:t xml:space="preserve"> </w:t>
        </w:r>
        <w:r w:rsidR="00471B4B" w:rsidRPr="000913DB">
          <w:rPr>
            <w:rFonts w:eastAsia="Times New Roman" w:cs="Times New Roman"/>
            <w:kern w:val="0"/>
            <w:lang w:eastAsia="en-GB"/>
            <w14:ligatures w14:val="none"/>
          </w:rPr>
          <w:fldChar w:fldCharType="begin"/>
        </w:r>
        <w:r w:rsidR="00471B4B" w:rsidRPr="000913DB">
          <w:rPr>
            <w:rFonts w:eastAsia="Times New Roman" w:cs="Times New Roman"/>
            <w:kern w:val="0"/>
            <w:lang w:eastAsia="en-GB"/>
            <w14:ligatures w14:val="none"/>
          </w:rPr>
          <w:instrText xml:space="preserve"> HYPERLINK "https://slidebazaar.com/wp-content/uploads/2022/10/dimensions-of-culture-slide.jpg" </w:instrText>
        </w:r>
        <w:r w:rsidR="00471B4B" w:rsidRPr="000913DB">
          <w:rPr>
            <w:rFonts w:eastAsia="Times New Roman" w:cs="Times New Roman"/>
            <w:kern w:val="0"/>
            <w:lang w:eastAsia="en-GB"/>
            <w14:ligatures w14:val="none"/>
          </w:rPr>
        </w:r>
        <w:r w:rsidR="00471B4B" w:rsidRPr="000913DB">
          <w:rPr>
            <w:rFonts w:eastAsia="Times New Roman" w:cs="Times New Roman"/>
            <w:kern w:val="0"/>
            <w:lang w:eastAsia="en-GB"/>
            <w14:ligatures w14:val="none"/>
          </w:rPr>
          <w:fldChar w:fldCharType="separate"/>
        </w:r>
        <w:r w:rsidR="00471B4B" w:rsidRPr="000913DB">
          <w:rPr>
            <w:rStyle w:val="Hyperlink"/>
          </w:rPr>
          <w:t>https://slidebazaar.com/wp-content/uploads/2022/10/dimensions-of-culture-slide.jpg</w:t>
        </w:r>
        <w:r w:rsidR="00471B4B" w:rsidRPr="000913DB">
          <w:rPr>
            <w:rFonts w:eastAsia="Times New Roman" w:cs="Times New Roman"/>
            <w:kern w:val="0"/>
            <w:lang w:eastAsia="en-GB"/>
            <w14:ligatures w14:val="none"/>
          </w:rPr>
          <w:fldChar w:fldCharType="end"/>
        </w:r>
      </w:ins>
    </w:p>
    <w:p w14:paraId="176D9AE5" w14:textId="29B1AC7A" w:rsidR="00DC3C63" w:rsidRPr="000913DB" w:rsidRDefault="00DC3C63">
      <w:pPr>
        <w:spacing w:before="100" w:beforeAutospacing="1" w:after="100" w:afterAutospacing="1" w:line="276" w:lineRule="auto"/>
        <w:rPr>
          <w:rFonts w:eastAsia="Times New Roman" w:cs="Times New Roman"/>
          <w:kern w:val="0"/>
          <w:lang w:eastAsia="en-GB"/>
          <w14:ligatures w14:val="none"/>
        </w:rPr>
        <w:pPrChange w:id="247" w:author="allison dight" w:date="2025-11-19T13:00:00Z" w16du:dateUtc="2025-11-19T13:00:00Z">
          <w:pPr>
            <w:spacing w:before="100" w:beforeAutospacing="1" w:after="100" w:afterAutospacing="1" w:line="240" w:lineRule="auto"/>
          </w:pPr>
        </w:pPrChange>
      </w:pPr>
    </w:p>
    <w:p w14:paraId="53A71640" w14:textId="46314FE0" w:rsidR="006F2FED" w:rsidRPr="000913DB" w:rsidRDefault="006F2FED">
      <w:pPr>
        <w:pStyle w:val="Heading2"/>
        <w:spacing w:line="276" w:lineRule="auto"/>
        <w:rPr>
          <w:rFonts w:asciiTheme="minorHAnsi" w:eastAsia="Times New Roman" w:hAnsiTheme="minorHAnsi"/>
          <w:lang w:eastAsia="en-GB"/>
        </w:rPr>
        <w:pPrChange w:id="248" w:author="allison dight" w:date="2025-11-19T13:00:00Z" w16du:dateUtc="2025-11-19T13:00:00Z">
          <w:pPr>
            <w:pStyle w:val="Heading2"/>
          </w:pPr>
        </w:pPrChange>
      </w:pPr>
      <w:r w:rsidRPr="000913DB">
        <w:rPr>
          <w:rFonts w:asciiTheme="minorHAnsi" w:eastAsia="Times New Roman" w:hAnsiTheme="minorHAnsi"/>
          <w:lang w:eastAsia="en-GB"/>
        </w:rPr>
        <w:t xml:space="preserve"> </w:t>
      </w:r>
      <w:bookmarkStart w:id="249" w:name="_Toc214808783"/>
      <w:r w:rsidRPr="000913DB">
        <w:rPr>
          <w:rFonts w:asciiTheme="minorHAnsi" w:eastAsia="Times New Roman" w:hAnsiTheme="minorHAnsi"/>
          <w:lang w:eastAsia="en-GB"/>
        </w:rPr>
        <w:t>Trompenaars’ Seven Dimensions of Culture</w:t>
      </w:r>
      <w:ins w:id="250" w:author="allison dight" w:date="2025-11-19T11:56:00Z" w16du:dateUtc="2025-11-19T11:56:00Z">
        <w:r w:rsidR="003A0133" w:rsidRPr="000913DB">
          <w:rPr>
            <w:rFonts w:asciiTheme="minorHAnsi" w:eastAsia="Times New Roman" w:hAnsiTheme="minorHAnsi"/>
            <w:lang w:eastAsia="en-GB"/>
          </w:rPr>
          <w:t xml:space="preserve"> </w:t>
        </w:r>
        <w:r w:rsidR="003A0133" w:rsidRPr="000913DB">
          <w:t>(Trompenaars &amp; Hampden-Turner, 2012)</w:t>
        </w:r>
      </w:ins>
      <w:bookmarkEnd w:id="249"/>
    </w:p>
    <w:p w14:paraId="3689EE45" w14:textId="5CD1BA86" w:rsidR="006F2FED" w:rsidRPr="000913DB" w:rsidRDefault="006F2FED">
      <w:pPr>
        <w:spacing w:before="100" w:beforeAutospacing="1" w:after="100" w:afterAutospacing="1" w:line="276" w:lineRule="auto"/>
        <w:rPr>
          <w:rFonts w:eastAsia="Times New Roman" w:cs="Times New Roman"/>
          <w:kern w:val="0"/>
          <w:lang w:eastAsia="en-GB"/>
          <w14:ligatures w14:val="none"/>
        </w:rPr>
        <w:pPrChange w:id="251" w:author="allison dight" w:date="2025-11-19T13:00:00Z" w16du:dateUtc="2025-11-19T13:00:00Z">
          <w:pPr>
            <w:spacing w:before="100" w:beforeAutospacing="1" w:after="100" w:afterAutospacing="1" w:line="240" w:lineRule="auto"/>
          </w:pPr>
        </w:pPrChange>
      </w:pPr>
      <w:r w:rsidRPr="000913DB">
        <w:rPr>
          <w:rFonts w:eastAsia="Times New Roman" w:cs="Times New Roman"/>
          <w:kern w:val="0"/>
          <w:lang w:eastAsia="en-GB"/>
          <w14:ligatures w14:val="none"/>
        </w:rPr>
        <w:t>Tesco applies universal HR policies but adapts locally.</w:t>
      </w:r>
      <w:r w:rsidR="00A644FA" w:rsidRPr="000913DB">
        <w:rPr>
          <w:rFonts w:eastAsia="Times New Roman" w:cs="Times New Roman"/>
          <w:kern w:val="0"/>
          <w:lang w:eastAsia="en-GB"/>
          <w14:ligatures w14:val="none"/>
        </w:rPr>
        <w:t xml:space="preserve"> </w:t>
      </w:r>
      <w:r w:rsidRPr="000913DB">
        <w:rPr>
          <w:rFonts w:eastAsia="Times New Roman" w:cs="Times New Roman"/>
          <w:kern w:val="0"/>
          <w:lang w:eastAsia="en-GB"/>
          <w14:ligatures w14:val="none"/>
        </w:rPr>
        <w:t xml:space="preserve">Strong communitarianism </w:t>
      </w:r>
      <w:r w:rsidR="003A6AE2" w:rsidRPr="000913DB">
        <w:t xml:space="preserve">highlights the connection between the individual and the community, stressing that social identity and personality are </w:t>
      </w:r>
      <w:del w:id="252" w:author="allison dight" w:date="2025-11-16T17:00:00Z" w16du:dateUtc="2025-11-16T17:00:00Z">
        <w:r w:rsidR="003A6AE2" w:rsidRPr="000913DB" w:rsidDel="002A58A7">
          <w:delText>largely moulded</w:delText>
        </w:r>
      </w:del>
      <w:ins w:id="253" w:author="allison dight" w:date="2025-11-16T17:00:00Z" w16du:dateUtc="2025-11-16T17:00:00Z">
        <w:r w:rsidR="002A58A7" w:rsidRPr="000913DB">
          <w:t>moulded</w:t>
        </w:r>
      </w:ins>
      <w:r w:rsidR="003A6AE2" w:rsidRPr="000913DB">
        <w:t xml:space="preserve"> by community relationships</w:t>
      </w:r>
      <w:r w:rsidR="00903728" w:rsidRPr="000913DB">
        <w:t xml:space="preserve"> </w:t>
      </w:r>
      <w:r w:rsidRPr="000913DB">
        <w:rPr>
          <w:rFonts w:eastAsia="Times New Roman" w:cs="Times New Roman"/>
          <w:kern w:val="0"/>
          <w:lang w:eastAsia="en-GB"/>
          <w14:ligatures w14:val="none"/>
        </w:rPr>
        <w:t>through team collaboration.</w:t>
      </w:r>
      <w:r w:rsidR="004D1B30" w:rsidRPr="000913DB">
        <w:rPr>
          <w:rFonts w:eastAsia="Times New Roman" w:cs="Times New Roman"/>
          <w:kern w:val="0"/>
          <w:lang w:eastAsia="en-GB"/>
          <w14:ligatures w14:val="none"/>
        </w:rPr>
        <w:t xml:space="preserve"> </w:t>
      </w:r>
      <w:r w:rsidRPr="000913DB">
        <w:rPr>
          <w:rFonts w:eastAsia="Times New Roman" w:cs="Times New Roman"/>
          <w:kern w:val="0"/>
          <w:lang w:eastAsia="en-GB"/>
          <w14:ligatures w14:val="none"/>
        </w:rPr>
        <w:t>Recognition based on achievement</w:t>
      </w:r>
      <w:r w:rsidR="00D37759" w:rsidRPr="000913DB">
        <w:rPr>
          <w:rFonts w:eastAsia="Times New Roman" w:cs="Times New Roman"/>
          <w:kern w:val="0"/>
          <w:lang w:eastAsia="en-GB"/>
          <w14:ligatures w14:val="none"/>
        </w:rPr>
        <w:t>.</w:t>
      </w:r>
    </w:p>
    <w:p w14:paraId="1A1D4238" w14:textId="00145541" w:rsidR="006F2FED" w:rsidRPr="000913DB" w:rsidRDefault="006F2FED">
      <w:pPr>
        <w:pStyle w:val="Heading2"/>
        <w:spacing w:line="276" w:lineRule="auto"/>
        <w:rPr>
          <w:rFonts w:asciiTheme="minorHAnsi" w:eastAsia="Times New Roman" w:hAnsiTheme="minorHAnsi"/>
          <w:lang w:eastAsia="en-GB"/>
        </w:rPr>
        <w:pPrChange w:id="254" w:author="allison dight" w:date="2025-11-19T13:00:00Z" w16du:dateUtc="2025-11-19T13:00:00Z">
          <w:pPr>
            <w:pStyle w:val="Heading2"/>
          </w:pPr>
        </w:pPrChange>
      </w:pPr>
      <w:bookmarkStart w:id="255" w:name="_Toc214808784"/>
      <w:r w:rsidRPr="000913DB">
        <w:rPr>
          <w:rFonts w:asciiTheme="minorHAnsi" w:eastAsia="Times New Roman" w:hAnsiTheme="minorHAnsi"/>
          <w:lang w:eastAsia="en-GB"/>
        </w:rPr>
        <w:t>Johnson and Scholes’ Cultural Web</w:t>
      </w:r>
      <w:ins w:id="256" w:author="allison dight" w:date="2025-11-19T11:57:00Z" w16du:dateUtc="2025-11-19T11:57:00Z">
        <w:r w:rsidR="00D75FD8" w:rsidRPr="000913DB">
          <w:rPr>
            <w:rFonts w:asciiTheme="minorHAnsi" w:eastAsia="Times New Roman" w:hAnsiTheme="minorHAnsi"/>
            <w:lang w:eastAsia="en-GB"/>
          </w:rPr>
          <w:t xml:space="preserve"> </w:t>
        </w:r>
        <w:r w:rsidR="00D75FD8" w:rsidRPr="000913DB">
          <w:t>(Johnson, Scholes &amp; Whittington, 2008)</w:t>
        </w:r>
      </w:ins>
      <w:bookmarkEnd w:id="255"/>
    </w:p>
    <w:p w14:paraId="6F82169D" w14:textId="054B2343" w:rsidR="006F2FED" w:rsidRPr="000913DB" w:rsidRDefault="006F2FED">
      <w:pPr>
        <w:spacing w:before="100" w:beforeAutospacing="1" w:after="100" w:afterAutospacing="1" w:line="276" w:lineRule="auto"/>
        <w:rPr>
          <w:rFonts w:eastAsia="Times New Roman" w:cs="Times New Roman"/>
          <w:kern w:val="0"/>
          <w:lang w:eastAsia="en-GB"/>
          <w14:ligatures w14:val="none"/>
        </w:rPr>
        <w:pPrChange w:id="257" w:author="allison dight" w:date="2025-11-19T13:00:00Z" w16du:dateUtc="2025-11-19T13:00:00Z">
          <w:pPr>
            <w:spacing w:before="100" w:beforeAutospacing="1" w:after="100" w:afterAutospacing="1" w:line="240" w:lineRule="auto"/>
          </w:pPr>
        </w:pPrChange>
      </w:pPr>
      <w:r w:rsidRPr="000913DB">
        <w:rPr>
          <w:rFonts w:eastAsia="Times New Roman" w:cs="Times New Roman"/>
          <w:kern w:val="0"/>
          <w:lang w:eastAsia="en-GB"/>
          <w14:ligatures w14:val="none"/>
          <w:rPrChange w:id="258" w:author="allison dight" w:date="2025-11-19T13:00:00Z" w16du:dateUtc="2025-11-19T13:00:00Z">
            <w:rPr>
              <w:rFonts w:eastAsia="Times New Roman" w:cs="Times New Roman"/>
              <w:b/>
              <w:bCs/>
              <w:kern w:val="0"/>
              <w:lang w:eastAsia="en-GB"/>
              <w14:ligatures w14:val="none"/>
            </w:rPr>
          </w:rPrChange>
        </w:rPr>
        <w:t>Stories</w:t>
      </w:r>
      <w:r w:rsidR="00506384" w:rsidRPr="000913DB">
        <w:rPr>
          <w:rFonts w:eastAsia="Times New Roman" w:cs="Times New Roman"/>
          <w:kern w:val="0"/>
          <w:lang w:eastAsia="en-GB"/>
          <w14:ligatures w14:val="none"/>
        </w:rPr>
        <w:t>-</w:t>
      </w:r>
      <w:r w:rsidRPr="000913DB">
        <w:rPr>
          <w:rFonts w:eastAsia="Times New Roman" w:cs="Times New Roman"/>
          <w:kern w:val="0"/>
          <w:lang w:eastAsia="en-GB"/>
          <w14:ligatures w14:val="none"/>
        </w:rPr>
        <w:t xml:space="preserve"> Narratives of customer service excellence.</w:t>
      </w:r>
    </w:p>
    <w:p w14:paraId="6CAA6EAF" w14:textId="70A1C75F" w:rsidR="006F2FED" w:rsidRPr="000913DB" w:rsidRDefault="006F2FED">
      <w:pPr>
        <w:spacing w:before="100" w:beforeAutospacing="1" w:after="100" w:afterAutospacing="1" w:line="276" w:lineRule="auto"/>
        <w:rPr>
          <w:rFonts w:eastAsia="Times New Roman" w:cs="Times New Roman"/>
          <w:kern w:val="0"/>
          <w:lang w:eastAsia="en-GB"/>
          <w14:ligatures w14:val="none"/>
        </w:rPr>
        <w:pPrChange w:id="259" w:author="allison dight" w:date="2025-11-19T13:00:00Z" w16du:dateUtc="2025-11-19T13:00:00Z">
          <w:pPr>
            <w:spacing w:before="100" w:beforeAutospacing="1" w:after="100" w:afterAutospacing="1" w:line="240" w:lineRule="auto"/>
          </w:pPr>
        </w:pPrChange>
      </w:pPr>
      <w:r w:rsidRPr="000913DB">
        <w:rPr>
          <w:rFonts w:eastAsia="Times New Roman" w:cs="Times New Roman"/>
          <w:kern w:val="0"/>
          <w:lang w:eastAsia="en-GB"/>
          <w14:ligatures w14:val="none"/>
          <w:rPrChange w:id="260" w:author="allison dight" w:date="2025-11-19T13:00:00Z" w16du:dateUtc="2025-11-19T13:00:00Z">
            <w:rPr>
              <w:rFonts w:eastAsia="Times New Roman" w:cs="Times New Roman"/>
              <w:b/>
              <w:bCs/>
              <w:kern w:val="0"/>
              <w:lang w:eastAsia="en-GB"/>
              <w14:ligatures w14:val="none"/>
            </w:rPr>
          </w:rPrChange>
        </w:rPr>
        <w:t>Symbols</w:t>
      </w:r>
      <w:r w:rsidR="00506384" w:rsidRPr="000913DB">
        <w:rPr>
          <w:rFonts w:eastAsia="Times New Roman" w:cs="Times New Roman"/>
          <w:kern w:val="0"/>
          <w:lang w:eastAsia="en-GB"/>
          <w14:ligatures w14:val="none"/>
        </w:rPr>
        <w:t>-</w:t>
      </w:r>
      <w:r w:rsidRPr="000913DB">
        <w:rPr>
          <w:rFonts w:eastAsia="Times New Roman" w:cs="Times New Roman"/>
          <w:kern w:val="0"/>
          <w:lang w:eastAsia="en-GB"/>
          <w14:ligatures w14:val="none"/>
        </w:rPr>
        <w:t xml:space="preserve"> Tesco’s slogan </w:t>
      </w:r>
      <w:r w:rsidRPr="000913DB">
        <w:rPr>
          <w:rFonts w:eastAsia="Times New Roman" w:cs="Times New Roman"/>
          <w:i/>
          <w:iCs/>
          <w:kern w:val="0"/>
          <w:lang w:eastAsia="en-GB"/>
          <w14:ligatures w14:val="none"/>
        </w:rPr>
        <w:t xml:space="preserve">“Every little </w:t>
      </w:r>
      <w:del w:id="261" w:author="allison dight" w:date="2025-11-23T16:39:00Z" w16du:dateUtc="2025-11-23T16:39:00Z">
        <w:r w:rsidRPr="000913DB" w:rsidDel="007F0307">
          <w:rPr>
            <w:rFonts w:eastAsia="Times New Roman" w:cs="Times New Roman"/>
            <w:i/>
            <w:iCs/>
            <w:kern w:val="0"/>
            <w:lang w:eastAsia="en-GB"/>
            <w14:ligatures w14:val="none"/>
          </w:rPr>
          <w:delText>helps</w:delText>
        </w:r>
      </w:del>
      <w:ins w:id="262" w:author="allison dight" w:date="2025-11-23T16:39:00Z" w16du:dateUtc="2025-11-23T16:39:00Z">
        <w:r w:rsidR="007F0307" w:rsidRPr="000913DB">
          <w:rPr>
            <w:rFonts w:eastAsia="Times New Roman" w:cs="Times New Roman"/>
            <w:i/>
            <w:iCs/>
            <w:kern w:val="0"/>
            <w:lang w:eastAsia="en-GB"/>
            <w14:ligatures w14:val="none"/>
          </w:rPr>
          <w:t>help</w:t>
        </w:r>
      </w:ins>
      <w:del w:id="263" w:author="allison dight" w:date="2025-11-16T17:00:00Z" w16du:dateUtc="2025-11-16T17:00:00Z">
        <w:r w:rsidRPr="000913DB" w:rsidDel="002A58A7">
          <w:rPr>
            <w:rFonts w:eastAsia="Times New Roman" w:cs="Times New Roman"/>
            <w:i/>
            <w:iCs/>
            <w:kern w:val="0"/>
            <w:lang w:eastAsia="en-GB"/>
            <w14:ligatures w14:val="none"/>
          </w:rPr>
          <w:delText>”</w:delText>
        </w:r>
        <w:r w:rsidRPr="000913DB" w:rsidDel="002A58A7">
          <w:rPr>
            <w:rFonts w:eastAsia="Times New Roman" w:cs="Times New Roman"/>
            <w:kern w:val="0"/>
            <w:lang w:eastAsia="en-GB"/>
            <w14:ligatures w14:val="none"/>
          </w:rPr>
          <w:delText>.</w:delText>
        </w:r>
      </w:del>
      <w:ins w:id="264" w:author="allison dight" w:date="2025-11-16T17:00:00Z" w16du:dateUtc="2025-11-16T17:00:00Z">
        <w:r w:rsidR="002A58A7" w:rsidRPr="000913DB">
          <w:rPr>
            <w:rFonts w:eastAsia="Times New Roman" w:cs="Times New Roman"/>
            <w:i/>
            <w:iCs/>
            <w:kern w:val="0"/>
            <w:lang w:eastAsia="en-GB"/>
            <w14:ligatures w14:val="none"/>
          </w:rPr>
          <w:t>.”</w:t>
        </w:r>
      </w:ins>
      <w:ins w:id="265" w:author="allison dight" w:date="2025-11-16T17:36:00Z" w16du:dateUtc="2025-11-16T17:36:00Z">
        <w:r w:rsidR="00EC1C69" w:rsidRPr="000913DB">
          <w:t xml:space="preserve"> logo, uniforms, and store design.</w:t>
        </w:r>
      </w:ins>
    </w:p>
    <w:p w14:paraId="61650DE8" w14:textId="0A6C6E95" w:rsidR="006F2FED" w:rsidRPr="000913DB" w:rsidRDefault="006F2FED">
      <w:pPr>
        <w:spacing w:before="100" w:beforeAutospacing="1" w:after="100" w:afterAutospacing="1" w:line="276" w:lineRule="auto"/>
        <w:rPr>
          <w:rFonts w:eastAsia="Times New Roman" w:cs="Times New Roman"/>
          <w:kern w:val="0"/>
          <w:lang w:eastAsia="en-GB"/>
          <w14:ligatures w14:val="none"/>
        </w:rPr>
        <w:pPrChange w:id="266" w:author="allison dight" w:date="2025-11-19T13:00:00Z" w16du:dateUtc="2025-11-19T13:00:00Z">
          <w:pPr>
            <w:spacing w:before="100" w:beforeAutospacing="1" w:after="100" w:afterAutospacing="1" w:line="240" w:lineRule="auto"/>
          </w:pPr>
        </w:pPrChange>
      </w:pPr>
      <w:r w:rsidRPr="000913DB">
        <w:rPr>
          <w:rFonts w:eastAsia="Times New Roman" w:cs="Times New Roman"/>
          <w:kern w:val="0"/>
          <w:lang w:eastAsia="en-GB"/>
          <w14:ligatures w14:val="none"/>
          <w:rPrChange w:id="267" w:author="allison dight" w:date="2025-11-19T13:00:00Z" w16du:dateUtc="2025-11-19T13:00:00Z">
            <w:rPr>
              <w:rFonts w:eastAsia="Times New Roman" w:cs="Times New Roman"/>
              <w:b/>
              <w:bCs/>
              <w:kern w:val="0"/>
              <w:lang w:eastAsia="en-GB"/>
              <w14:ligatures w14:val="none"/>
            </w:rPr>
          </w:rPrChange>
        </w:rPr>
        <w:t>Power Structures</w:t>
      </w:r>
      <w:r w:rsidR="00506384" w:rsidRPr="000913DB">
        <w:rPr>
          <w:rFonts w:eastAsia="Times New Roman" w:cs="Times New Roman"/>
          <w:kern w:val="0"/>
          <w:lang w:eastAsia="en-GB"/>
          <w14:ligatures w14:val="none"/>
        </w:rPr>
        <w:t>-</w:t>
      </w:r>
      <w:r w:rsidRPr="000913DB">
        <w:rPr>
          <w:rFonts w:eastAsia="Times New Roman" w:cs="Times New Roman"/>
          <w:kern w:val="0"/>
          <w:lang w:eastAsia="en-GB"/>
          <w14:ligatures w14:val="none"/>
        </w:rPr>
        <w:t xml:space="preserve"> Senior leadership driving HR transformation.</w:t>
      </w:r>
    </w:p>
    <w:p w14:paraId="7CD3717E" w14:textId="75E73002" w:rsidR="006F2FED" w:rsidRPr="000913DB" w:rsidRDefault="006F2FED">
      <w:pPr>
        <w:spacing w:before="100" w:beforeAutospacing="1" w:after="100" w:afterAutospacing="1" w:line="276" w:lineRule="auto"/>
        <w:rPr>
          <w:rFonts w:eastAsia="Times New Roman" w:cs="Times New Roman"/>
          <w:kern w:val="0"/>
          <w:lang w:eastAsia="en-GB"/>
          <w14:ligatures w14:val="none"/>
        </w:rPr>
        <w:pPrChange w:id="268" w:author="allison dight" w:date="2025-11-19T13:00:00Z" w16du:dateUtc="2025-11-19T13:00:00Z">
          <w:pPr>
            <w:spacing w:before="100" w:beforeAutospacing="1" w:after="100" w:afterAutospacing="1" w:line="240" w:lineRule="auto"/>
          </w:pPr>
        </w:pPrChange>
      </w:pPr>
      <w:r w:rsidRPr="000913DB">
        <w:rPr>
          <w:rFonts w:eastAsia="Times New Roman" w:cs="Times New Roman"/>
          <w:kern w:val="0"/>
          <w:lang w:eastAsia="en-GB"/>
          <w14:ligatures w14:val="none"/>
          <w:rPrChange w:id="269" w:author="allison dight" w:date="2025-11-19T13:00:00Z" w16du:dateUtc="2025-11-19T13:00:00Z">
            <w:rPr>
              <w:rFonts w:eastAsia="Times New Roman" w:cs="Times New Roman"/>
              <w:b/>
              <w:bCs/>
              <w:kern w:val="0"/>
              <w:lang w:eastAsia="en-GB"/>
              <w14:ligatures w14:val="none"/>
            </w:rPr>
          </w:rPrChange>
        </w:rPr>
        <w:t>Rituals and Routines</w:t>
      </w:r>
      <w:r w:rsidR="00506384" w:rsidRPr="000913DB">
        <w:rPr>
          <w:rFonts w:eastAsia="Times New Roman" w:cs="Times New Roman"/>
          <w:kern w:val="0"/>
          <w:lang w:eastAsia="en-GB"/>
          <w14:ligatures w14:val="none"/>
        </w:rPr>
        <w:t>-</w:t>
      </w:r>
      <w:r w:rsidRPr="000913DB">
        <w:rPr>
          <w:rFonts w:eastAsia="Times New Roman" w:cs="Times New Roman"/>
          <w:kern w:val="0"/>
          <w:lang w:eastAsia="en-GB"/>
          <w14:ligatures w14:val="none"/>
        </w:rPr>
        <w:t xml:space="preserve"> Daily team briefings and customer-first practices.</w:t>
      </w:r>
    </w:p>
    <w:p w14:paraId="2BC8D584" w14:textId="55467F1A" w:rsidR="007A2F6B" w:rsidRPr="000913DB" w:rsidRDefault="004647D4">
      <w:pPr>
        <w:pStyle w:val="NormalWeb"/>
        <w:spacing w:line="276" w:lineRule="auto"/>
        <w:rPr>
          <w:ins w:id="270" w:author="allison dight" w:date="2025-11-16T17:30:00Z" w16du:dateUtc="2025-11-16T17:30:00Z"/>
          <w:rFonts w:asciiTheme="minorHAnsi" w:hAnsiTheme="minorHAnsi"/>
          <w:rPrChange w:id="271" w:author="allison dight" w:date="2025-11-19T13:00:00Z" w16du:dateUtc="2025-11-19T13:00:00Z">
            <w:rPr>
              <w:ins w:id="272" w:author="allison dight" w:date="2025-11-16T17:30:00Z" w16du:dateUtc="2025-11-16T17:30:00Z"/>
            </w:rPr>
          </w:rPrChange>
        </w:rPr>
        <w:pPrChange w:id="273" w:author="allison dight" w:date="2025-11-19T13:00:00Z" w16du:dateUtc="2025-11-19T13:00:00Z">
          <w:pPr>
            <w:pStyle w:val="NormalWeb"/>
          </w:pPr>
        </w:pPrChange>
      </w:pPr>
      <w:ins w:id="274" w:author="allison dight" w:date="2025-11-16T17:26:00Z" w16du:dateUtc="2025-11-16T17:26:00Z">
        <w:r w:rsidRPr="000913DB">
          <w:rPr>
            <w:rFonts w:asciiTheme="minorHAnsi" w:hAnsiTheme="minorHAnsi"/>
            <w:rPrChange w:id="275" w:author="allison dight" w:date="2025-11-19T13:00:00Z" w16du:dateUtc="2025-11-19T13:00:00Z">
              <w:rPr/>
            </w:rPrChange>
          </w:rPr>
          <w:t>O</w:t>
        </w:r>
        <w:r w:rsidR="00A57A48" w:rsidRPr="000913DB">
          <w:rPr>
            <w:rFonts w:asciiTheme="minorHAnsi" w:hAnsiTheme="minorHAnsi"/>
            <w:rPrChange w:id="276" w:author="allison dight" w:date="2025-11-19T13:00:00Z" w16du:dateUtc="2025-11-19T13:00:00Z">
              <w:rPr/>
            </w:rPrChange>
          </w:rPr>
          <w:t>r</w:t>
        </w:r>
        <w:r w:rsidRPr="000913DB">
          <w:rPr>
            <w:rFonts w:asciiTheme="minorHAnsi" w:hAnsiTheme="minorHAnsi"/>
            <w:rPrChange w:id="277" w:author="allison dight" w:date="2025-11-19T13:00:00Z" w16du:dateUtc="2025-11-19T13:00:00Z">
              <w:rPr/>
            </w:rPrChange>
          </w:rPr>
          <w:t>ganisational structure</w:t>
        </w:r>
      </w:ins>
      <w:ins w:id="278" w:author="allison dight" w:date="2025-11-16T17:34:00Z" w16du:dateUtc="2025-11-16T17:34:00Z">
        <w:r w:rsidR="002711C6" w:rsidRPr="000913DB">
          <w:rPr>
            <w:rFonts w:asciiTheme="minorHAnsi" w:hAnsiTheme="minorHAnsi"/>
            <w:rPrChange w:id="279" w:author="allison dight" w:date="2025-11-19T13:00:00Z" w16du:dateUtc="2025-11-19T13:00:00Z">
              <w:rPr>
                <w:rFonts w:hAnsi="Symbol"/>
                <w:b/>
                <w:bCs/>
              </w:rPr>
            </w:rPrChange>
          </w:rPr>
          <w:t>-</w:t>
        </w:r>
        <w:r w:rsidR="002711C6" w:rsidRPr="000913DB">
          <w:rPr>
            <w:rFonts w:asciiTheme="minorHAnsi" w:hAnsiTheme="minorHAnsi"/>
            <w:rPrChange w:id="280" w:author="allison dight" w:date="2025-11-19T13:00:00Z" w16du:dateUtc="2025-11-19T13:00:00Z">
              <w:rPr>
                <w:b/>
                <w:bCs/>
              </w:rPr>
            </w:rPrChange>
          </w:rPr>
          <w:t xml:space="preserve"> Hierarchical</w:t>
        </w:r>
      </w:ins>
      <w:ins w:id="281" w:author="allison dight" w:date="2025-11-16T17:30:00Z" w16du:dateUtc="2025-11-16T17:30:00Z">
        <w:r w:rsidR="007A2F6B" w:rsidRPr="000913DB">
          <w:rPr>
            <w:rStyle w:val="Strong"/>
            <w:rFonts w:asciiTheme="minorHAnsi" w:eastAsiaTheme="majorEastAsia" w:hAnsiTheme="minorHAnsi"/>
            <w:b w:val="0"/>
            <w:bCs w:val="0"/>
            <w:rPrChange w:id="282" w:author="allison dight" w:date="2025-11-19T13:00:00Z" w16du:dateUtc="2025-11-19T13:00:00Z">
              <w:rPr>
                <w:rStyle w:val="Strong"/>
                <w:rFonts w:eastAsiaTheme="majorEastAsia"/>
              </w:rPr>
            </w:rPrChange>
          </w:rPr>
          <w:t xml:space="preserve"> Structure</w:t>
        </w:r>
      </w:ins>
      <w:ins w:id="283" w:author="allison dight" w:date="2025-11-16T17:31:00Z" w16du:dateUtc="2025-11-16T17:31:00Z">
        <w:r w:rsidR="00DA578A" w:rsidRPr="000913DB">
          <w:rPr>
            <w:rStyle w:val="Strong"/>
            <w:rFonts w:asciiTheme="minorHAnsi" w:eastAsiaTheme="majorEastAsia" w:hAnsiTheme="minorHAnsi"/>
            <w:b w:val="0"/>
            <w:bCs w:val="0"/>
            <w:rPrChange w:id="284" w:author="allison dight" w:date="2025-11-19T13:00:00Z" w16du:dateUtc="2025-11-19T13:00:00Z">
              <w:rPr>
                <w:rStyle w:val="Strong"/>
                <w:rFonts w:eastAsiaTheme="majorEastAsia"/>
              </w:rPr>
            </w:rPrChange>
          </w:rPr>
          <w:t>,</w:t>
        </w:r>
      </w:ins>
      <w:ins w:id="285" w:author="allison dight" w:date="2025-11-16T17:30:00Z" w16du:dateUtc="2025-11-16T17:30:00Z">
        <w:r w:rsidR="007A2F6B" w:rsidRPr="000913DB">
          <w:rPr>
            <w:rFonts w:asciiTheme="minorHAnsi" w:hAnsiTheme="minorHAnsi"/>
            <w:rPrChange w:id="286" w:author="allison dight" w:date="2025-11-19T13:00:00Z" w16du:dateUtc="2025-11-19T13:00:00Z">
              <w:rPr/>
            </w:rPrChange>
          </w:rPr>
          <w:t xml:space="preserve"> Tesco uses a </w:t>
        </w:r>
        <w:r w:rsidR="007A2F6B" w:rsidRPr="000913DB">
          <w:rPr>
            <w:rStyle w:val="Strong"/>
            <w:rFonts w:asciiTheme="minorHAnsi" w:eastAsiaTheme="majorEastAsia" w:hAnsiTheme="minorHAnsi"/>
            <w:b w:val="0"/>
            <w:bCs w:val="0"/>
            <w:rPrChange w:id="287" w:author="allison dight" w:date="2025-11-19T13:00:00Z" w16du:dateUtc="2025-11-19T13:00:00Z">
              <w:rPr>
                <w:rStyle w:val="Strong"/>
                <w:rFonts w:eastAsiaTheme="majorEastAsia"/>
              </w:rPr>
            </w:rPrChange>
          </w:rPr>
          <w:t>tall hierarchical structure</w:t>
        </w:r>
        <w:r w:rsidR="007A2F6B" w:rsidRPr="000913DB">
          <w:rPr>
            <w:rFonts w:asciiTheme="minorHAnsi" w:hAnsiTheme="minorHAnsi"/>
            <w:rPrChange w:id="288" w:author="allison dight" w:date="2025-11-19T13:00:00Z" w16du:dateUtc="2025-11-19T13:00:00Z">
              <w:rPr/>
            </w:rPrChange>
          </w:rPr>
          <w:t xml:space="preserve"> with many levels </w:t>
        </w:r>
      </w:ins>
      <w:ins w:id="289" w:author="allison dight" w:date="2025-11-16T17:32:00Z" w16du:dateUtc="2025-11-16T17:32:00Z">
        <w:r w:rsidR="00DA578A" w:rsidRPr="000913DB">
          <w:rPr>
            <w:rFonts w:asciiTheme="minorHAnsi" w:hAnsiTheme="minorHAnsi"/>
            <w:rPrChange w:id="290" w:author="allison dight" w:date="2025-11-19T13:00:00Z" w16du:dateUtc="2025-11-19T13:00:00Z">
              <w:rPr/>
            </w:rPrChange>
          </w:rPr>
          <w:t>-</w:t>
        </w:r>
      </w:ins>
      <w:ins w:id="291" w:author="allison dight" w:date="2025-11-16T17:30:00Z" w16du:dateUtc="2025-11-16T17:30:00Z">
        <w:r w:rsidR="007A2F6B" w:rsidRPr="000913DB">
          <w:rPr>
            <w:rFonts w:asciiTheme="minorHAnsi" w:hAnsiTheme="minorHAnsi"/>
            <w:rPrChange w:id="292" w:author="allison dight" w:date="2025-11-19T13:00:00Z" w16du:dateUtc="2025-11-19T13:00:00Z">
              <w:rPr/>
            </w:rPrChange>
          </w:rPr>
          <w:t>from store workers to team leaders, managers, regional managers, and national directors. The organisation is split into functions such as:</w:t>
        </w:r>
      </w:ins>
    </w:p>
    <w:p w14:paraId="52B3EFC1" w14:textId="77777777" w:rsidR="007A2F6B" w:rsidRPr="000913DB" w:rsidRDefault="007A2F6B">
      <w:pPr>
        <w:pStyle w:val="NormalWeb"/>
        <w:numPr>
          <w:ilvl w:val="0"/>
          <w:numId w:val="13"/>
        </w:numPr>
        <w:spacing w:line="276" w:lineRule="auto"/>
        <w:rPr>
          <w:ins w:id="293" w:author="allison dight" w:date="2025-11-16T17:30:00Z" w16du:dateUtc="2025-11-16T17:30:00Z"/>
          <w:rFonts w:asciiTheme="minorHAnsi" w:hAnsiTheme="minorHAnsi"/>
          <w:rPrChange w:id="294" w:author="allison dight" w:date="2025-11-19T13:00:00Z" w16du:dateUtc="2025-11-19T13:00:00Z">
            <w:rPr>
              <w:ins w:id="295" w:author="allison dight" w:date="2025-11-16T17:30:00Z" w16du:dateUtc="2025-11-16T17:30:00Z"/>
            </w:rPr>
          </w:rPrChange>
        </w:rPr>
        <w:pPrChange w:id="296" w:author="allison dight" w:date="2025-11-19T13:00:00Z" w16du:dateUtc="2025-11-19T13:00:00Z">
          <w:pPr>
            <w:pStyle w:val="NormalWeb"/>
            <w:numPr>
              <w:numId w:val="13"/>
            </w:numPr>
            <w:tabs>
              <w:tab w:val="num" w:pos="720"/>
            </w:tabs>
            <w:ind w:left="720" w:hanging="360"/>
          </w:pPr>
        </w:pPrChange>
      </w:pPr>
      <w:ins w:id="297" w:author="allison dight" w:date="2025-11-16T17:30:00Z" w16du:dateUtc="2025-11-16T17:30:00Z">
        <w:r w:rsidRPr="000913DB">
          <w:rPr>
            <w:rStyle w:val="Strong"/>
            <w:rFonts w:asciiTheme="minorHAnsi" w:eastAsiaTheme="majorEastAsia" w:hAnsiTheme="minorHAnsi"/>
            <w:b w:val="0"/>
            <w:bCs w:val="0"/>
            <w:rPrChange w:id="298" w:author="allison dight" w:date="2025-11-19T13:00:00Z" w16du:dateUtc="2025-11-19T13:00:00Z">
              <w:rPr>
                <w:rStyle w:val="Strong"/>
                <w:rFonts w:eastAsiaTheme="majorEastAsia"/>
              </w:rPr>
            </w:rPrChange>
          </w:rPr>
          <w:lastRenderedPageBreak/>
          <w:t>Operations (stores)</w:t>
        </w:r>
      </w:ins>
    </w:p>
    <w:p w14:paraId="5C01A1A5" w14:textId="77777777" w:rsidR="007A2F6B" w:rsidRPr="000913DB" w:rsidRDefault="007A2F6B">
      <w:pPr>
        <w:pStyle w:val="NormalWeb"/>
        <w:numPr>
          <w:ilvl w:val="0"/>
          <w:numId w:val="13"/>
        </w:numPr>
        <w:spacing w:line="276" w:lineRule="auto"/>
        <w:rPr>
          <w:ins w:id="299" w:author="allison dight" w:date="2025-11-16T17:30:00Z" w16du:dateUtc="2025-11-16T17:30:00Z"/>
          <w:rFonts w:asciiTheme="minorHAnsi" w:hAnsiTheme="minorHAnsi"/>
          <w:rPrChange w:id="300" w:author="allison dight" w:date="2025-11-19T13:00:00Z" w16du:dateUtc="2025-11-19T13:00:00Z">
            <w:rPr>
              <w:ins w:id="301" w:author="allison dight" w:date="2025-11-16T17:30:00Z" w16du:dateUtc="2025-11-16T17:30:00Z"/>
            </w:rPr>
          </w:rPrChange>
        </w:rPr>
        <w:pPrChange w:id="302" w:author="allison dight" w:date="2025-11-19T13:00:00Z" w16du:dateUtc="2025-11-19T13:00:00Z">
          <w:pPr>
            <w:pStyle w:val="NormalWeb"/>
            <w:numPr>
              <w:numId w:val="13"/>
            </w:numPr>
            <w:tabs>
              <w:tab w:val="num" w:pos="720"/>
            </w:tabs>
            <w:ind w:left="720" w:hanging="360"/>
          </w:pPr>
        </w:pPrChange>
      </w:pPr>
      <w:ins w:id="303" w:author="allison dight" w:date="2025-11-16T17:30:00Z" w16du:dateUtc="2025-11-16T17:30:00Z">
        <w:r w:rsidRPr="000913DB">
          <w:rPr>
            <w:rStyle w:val="Strong"/>
            <w:rFonts w:asciiTheme="minorHAnsi" w:eastAsiaTheme="majorEastAsia" w:hAnsiTheme="minorHAnsi"/>
            <w:b w:val="0"/>
            <w:bCs w:val="0"/>
            <w:rPrChange w:id="304" w:author="allison dight" w:date="2025-11-19T13:00:00Z" w16du:dateUtc="2025-11-19T13:00:00Z">
              <w:rPr>
                <w:rStyle w:val="Strong"/>
                <w:rFonts w:eastAsiaTheme="majorEastAsia"/>
              </w:rPr>
            </w:rPrChange>
          </w:rPr>
          <w:t>Marketing</w:t>
        </w:r>
      </w:ins>
    </w:p>
    <w:p w14:paraId="45A30B50" w14:textId="77777777" w:rsidR="007A2F6B" w:rsidRPr="000913DB" w:rsidRDefault="007A2F6B">
      <w:pPr>
        <w:pStyle w:val="NormalWeb"/>
        <w:numPr>
          <w:ilvl w:val="0"/>
          <w:numId w:val="13"/>
        </w:numPr>
        <w:spacing w:line="276" w:lineRule="auto"/>
        <w:rPr>
          <w:ins w:id="305" w:author="allison dight" w:date="2025-11-16T17:30:00Z" w16du:dateUtc="2025-11-16T17:30:00Z"/>
          <w:rFonts w:asciiTheme="minorHAnsi" w:hAnsiTheme="minorHAnsi"/>
          <w:rPrChange w:id="306" w:author="allison dight" w:date="2025-11-19T13:00:00Z" w16du:dateUtc="2025-11-19T13:00:00Z">
            <w:rPr>
              <w:ins w:id="307" w:author="allison dight" w:date="2025-11-16T17:30:00Z" w16du:dateUtc="2025-11-16T17:30:00Z"/>
            </w:rPr>
          </w:rPrChange>
        </w:rPr>
        <w:pPrChange w:id="308" w:author="allison dight" w:date="2025-11-19T13:00:00Z" w16du:dateUtc="2025-11-19T13:00:00Z">
          <w:pPr>
            <w:pStyle w:val="NormalWeb"/>
            <w:numPr>
              <w:numId w:val="13"/>
            </w:numPr>
            <w:tabs>
              <w:tab w:val="num" w:pos="720"/>
            </w:tabs>
            <w:ind w:left="720" w:hanging="360"/>
          </w:pPr>
        </w:pPrChange>
      </w:pPr>
      <w:ins w:id="309" w:author="allison dight" w:date="2025-11-16T17:30:00Z" w16du:dateUtc="2025-11-16T17:30:00Z">
        <w:r w:rsidRPr="000913DB">
          <w:rPr>
            <w:rStyle w:val="Strong"/>
            <w:rFonts w:asciiTheme="minorHAnsi" w:eastAsiaTheme="majorEastAsia" w:hAnsiTheme="minorHAnsi"/>
            <w:b w:val="0"/>
            <w:bCs w:val="0"/>
            <w:rPrChange w:id="310" w:author="allison dight" w:date="2025-11-19T13:00:00Z" w16du:dateUtc="2025-11-19T13:00:00Z">
              <w:rPr>
                <w:rStyle w:val="Strong"/>
                <w:rFonts w:eastAsiaTheme="majorEastAsia"/>
              </w:rPr>
            </w:rPrChange>
          </w:rPr>
          <w:t>Finance</w:t>
        </w:r>
      </w:ins>
    </w:p>
    <w:p w14:paraId="1AF5C3C5" w14:textId="77777777" w:rsidR="007A2F6B" w:rsidRPr="000913DB" w:rsidRDefault="007A2F6B">
      <w:pPr>
        <w:pStyle w:val="NormalWeb"/>
        <w:numPr>
          <w:ilvl w:val="0"/>
          <w:numId w:val="13"/>
        </w:numPr>
        <w:spacing w:line="276" w:lineRule="auto"/>
        <w:rPr>
          <w:ins w:id="311" w:author="allison dight" w:date="2025-11-16T17:30:00Z" w16du:dateUtc="2025-11-16T17:30:00Z"/>
          <w:rFonts w:asciiTheme="minorHAnsi" w:hAnsiTheme="minorHAnsi"/>
          <w:rPrChange w:id="312" w:author="allison dight" w:date="2025-11-19T13:00:00Z" w16du:dateUtc="2025-11-19T13:00:00Z">
            <w:rPr>
              <w:ins w:id="313" w:author="allison dight" w:date="2025-11-16T17:30:00Z" w16du:dateUtc="2025-11-16T17:30:00Z"/>
            </w:rPr>
          </w:rPrChange>
        </w:rPr>
        <w:pPrChange w:id="314" w:author="allison dight" w:date="2025-11-19T13:00:00Z" w16du:dateUtc="2025-11-19T13:00:00Z">
          <w:pPr>
            <w:pStyle w:val="NormalWeb"/>
            <w:numPr>
              <w:numId w:val="13"/>
            </w:numPr>
            <w:tabs>
              <w:tab w:val="num" w:pos="720"/>
            </w:tabs>
            <w:ind w:left="720" w:hanging="360"/>
          </w:pPr>
        </w:pPrChange>
      </w:pPr>
      <w:ins w:id="315" w:author="allison dight" w:date="2025-11-16T17:30:00Z" w16du:dateUtc="2025-11-16T17:30:00Z">
        <w:r w:rsidRPr="000913DB">
          <w:rPr>
            <w:rStyle w:val="Strong"/>
            <w:rFonts w:asciiTheme="minorHAnsi" w:eastAsiaTheme="majorEastAsia" w:hAnsiTheme="minorHAnsi"/>
            <w:b w:val="0"/>
            <w:bCs w:val="0"/>
            <w:rPrChange w:id="316" w:author="allison dight" w:date="2025-11-19T13:00:00Z" w16du:dateUtc="2025-11-19T13:00:00Z">
              <w:rPr>
                <w:rStyle w:val="Strong"/>
                <w:rFonts w:eastAsiaTheme="majorEastAsia"/>
              </w:rPr>
            </w:rPrChange>
          </w:rPr>
          <w:t>HR</w:t>
        </w:r>
      </w:ins>
    </w:p>
    <w:p w14:paraId="61642FE3" w14:textId="05AF8C7F" w:rsidR="007A2F6B" w:rsidRPr="000913DB" w:rsidRDefault="002711C6">
      <w:pPr>
        <w:pStyle w:val="NormalWeb"/>
        <w:numPr>
          <w:ilvl w:val="0"/>
          <w:numId w:val="13"/>
        </w:numPr>
        <w:spacing w:line="276" w:lineRule="auto"/>
        <w:rPr>
          <w:ins w:id="317" w:author="allison dight" w:date="2025-11-16T17:30:00Z" w16du:dateUtc="2025-11-16T17:30:00Z"/>
          <w:rFonts w:asciiTheme="minorHAnsi" w:hAnsiTheme="minorHAnsi"/>
          <w:rPrChange w:id="318" w:author="allison dight" w:date="2025-11-19T13:00:00Z" w16du:dateUtc="2025-11-19T13:00:00Z">
            <w:rPr>
              <w:ins w:id="319" w:author="allison dight" w:date="2025-11-16T17:30:00Z" w16du:dateUtc="2025-11-16T17:30:00Z"/>
            </w:rPr>
          </w:rPrChange>
        </w:rPr>
        <w:pPrChange w:id="320" w:author="allison dight" w:date="2025-11-19T13:00:00Z" w16du:dateUtc="2025-11-19T13:00:00Z">
          <w:pPr>
            <w:pStyle w:val="NormalWeb"/>
            <w:numPr>
              <w:numId w:val="13"/>
            </w:numPr>
            <w:tabs>
              <w:tab w:val="num" w:pos="720"/>
            </w:tabs>
            <w:ind w:left="720" w:hanging="360"/>
          </w:pPr>
        </w:pPrChange>
      </w:pPr>
      <w:ins w:id="321" w:author="allison dight" w:date="2025-11-16T17:34:00Z" w16du:dateUtc="2025-11-16T17:34:00Z">
        <w:r w:rsidRPr="000913DB">
          <w:rPr>
            <w:rStyle w:val="Strong"/>
            <w:rFonts w:asciiTheme="minorHAnsi" w:eastAsiaTheme="majorEastAsia" w:hAnsiTheme="minorHAnsi"/>
            <w:b w:val="0"/>
            <w:bCs w:val="0"/>
            <w:rPrChange w:id="322" w:author="allison dight" w:date="2025-11-19T13:00:00Z" w16du:dateUtc="2025-11-19T13:00:00Z">
              <w:rPr>
                <w:rStyle w:val="Strong"/>
                <w:rFonts w:eastAsiaTheme="majorEastAsia"/>
                <w:b w:val="0"/>
                <w:bCs w:val="0"/>
              </w:rPr>
            </w:rPrChange>
          </w:rPr>
          <w:t>Planning</w:t>
        </w:r>
      </w:ins>
      <w:ins w:id="323" w:author="allison dight" w:date="2025-11-16T17:30:00Z" w16du:dateUtc="2025-11-16T17:30:00Z">
        <w:r w:rsidR="007A2F6B" w:rsidRPr="000913DB">
          <w:rPr>
            <w:rStyle w:val="Strong"/>
            <w:rFonts w:asciiTheme="minorHAnsi" w:eastAsiaTheme="majorEastAsia" w:hAnsiTheme="minorHAnsi"/>
            <w:b w:val="0"/>
            <w:bCs w:val="0"/>
            <w:rPrChange w:id="324" w:author="allison dight" w:date="2025-11-19T13:00:00Z" w16du:dateUtc="2025-11-19T13:00:00Z">
              <w:rPr>
                <w:rStyle w:val="Strong"/>
                <w:rFonts w:eastAsiaTheme="majorEastAsia"/>
              </w:rPr>
            </w:rPrChange>
          </w:rPr>
          <w:t xml:space="preserve"> &amp; Supply Chain</w:t>
        </w:r>
      </w:ins>
    </w:p>
    <w:p w14:paraId="5B8DF0B4" w14:textId="77777777" w:rsidR="007A2F6B" w:rsidRPr="000913DB" w:rsidRDefault="007A2F6B">
      <w:pPr>
        <w:pStyle w:val="NormalWeb"/>
        <w:numPr>
          <w:ilvl w:val="0"/>
          <w:numId w:val="13"/>
        </w:numPr>
        <w:spacing w:line="276" w:lineRule="auto"/>
        <w:rPr>
          <w:ins w:id="325" w:author="allison dight" w:date="2025-11-16T17:30:00Z" w16du:dateUtc="2025-11-16T17:30:00Z"/>
          <w:rFonts w:asciiTheme="minorHAnsi" w:hAnsiTheme="minorHAnsi"/>
          <w:rPrChange w:id="326" w:author="allison dight" w:date="2025-11-19T13:00:00Z" w16du:dateUtc="2025-11-19T13:00:00Z">
            <w:rPr>
              <w:ins w:id="327" w:author="allison dight" w:date="2025-11-16T17:30:00Z" w16du:dateUtc="2025-11-16T17:30:00Z"/>
            </w:rPr>
          </w:rPrChange>
        </w:rPr>
        <w:pPrChange w:id="328" w:author="allison dight" w:date="2025-11-19T13:00:00Z" w16du:dateUtc="2025-11-19T13:00:00Z">
          <w:pPr>
            <w:pStyle w:val="NormalWeb"/>
            <w:numPr>
              <w:numId w:val="13"/>
            </w:numPr>
            <w:tabs>
              <w:tab w:val="num" w:pos="720"/>
            </w:tabs>
            <w:ind w:left="720" w:hanging="360"/>
          </w:pPr>
        </w:pPrChange>
      </w:pPr>
      <w:ins w:id="329" w:author="allison dight" w:date="2025-11-16T17:30:00Z" w16du:dateUtc="2025-11-16T17:30:00Z">
        <w:r w:rsidRPr="000913DB">
          <w:rPr>
            <w:rStyle w:val="Strong"/>
            <w:rFonts w:asciiTheme="minorHAnsi" w:eastAsiaTheme="majorEastAsia" w:hAnsiTheme="minorHAnsi"/>
            <w:b w:val="0"/>
            <w:bCs w:val="0"/>
            <w:rPrChange w:id="330" w:author="allison dight" w:date="2025-11-19T13:00:00Z" w16du:dateUtc="2025-11-19T13:00:00Z">
              <w:rPr>
                <w:rStyle w:val="Strong"/>
                <w:rFonts w:eastAsiaTheme="majorEastAsia"/>
              </w:rPr>
            </w:rPrChange>
          </w:rPr>
          <w:t>Online / e-commerce</w:t>
        </w:r>
      </w:ins>
    </w:p>
    <w:p w14:paraId="6F58100A" w14:textId="5CDE86B5" w:rsidR="007A2F6B" w:rsidRPr="000913DB" w:rsidRDefault="007A2F6B">
      <w:pPr>
        <w:pStyle w:val="NormalWeb"/>
        <w:spacing w:line="276" w:lineRule="auto"/>
        <w:rPr>
          <w:ins w:id="331" w:author="allison dight" w:date="2025-11-16T17:30:00Z" w16du:dateUtc="2025-11-16T17:30:00Z"/>
          <w:rFonts w:asciiTheme="minorHAnsi" w:hAnsiTheme="minorHAnsi"/>
          <w:rPrChange w:id="332" w:author="allison dight" w:date="2025-11-19T13:00:00Z" w16du:dateUtc="2025-11-19T13:00:00Z">
            <w:rPr>
              <w:ins w:id="333" w:author="allison dight" w:date="2025-11-16T17:30:00Z" w16du:dateUtc="2025-11-16T17:30:00Z"/>
            </w:rPr>
          </w:rPrChange>
        </w:rPr>
        <w:pPrChange w:id="334" w:author="allison dight" w:date="2025-11-19T13:00:00Z" w16du:dateUtc="2025-11-19T13:00:00Z">
          <w:pPr>
            <w:pStyle w:val="NormalWeb"/>
          </w:pPr>
        </w:pPrChange>
      </w:pPr>
      <w:ins w:id="335" w:author="allison dight" w:date="2025-11-16T17:30:00Z" w16du:dateUtc="2025-11-16T17:30:00Z">
        <w:r w:rsidRPr="000913DB">
          <w:rPr>
            <w:rStyle w:val="Strong"/>
            <w:rFonts w:asciiTheme="minorHAnsi" w:eastAsiaTheme="majorEastAsia" w:hAnsiTheme="minorHAnsi"/>
            <w:b w:val="0"/>
            <w:bCs w:val="0"/>
            <w:rPrChange w:id="336" w:author="allison dight" w:date="2025-11-19T13:00:00Z" w16du:dateUtc="2025-11-19T13:00:00Z">
              <w:rPr>
                <w:rStyle w:val="Strong"/>
                <w:rFonts w:eastAsiaTheme="majorEastAsia"/>
              </w:rPr>
            </w:rPrChange>
          </w:rPr>
          <w:t>Clear Chain of Command</w:t>
        </w:r>
      </w:ins>
      <w:ins w:id="337" w:author="allison dight" w:date="2025-11-16T17:33:00Z" w16du:dateUtc="2025-11-16T17:33:00Z">
        <w:r w:rsidR="002711C6" w:rsidRPr="000913DB">
          <w:rPr>
            <w:rStyle w:val="Strong"/>
            <w:rFonts w:asciiTheme="minorHAnsi" w:eastAsiaTheme="majorEastAsia" w:hAnsiTheme="minorHAnsi"/>
            <w:b w:val="0"/>
            <w:bCs w:val="0"/>
            <w:rPrChange w:id="338" w:author="allison dight" w:date="2025-11-19T13:00:00Z" w16du:dateUtc="2025-11-19T13:00:00Z">
              <w:rPr>
                <w:rStyle w:val="Strong"/>
                <w:rFonts w:eastAsiaTheme="majorEastAsia"/>
              </w:rPr>
            </w:rPrChange>
          </w:rPr>
          <w:t>,</w:t>
        </w:r>
      </w:ins>
      <w:ins w:id="339" w:author="allison dight" w:date="2025-11-16T17:30:00Z" w16du:dateUtc="2025-11-16T17:30:00Z">
        <w:r w:rsidRPr="000913DB">
          <w:rPr>
            <w:rFonts w:asciiTheme="minorHAnsi" w:hAnsiTheme="minorHAnsi"/>
            <w:rPrChange w:id="340" w:author="allison dight" w:date="2025-11-19T13:00:00Z" w16du:dateUtc="2025-11-19T13:00:00Z">
              <w:rPr/>
            </w:rPrChange>
          </w:rPr>
          <w:t xml:space="preserve"> Staff report upwards through team leaders and managers. This gives structure and consistency across stores.</w:t>
        </w:r>
      </w:ins>
    </w:p>
    <w:p w14:paraId="206C49FE" w14:textId="2EE4EF1C" w:rsidR="007A2F6B" w:rsidRPr="000913DB" w:rsidRDefault="007A2F6B">
      <w:pPr>
        <w:pStyle w:val="NormalWeb"/>
        <w:spacing w:line="276" w:lineRule="auto"/>
        <w:rPr>
          <w:ins w:id="341" w:author="allison dight" w:date="2025-11-16T17:30:00Z" w16du:dateUtc="2025-11-16T17:30:00Z"/>
          <w:rFonts w:asciiTheme="minorHAnsi" w:hAnsiTheme="minorHAnsi"/>
          <w:rPrChange w:id="342" w:author="allison dight" w:date="2025-11-19T13:00:00Z" w16du:dateUtc="2025-11-19T13:00:00Z">
            <w:rPr>
              <w:ins w:id="343" w:author="allison dight" w:date="2025-11-16T17:30:00Z" w16du:dateUtc="2025-11-16T17:30:00Z"/>
            </w:rPr>
          </w:rPrChange>
        </w:rPr>
        <w:pPrChange w:id="344" w:author="allison dight" w:date="2025-11-19T13:00:00Z" w16du:dateUtc="2025-11-19T13:00:00Z">
          <w:pPr>
            <w:pStyle w:val="NormalWeb"/>
          </w:pPr>
        </w:pPrChange>
      </w:pPr>
      <w:ins w:id="345" w:author="allison dight" w:date="2025-11-16T17:30:00Z" w16du:dateUtc="2025-11-16T17:30:00Z">
        <w:r w:rsidRPr="000913DB">
          <w:rPr>
            <w:rStyle w:val="Strong"/>
            <w:rFonts w:asciiTheme="minorHAnsi" w:eastAsiaTheme="majorEastAsia" w:hAnsiTheme="minorHAnsi"/>
            <w:b w:val="0"/>
            <w:bCs w:val="0"/>
            <w:rPrChange w:id="346" w:author="allison dight" w:date="2025-11-19T13:00:00Z" w16du:dateUtc="2025-11-19T13:00:00Z">
              <w:rPr>
                <w:rStyle w:val="Strong"/>
                <w:rFonts w:eastAsiaTheme="majorEastAsia"/>
              </w:rPr>
            </w:rPrChange>
          </w:rPr>
          <w:t>Standardised Roles</w:t>
        </w:r>
      </w:ins>
      <w:ins w:id="347" w:author="allison dight" w:date="2025-11-16T17:33:00Z" w16du:dateUtc="2025-11-16T17:33:00Z">
        <w:r w:rsidR="002711C6" w:rsidRPr="000913DB">
          <w:rPr>
            <w:rStyle w:val="Strong"/>
            <w:rFonts w:asciiTheme="minorHAnsi" w:eastAsiaTheme="majorEastAsia" w:hAnsiTheme="minorHAnsi"/>
            <w:b w:val="0"/>
            <w:bCs w:val="0"/>
            <w:rPrChange w:id="348" w:author="allison dight" w:date="2025-11-19T13:00:00Z" w16du:dateUtc="2025-11-19T13:00:00Z">
              <w:rPr>
                <w:rStyle w:val="Strong"/>
                <w:rFonts w:eastAsiaTheme="majorEastAsia"/>
              </w:rPr>
            </w:rPrChange>
          </w:rPr>
          <w:t>,</w:t>
        </w:r>
      </w:ins>
      <w:ins w:id="349" w:author="allison dight" w:date="2025-11-16T17:30:00Z" w16du:dateUtc="2025-11-16T17:30:00Z">
        <w:r w:rsidRPr="000913DB">
          <w:rPr>
            <w:rFonts w:asciiTheme="minorHAnsi" w:hAnsiTheme="minorHAnsi"/>
            <w:rPrChange w:id="350" w:author="allison dight" w:date="2025-11-19T13:00:00Z" w16du:dateUtc="2025-11-19T13:00:00Z">
              <w:rPr/>
            </w:rPrChange>
          </w:rPr>
          <w:t xml:space="preserve"> Tesco has clear job roles (e.g., Customer Assistant, Team Leader, Duty Manager), which supports efficiency and consistency.</w:t>
        </w:r>
      </w:ins>
    </w:p>
    <w:p w14:paraId="0505EDA2" w14:textId="755F6093" w:rsidR="00A57A48" w:rsidRPr="002711C6" w:rsidRDefault="00A57A48" w:rsidP="00E368C3">
      <w:pPr>
        <w:spacing w:before="100" w:beforeAutospacing="1" w:after="100" w:afterAutospacing="1" w:line="240" w:lineRule="auto"/>
        <w:outlineLvl w:val="1"/>
        <w:rPr>
          <w:ins w:id="351" w:author="allison dight" w:date="2025-11-16T17:26:00Z" w16du:dateUtc="2025-11-16T17:26:00Z"/>
        </w:rPr>
      </w:pPr>
    </w:p>
    <w:p w14:paraId="0002B92B" w14:textId="27B86688" w:rsidR="004647D4" w:rsidRPr="002711C6" w:rsidRDefault="0066099A">
      <w:pPr>
        <w:spacing w:before="100" w:beforeAutospacing="1" w:after="100" w:afterAutospacing="1" w:line="276" w:lineRule="auto"/>
        <w:outlineLvl w:val="1"/>
        <w:pPrChange w:id="352" w:author="allison dight" w:date="2025-11-19T13:01:00Z" w16du:dateUtc="2025-11-19T13:01:00Z">
          <w:pPr>
            <w:spacing w:before="100" w:beforeAutospacing="1" w:after="100" w:afterAutospacing="1" w:line="240" w:lineRule="auto"/>
            <w:outlineLvl w:val="1"/>
          </w:pPr>
        </w:pPrChange>
      </w:pPr>
      <w:bookmarkStart w:id="353" w:name="_Toc214808785"/>
      <w:ins w:id="354" w:author="allison dight" w:date="2025-11-16T17:29:00Z" w16du:dateUtc="2025-11-16T17:29:00Z">
        <w:r w:rsidRPr="002711C6">
          <w:rPr>
            <w:rStyle w:val="Strong"/>
            <w:b w:val="0"/>
            <w:bCs w:val="0"/>
            <w:rPrChange w:id="355" w:author="allison dight" w:date="2025-11-16T17:34:00Z" w16du:dateUtc="2025-11-16T17:34:00Z">
              <w:rPr>
                <w:rStyle w:val="Strong"/>
              </w:rPr>
            </w:rPrChange>
          </w:rPr>
          <w:t>Clubcard Dat</w:t>
        </w:r>
      </w:ins>
      <w:ins w:id="356" w:author="allison dight" w:date="2025-11-16T17:33:00Z" w16du:dateUtc="2025-11-16T17:33:00Z">
        <w:r w:rsidR="002711C6" w:rsidRPr="002711C6">
          <w:rPr>
            <w:rStyle w:val="Strong"/>
            <w:b w:val="0"/>
            <w:bCs w:val="0"/>
          </w:rPr>
          <w:t xml:space="preserve">a, </w:t>
        </w:r>
      </w:ins>
      <w:ins w:id="357" w:author="allison dight" w:date="2025-11-16T17:29:00Z" w16du:dateUtc="2025-11-16T17:29:00Z">
        <w:r w:rsidRPr="002711C6">
          <w:t xml:space="preserve">Tesco uses </w:t>
        </w:r>
        <w:r w:rsidRPr="002711C6">
          <w:rPr>
            <w:rStyle w:val="Strong"/>
            <w:b w:val="0"/>
            <w:bCs w:val="0"/>
            <w:rPrChange w:id="358" w:author="allison dight" w:date="2025-11-16T17:34:00Z" w16du:dateUtc="2025-11-16T17:34:00Z">
              <w:rPr>
                <w:rStyle w:val="Strong"/>
              </w:rPr>
            </w:rPrChange>
          </w:rPr>
          <w:t>Clubcard analytics</w:t>
        </w:r>
        <w:r w:rsidRPr="002711C6">
          <w:t xml:space="preserve"> to track customer buying patterns and make decisions </w:t>
        </w:r>
      </w:ins>
      <w:ins w:id="359" w:author="allison dight" w:date="2025-11-19T13:00:00Z" w16du:dateUtc="2025-11-19T13:00:00Z">
        <w:r w:rsidR="0031719A" w:rsidRPr="0031719A">
          <w:t>Controls-</w:t>
        </w:r>
        <w:r w:rsidR="0031719A" w:rsidRPr="002711C6">
          <w:t xml:space="preserve"> </w:t>
        </w:r>
      </w:ins>
      <w:ins w:id="360" w:author="allison dight" w:date="2025-11-16T17:29:00Z" w16du:dateUtc="2025-11-16T17:29:00Z">
        <w:r w:rsidRPr="002711C6">
          <w:t>about pricing and promotions.</w:t>
        </w:r>
      </w:ins>
      <w:bookmarkEnd w:id="353"/>
    </w:p>
    <w:p w14:paraId="1F367C9D" w14:textId="5BFEDB45" w:rsidR="00E368C3" w:rsidRPr="00E368C3" w:rsidRDefault="00E368C3">
      <w:pPr>
        <w:pStyle w:val="Heading1"/>
        <w:spacing w:line="276" w:lineRule="auto"/>
        <w:rPr>
          <w:rFonts w:eastAsia="Times New Roman"/>
          <w:lang w:eastAsia="en-GB"/>
        </w:rPr>
        <w:pPrChange w:id="361" w:author="allison dight" w:date="2025-11-19T13:01:00Z" w16du:dateUtc="2025-11-19T13:01:00Z">
          <w:pPr>
            <w:pStyle w:val="Heading1"/>
          </w:pPr>
        </w:pPrChange>
      </w:pPr>
      <w:bookmarkStart w:id="362" w:name="_Toc214808786"/>
      <w:r w:rsidRPr="00E368C3">
        <w:rPr>
          <w:rFonts w:eastAsia="Times New Roman"/>
          <w:lang w:eastAsia="en-GB"/>
        </w:rPr>
        <w:t>Formal and Informal Relationships in Organisations</w:t>
      </w:r>
      <w:bookmarkEnd w:id="362"/>
    </w:p>
    <w:p w14:paraId="085765FC" w14:textId="77777777" w:rsidR="00E368C3" w:rsidRPr="00E368C3" w:rsidRDefault="00E368C3">
      <w:pPr>
        <w:pStyle w:val="Heading2"/>
        <w:spacing w:line="276" w:lineRule="auto"/>
        <w:rPr>
          <w:rFonts w:eastAsia="Times New Roman"/>
          <w:lang w:eastAsia="en-GB"/>
        </w:rPr>
        <w:pPrChange w:id="363" w:author="allison dight" w:date="2025-11-19T13:01:00Z" w16du:dateUtc="2025-11-19T13:01:00Z">
          <w:pPr>
            <w:pStyle w:val="Heading2"/>
          </w:pPr>
        </w:pPrChange>
      </w:pPr>
      <w:bookmarkStart w:id="364" w:name="_Toc214808787"/>
      <w:r w:rsidRPr="00E368C3">
        <w:rPr>
          <w:rFonts w:eastAsia="Times New Roman"/>
          <w:lang w:eastAsia="en-GB"/>
        </w:rPr>
        <w:t>Formal Relationships</w:t>
      </w:r>
      <w:bookmarkEnd w:id="364"/>
    </w:p>
    <w:p w14:paraId="25C034FD" w14:textId="662DF9B3" w:rsidR="00E368C3" w:rsidRPr="00D35E66" w:rsidRDefault="00E368C3">
      <w:pPr>
        <w:spacing w:before="100" w:beforeAutospacing="1" w:after="100" w:afterAutospacing="1" w:line="276" w:lineRule="auto"/>
        <w:rPr>
          <w:rFonts w:eastAsia="Times New Roman" w:cs="Times New Roman"/>
          <w:kern w:val="0"/>
          <w:lang w:eastAsia="en-GB"/>
          <w14:ligatures w14:val="none"/>
          <w:rPrChange w:id="365" w:author="allison dight" w:date="2025-11-16T17:37:00Z" w16du:dateUtc="2025-11-16T17:37:00Z">
            <w:rPr>
              <w:rFonts w:ascii="Times New Roman" w:eastAsia="Times New Roman" w:hAnsi="Times New Roman" w:cs="Times New Roman"/>
              <w:kern w:val="0"/>
              <w:lang w:eastAsia="en-GB"/>
              <w14:ligatures w14:val="none"/>
            </w:rPr>
          </w:rPrChange>
        </w:rPr>
        <w:pPrChange w:id="366" w:author="allison dight" w:date="2025-11-19T13:01:00Z" w16du:dateUtc="2025-11-19T13:01:00Z">
          <w:pPr>
            <w:spacing w:before="100" w:beforeAutospacing="1" w:after="100" w:afterAutospacing="1" w:line="240" w:lineRule="auto"/>
          </w:pPr>
        </w:pPrChange>
      </w:pPr>
      <w:r w:rsidRPr="00D35E66">
        <w:rPr>
          <w:rFonts w:eastAsia="Times New Roman" w:cs="Times New Roman"/>
          <w:kern w:val="0"/>
          <w:lang w:eastAsia="en-GB"/>
          <w14:ligatures w14:val="none"/>
          <w:rPrChange w:id="367" w:author="allison dight" w:date="2025-11-16T17:37:00Z" w16du:dateUtc="2025-11-16T17:37:00Z">
            <w:rPr>
              <w:rFonts w:ascii="Times New Roman" w:eastAsia="Times New Roman" w:hAnsi="Times New Roman" w:cs="Times New Roman"/>
              <w:kern w:val="0"/>
              <w:lang w:eastAsia="en-GB"/>
              <w14:ligatures w14:val="none"/>
            </w:rPr>
          </w:rPrChange>
        </w:rPr>
        <w:t xml:space="preserve"> Formal relationships are </w:t>
      </w:r>
      <w:del w:id="368" w:author="allison dight" w:date="2025-11-23T16:40:00Z" w16du:dateUtc="2025-11-23T16:40:00Z">
        <w:r w:rsidRPr="00D35E66" w:rsidDel="007F0307">
          <w:rPr>
            <w:rFonts w:eastAsia="Times New Roman" w:cs="Times New Roman"/>
            <w:kern w:val="0"/>
            <w:lang w:eastAsia="en-GB"/>
            <w14:ligatures w14:val="none"/>
            <w:rPrChange w:id="369" w:author="allison dight" w:date="2025-11-16T17:37:00Z" w16du:dateUtc="2025-11-16T17:37:00Z">
              <w:rPr>
                <w:rFonts w:ascii="Times New Roman" w:eastAsia="Times New Roman" w:hAnsi="Times New Roman" w:cs="Times New Roman"/>
                <w:kern w:val="0"/>
                <w:lang w:eastAsia="en-GB"/>
                <w14:ligatures w14:val="none"/>
              </w:rPr>
            </w:rPrChange>
          </w:rPr>
          <w:delText>established</w:delText>
        </w:r>
      </w:del>
      <w:ins w:id="370" w:author="allison dight" w:date="2025-11-23T16:40:00Z" w16du:dateUtc="2025-11-23T16:40:00Z">
        <w:r w:rsidR="007F0307" w:rsidRPr="007F0307">
          <w:rPr>
            <w:rFonts w:eastAsia="Times New Roman" w:cs="Times New Roman"/>
            <w:kern w:val="0"/>
            <w:lang w:eastAsia="en-GB"/>
            <w14:ligatures w14:val="none"/>
          </w:rPr>
          <w:t>set up</w:t>
        </w:r>
      </w:ins>
      <w:r w:rsidRPr="00D35E66">
        <w:rPr>
          <w:rFonts w:eastAsia="Times New Roman" w:cs="Times New Roman"/>
          <w:kern w:val="0"/>
          <w:lang w:eastAsia="en-GB"/>
          <w14:ligatures w14:val="none"/>
          <w:rPrChange w:id="371" w:author="allison dight" w:date="2025-11-16T17:37:00Z" w16du:dateUtc="2025-11-16T17:37:00Z">
            <w:rPr>
              <w:rFonts w:ascii="Times New Roman" w:eastAsia="Times New Roman" w:hAnsi="Times New Roman" w:cs="Times New Roman"/>
              <w:kern w:val="0"/>
              <w:lang w:eastAsia="en-GB"/>
              <w14:ligatures w14:val="none"/>
            </w:rPr>
          </w:rPrChange>
        </w:rPr>
        <w:t xml:space="preserve"> through official </w:t>
      </w:r>
      <w:del w:id="372" w:author="allison dight" w:date="2025-11-19T11:58:00Z" w16du:dateUtc="2025-11-19T11:58:00Z">
        <w:r w:rsidRPr="00D35E66" w:rsidDel="00A95B4E">
          <w:rPr>
            <w:rFonts w:eastAsia="Times New Roman" w:cs="Times New Roman"/>
            <w:kern w:val="0"/>
            <w:lang w:eastAsia="en-GB"/>
            <w14:ligatures w14:val="none"/>
            <w:rPrChange w:id="373" w:author="allison dight" w:date="2025-11-16T17:37:00Z" w16du:dateUtc="2025-11-16T17:37:00Z">
              <w:rPr>
                <w:rFonts w:ascii="Times New Roman" w:eastAsia="Times New Roman" w:hAnsi="Times New Roman" w:cs="Times New Roman"/>
                <w:kern w:val="0"/>
                <w:lang w:eastAsia="en-GB"/>
                <w14:ligatures w14:val="none"/>
              </w:rPr>
            </w:rPrChange>
          </w:rPr>
          <w:delText xml:space="preserve">structures, </w:delText>
        </w:r>
      </w:del>
      <w:ins w:id="374" w:author="allison dight" w:date="2025-11-19T11:58:00Z" w16du:dateUtc="2025-11-19T11:58:00Z">
        <w:r w:rsidR="00A95B4E" w:rsidRPr="00A95B4E">
          <w:rPr>
            <w:rFonts w:eastAsia="Times New Roman" w:cs="Times New Roman"/>
            <w:kern w:val="0"/>
            <w:lang w:eastAsia="en-GB"/>
            <w14:ligatures w14:val="none"/>
          </w:rPr>
          <w:t>structures,</w:t>
        </w:r>
        <w:r w:rsidR="00A95B4E">
          <w:rPr>
            <w:rFonts w:eastAsia="Times New Roman" w:cs="Times New Roman"/>
            <w:kern w:val="0"/>
            <w:lang w:eastAsia="en-GB"/>
            <w14:ligatures w14:val="none"/>
          </w:rPr>
          <w:t xml:space="preserve"> </w:t>
        </w:r>
        <w:r w:rsidR="00A95B4E" w:rsidRPr="00A95B4E">
          <w:rPr>
            <w:rFonts w:eastAsia="Times New Roman" w:cs="Times New Roman"/>
            <w:kern w:val="0"/>
            <w:lang w:eastAsia="en-GB"/>
            <w14:ligatures w14:val="none"/>
          </w:rPr>
          <w:t>(</w:t>
        </w:r>
      </w:ins>
      <w:ins w:id="375" w:author="allison dight" w:date="2025-11-19T11:57:00Z" w16du:dateUtc="2025-11-19T11:57:00Z">
        <w:r w:rsidR="00A95B4E">
          <w:t>Ullash, 2023</w:t>
        </w:r>
      </w:ins>
      <w:del w:id="376" w:author="allison dight" w:date="2025-11-23T16:39:00Z" w16du:dateUtc="2025-11-23T16:39:00Z">
        <w:r w:rsidRPr="00D35E66" w:rsidDel="007F0307">
          <w:rPr>
            <w:rFonts w:eastAsia="Times New Roman" w:cs="Times New Roman"/>
            <w:kern w:val="0"/>
            <w:lang w:eastAsia="en-GB"/>
            <w14:ligatures w14:val="none"/>
            <w:rPrChange w:id="377" w:author="allison dight" w:date="2025-11-16T17:37:00Z" w16du:dateUtc="2025-11-16T17:37:00Z">
              <w:rPr>
                <w:rFonts w:ascii="Times New Roman" w:eastAsia="Times New Roman" w:hAnsi="Times New Roman" w:cs="Times New Roman"/>
                <w:kern w:val="0"/>
                <w:lang w:eastAsia="en-GB"/>
                <w14:ligatures w14:val="none"/>
              </w:rPr>
            </w:rPrChange>
          </w:rPr>
          <w:delText>hierarchies</w:delText>
        </w:r>
      </w:del>
      <w:ins w:id="378" w:author="allison dight" w:date="2025-11-23T16:39:00Z" w16du:dateUtc="2025-11-23T16:39:00Z">
        <w:r w:rsidR="007F0307">
          <w:t>).</w:t>
        </w:r>
        <w:r w:rsidR="007F0307" w:rsidRPr="007F0307">
          <w:rPr>
            <w:rFonts w:eastAsia="Times New Roman" w:cs="Times New Roman"/>
            <w:kern w:val="0"/>
            <w:lang w:eastAsia="en-GB"/>
            <w14:ligatures w14:val="none"/>
          </w:rPr>
          <w:t xml:space="preserve"> hierarchies</w:t>
        </w:r>
      </w:ins>
      <w:r w:rsidRPr="00D35E66">
        <w:rPr>
          <w:rFonts w:eastAsia="Times New Roman" w:cs="Times New Roman"/>
          <w:kern w:val="0"/>
          <w:lang w:eastAsia="en-GB"/>
          <w14:ligatures w14:val="none"/>
          <w:rPrChange w:id="379" w:author="allison dight" w:date="2025-11-16T17:37:00Z" w16du:dateUtc="2025-11-16T17:37:00Z">
            <w:rPr>
              <w:rFonts w:ascii="Times New Roman" w:eastAsia="Times New Roman" w:hAnsi="Times New Roman" w:cs="Times New Roman"/>
              <w:kern w:val="0"/>
              <w:lang w:eastAsia="en-GB"/>
              <w14:ligatures w14:val="none"/>
            </w:rPr>
          </w:rPrChange>
        </w:rPr>
        <w:t xml:space="preserve">, and job roles within an organisation. They are defined by contracts, reporting lines, and organisational </w:t>
      </w:r>
      <w:r w:rsidR="00BA1B09" w:rsidRPr="00D35E66">
        <w:rPr>
          <w:rFonts w:eastAsia="Times New Roman" w:cs="Times New Roman"/>
          <w:kern w:val="0"/>
          <w:lang w:eastAsia="en-GB"/>
          <w14:ligatures w14:val="none"/>
          <w:rPrChange w:id="380" w:author="allison dight" w:date="2025-11-16T17:37:00Z" w16du:dateUtc="2025-11-16T17:37:00Z">
            <w:rPr>
              <w:rFonts w:ascii="Times New Roman" w:eastAsia="Times New Roman" w:hAnsi="Times New Roman" w:cs="Times New Roman"/>
              <w:kern w:val="0"/>
              <w:lang w:eastAsia="en-GB"/>
              <w14:ligatures w14:val="none"/>
            </w:rPr>
          </w:rPrChange>
        </w:rPr>
        <w:t>charts. They</w:t>
      </w:r>
      <w:r w:rsidRPr="00D35E66">
        <w:rPr>
          <w:rFonts w:eastAsia="Times New Roman" w:cs="Times New Roman"/>
          <w:kern w:val="0"/>
          <w:lang w:eastAsia="en-GB"/>
          <w14:ligatures w14:val="none"/>
          <w:rPrChange w:id="381" w:author="allison dight" w:date="2025-11-16T17:37:00Z" w16du:dateUtc="2025-11-16T17:37:00Z">
            <w:rPr>
              <w:rFonts w:ascii="Times New Roman" w:eastAsia="Times New Roman" w:hAnsi="Times New Roman" w:cs="Times New Roman"/>
              <w:kern w:val="0"/>
              <w:lang w:eastAsia="en-GB"/>
              <w14:ligatures w14:val="none"/>
            </w:rPr>
          </w:rPrChange>
        </w:rPr>
        <w:t xml:space="preserve"> are created by management to ensure accountability, efficiency, and clarity of responsibilities. For example, in Tesco, store managers formally supervise team leaders, who in turn oversee customer assistants.</w:t>
      </w:r>
      <w:r w:rsidR="004E3E3C" w:rsidRPr="00D35E66">
        <w:rPr>
          <w:rFonts w:eastAsia="Times New Roman" w:cs="Times New Roman"/>
          <w:kern w:val="0"/>
          <w:lang w:eastAsia="en-GB"/>
          <w14:ligatures w14:val="none"/>
          <w:rPrChange w:id="382" w:author="allison dight" w:date="2025-11-16T17:37:00Z" w16du:dateUtc="2025-11-16T17:37:00Z">
            <w:rPr>
              <w:rFonts w:ascii="Times New Roman" w:eastAsia="Times New Roman" w:hAnsi="Times New Roman" w:cs="Times New Roman"/>
              <w:kern w:val="0"/>
              <w:lang w:eastAsia="en-GB"/>
              <w14:ligatures w14:val="none"/>
            </w:rPr>
          </w:rPrChange>
        </w:rPr>
        <w:t xml:space="preserve"> </w:t>
      </w:r>
      <w:r w:rsidRPr="00D35E66">
        <w:rPr>
          <w:rFonts w:eastAsia="Times New Roman" w:cs="Times New Roman"/>
          <w:kern w:val="0"/>
          <w:lang w:eastAsia="en-GB"/>
          <w14:ligatures w14:val="none"/>
          <w:rPrChange w:id="383" w:author="allison dight" w:date="2025-11-16T17:37:00Z" w16du:dateUtc="2025-11-16T17:37:00Z">
            <w:rPr>
              <w:rFonts w:ascii="Times New Roman" w:eastAsia="Times New Roman" w:hAnsi="Times New Roman" w:cs="Times New Roman"/>
              <w:kern w:val="0"/>
              <w:lang w:eastAsia="en-GB"/>
              <w14:ligatures w14:val="none"/>
            </w:rPr>
          </w:rPrChange>
        </w:rPr>
        <w:t>Power Culture (Handy, 1993): Decisions are centralised, authority flows from the top.</w:t>
      </w:r>
      <w:r w:rsidR="004E3E3C" w:rsidRPr="00D35E66">
        <w:rPr>
          <w:rFonts w:eastAsia="Times New Roman" w:cs="Times New Roman"/>
          <w:kern w:val="0"/>
          <w:lang w:eastAsia="en-GB"/>
          <w14:ligatures w14:val="none"/>
          <w:rPrChange w:id="384" w:author="allison dight" w:date="2025-11-16T17:37:00Z" w16du:dateUtc="2025-11-16T17:37:00Z">
            <w:rPr>
              <w:rFonts w:ascii="Times New Roman" w:eastAsia="Times New Roman" w:hAnsi="Times New Roman" w:cs="Times New Roman"/>
              <w:kern w:val="0"/>
              <w:lang w:eastAsia="en-GB"/>
              <w14:ligatures w14:val="none"/>
            </w:rPr>
          </w:rPrChange>
        </w:rPr>
        <w:t xml:space="preserve"> </w:t>
      </w:r>
      <w:r w:rsidRPr="00D35E66">
        <w:rPr>
          <w:rFonts w:eastAsia="Times New Roman" w:cs="Times New Roman"/>
          <w:kern w:val="0"/>
          <w:lang w:eastAsia="en-GB"/>
          <w14:ligatures w14:val="none"/>
          <w:rPrChange w:id="385" w:author="allison dight" w:date="2025-11-16T17:37:00Z" w16du:dateUtc="2025-11-16T17:37:00Z">
            <w:rPr>
              <w:rFonts w:ascii="Times New Roman" w:eastAsia="Times New Roman" w:hAnsi="Times New Roman" w:cs="Times New Roman"/>
              <w:kern w:val="0"/>
              <w:lang w:eastAsia="en-GB"/>
              <w14:ligatures w14:val="none"/>
            </w:rPr>
          </w:rPrChange>
        </w:rPr>
        <w:t>Role Culture</w:t>
      </w:r>
      <w:r w:rsidR="00BA1B09" w:rsidRPr="00D35E66">
        <w:rPr>
          <w:rFonts w:eastAsia="Times New Roman" w:cs="Times New Roman"/>
          <w:kern w:val="0"/>
          <w:lang w:eastAsia="en-GB"/>
          <w14:ligatures w14:val="none"/>
          <w:rPrChange w:id="386" w:author="allison dight" w:date="2025-11-16T17:37:00Z" w16du:dateUtc="2025-11-16T17:37:00Z">
            <w:rPr>
              <w:rFonts w:ascii="Times New Roman" w:eastAsia="Times New Roman" w:hAnsi="Times New Roman" w:cs="Times New Roman"/>
              <w:kern w:val="0"/>
              <w:lang w:eastAsia="en-GB"/>
              <w14:ligatures w14:val="none"/>
            </w:rPr>
          </w:rPrChange>
        </w:rPr>
        <w:t>,</w:t>
      </w:r>
      <w:r w:rsidRPr="00D35E66">
        <w:rPr>
          <w:rFonts w:eastAsia="Times New Roman" w:cs="Times New Roman"/>
          <w:kern w:val="0"/>
          <w:lang w:eastAsia="en-GB"/>
          <w14:ligatures w14:val="none"/>
          <w:rPrChange w:id="387" w:author="allison dight" w:date="2025-11-16T17:37:00Z" w16du:dateUtc="2025-11-16T17:37:00Z">
            <w:rPr>
              <w:rFonts w:ascii="Times New Roman" w:eastAsia="Times New Roman" w:hAnsi="Times New Roman" w:cs="Times New Roman"/>
              <w:kern w:val="0"/>
              <w:lang w:eastAsia="en-GB"/>
              <w14:ligatures w14:val="none"/>
            </w:rPr>
          </w:rPrChange>
        </w:rPr>
        <w:t xml:space="preserve"> Bureaucratic, structured, with clear responsibilities and rules. Tesco often </w:t>
      </w:r>
      <w:del w:id="388" w:author="allison dight" w:date="2025-11-23T16:40:00Z" w16du:dateUtc="2025-11-23T16:40:00Z">
        <w:r w:rsidRPr="00D35E66" w:rsidDel="002D53D7">
          <w:rPr>
            <w:rFonts w:eastAsia="Times New Roman" w:cs="Times New Roman"/>
            <w:kern w:val="0"/>
            <w:lang w:eastAsia="en-GB"/>
            <w14:ligatures w14:val="none"/>
            <w:rPrChange w:id="389" w:author="allison dight" w:date="2025-11-16T17:37:00Z" w16du:dateUtc="2025-11-16T17:37:00Z">
              <w:rPr>
                <w:rFonts w:ascii="Times New Roman" w:eastAsia="Times New Roman" w:hAnsi="Times New Roman" w:cs="Times New Roman"/>
                <w:kern w:val="0"/>
                <w:lang w:eastAsia="en-GB"/>
                <w14:ligatures w14:val="none"/>
              </w:rPr>
            </w:rPrChange>
          </w:rPr>
          <w:delText>demonstrates</w:delText>
        </w:r>
      </w:del>
      <w:ins w:id="390" w:author="allison dight" w:date="2025-11-23T16:40:00Z" w16du:dateUtc="2025-11-23T16:40:00Z">
        <w:r w:rsidR="002D53D7" w:rsidRPr="002D53D7">
          <w:rPr>
            <w:rFonts w:eastAsia="Times New Roman" w:cs="Times New Roman"/>
            <w:kern w:val="0"/>
            <w:lang w:eastAsia="en-GB"/>
            <w14:ligatures w14:val="none"/>
          </w:rPr>
          <w:t>shows</w:t>
        </w:r>
      </w:ins>
      <w:r w:rsidRPr="00D35E66">
        <w:rPr>
          <w:rFonts w:eastAsia="Times New Roman" w:cs="Times New Roman"/>
          <w:kern w:val="0"/>
          <w:lang w:eastAsia="en-GB"/>
          <w14:ligatures w14:val="none"/>
          <w:rPrChange w:id="391" w:author="allison dight" w:date="2025-11-16T17:37:00Z" w16du:dateUtc="2025-11-16T17:37:00Z">
            <w:rPr>
              <w:rFonts w:ascii="Times New Roman" w:eastAsia="Times New Roman" w:hAnsi="Times New Roman" w:cs="Times New Roman"/>
              <w:kern w:val="0"/>
              <w:lang w:eastAsia="en-GB"/>
              <w14:ligatures w14:val="none"/>
            </w:rPr>
          </w:rPrChange>
        </w:rPr>
        <w:t xml:space="preserve"> this through its hierarchical store and corporate structures.</w:t>
      </w:r>
    </w:p>
    <w:p w14:paraId="59BD9BE9" w14:textId="77777777" w:rsidR="00E368C3" w:rsidRPr="00E368C3" w:rsidRDefault="00E368C3">
      <w:pPr>
        <w:pStyle w:val="Heading2"/>
        <w:spacing w:line="276" w:lineRule="auto"/>
        <w:rPr>
          <w:rFonts w:eastAsia="Times New Roman"/>
          <w:lang w:eastAsia="en-GB"/>
        </w:rPr>
        <w:pPrChange w:id="392" w:author="allison dight" w:date="2025-11-19T13:01:00Z" w16du:dateUtc="2025-11-19T13:01:00Z">
          <w:pPr>
            <w:pStyle w:val="Heading2"/>
          </w:pPr>
        </w:pPrChange>
      </w:pPr>
      <w:bookmarkStart w:id="393" w:name="_Toc214808788"/>
      <w:r w:rsidRPr="00E368C3">
        <w:rPr>
          <w:rFonts w:eastAsia="Times New Roman"/>
          <w:lang w:eastAsia="en-GB"/>
        </w:rPr>
        <w:t>Informal Relationships</w:t>
      </w:r>
      <w:bookmarkEnd w:id="393"/>
    </w:p>
    <w:p w14:paraId="4E83F69D" w14:textId="6C6D829E" w:rsidR="00E368C3" w:rsidRPr="00E368C3" w:rsidRDefault="00E368C3">
      <w:pPr>
        <w:spacing w:before="100" w:beforeAutospacing="1" w:after="100" w:afterAutospacing="1" w:line="276" w:lineRule="auto"/>
        <w:rPr>
          <w:rFonts w:ascii="Times New Roman" w:eastAsia="Times New Roman" w:hAnsi="Times New Roman" w:cs="Times New Roman"/>
          <w:kern w:val="0"/>
          <w:lang w:eastAsia="en-GB"/>
          <w14:ligatures w14:val="none"/>
        </w:rPr>
        <w:pPrChange w:id="394" w:author="allison dight" w:date="2025-11-19T13:01:00Z" w16du:dateUtc="2025-11-19T13:01:00Z">
          <w:pPr>
            <w:spacing w:before="100" w:beforeAutospacing="1" w:after="100" w:afterAutospacing="1" w:line="240" w:lineRule="auto"/>
          </w:pPr>
        </w:pPrChange>
      </w:pPr>
      <w:r w:rsidRPr="00E368C3">
        <w:rPr>
          <w:rFonts w:ascii="Times New Roman" w:eastAsia="Times New Roman" w:hAnsi="Times New Roman" w:cs="Times New Roman"/>
          <w:kern w:val="0"/>
          <w:lang w:eastAsia="en-GB"/>
          <w14:ligatures w14:val="none"/>
        </w:rPr>
        <w:t xml:space="preserve"> </w:t>
      </w:r>
      <w:moveFromRangeStart w:id="395" w:author="allison dight" w:date="2025-11-16T17:37:00Z" w:name="move214207095"/>
      <w:moveFrom w:id="396" w:author="allison dight" w:date="2025-11-16T17:37:00Z" w16du:dateUtc="2025-11-16T17:37:00Z">
        <w:r w:rsidRPr="00D35E66" w:rsidDel="00D35E66">
          <w:rPr>
            <w:rFonts w:eastAsia="Times New Roman" w:cs="Times New Roman"/>
            <w:kern w:val="0"/>
            <w:lang w:eastAsia="en-GB"/>
            <w14:ligatures w14:val="none"/>
            <w:rPrChange w:id="397" w:author="allison dight" w:date="2025-11-16T17:37:00Z" w16du:dateUtc="2025-11-16T17:37:00Z">
              <w:rPr>
                <w:rFonts w:ascii="Times New Roman" w:eastAsia="Times New Roman" w:hAnsi="Times New Roman" w:cs="Times New Roman"/>
                <w:kern w:val="0"/>
                <w:lang w:eastAsia="en-GB"/>
                <w14:ligatures w14:val="none"/>
              </w:rPr>
            </w:rPrChange>
          </w:rPr>
          <w:t xml:space="preserve">Informal relationships develop naturally between employees outside of official structures. They are based on trust, friendship, shared interests, and social interaction. They emerge through daily interactions, shared experiences, and collaboration. At Tesco, informal networks often form between colleagues working shifts together or across </w:t>
        </w:r>
        <w:r w:rsidR="004E5D62" w:rsidRPr="00D35E66" w:rsidDel="00D35E66">
          <w:rPr>
            <w:rFonts w:eastAsia="Times New Roman" w:cs="Times New Roman"/>
            <w:kern w:val="0"/>
            <w:lang w:eastAsia="en-GB"/>
            <w14:ligatures w14:val="none"/>
            <w:rPrChange w:id="398" w:author="allison dight" w:date="2025-11-16T17:37:00Z" w16du:dateUtc="2025-11-16T17:37:00Z">
              <w:rPr>
                <w:rFonts w:ascii="Times New Roman" w:eastAsia="Times New Roman" w:hAnsi="Times New Roman" w:cs="Times New Roman"/>
                <w:kern w:val="0"/>
                <w:lang w:eastAsia="en-GB"/>
                <w14:ligatures w14:val="none"/>
              </w:rPr>
            </w:rPrChange>
          </w:rPr>
          <w:t>departments. Achievement</w:t>
        </w:r>
        <w:r w:rsidRPr="00D35E66" w:rsidDel="00D35E66">
          <w:rPr>
            <w:rFonts w:eastAsia="Times New Roman" w:cs="Times New Roman"/>
            <w:kern w:val="0"/>
            <w:lang w:eastAsia="en-GB"/>
            <w14:ligatures w14:val="none"/>
            <w:rPrChange w:id="399" w:author="allison dight" w:date="2025-11-16T17:37:00Z" w16du:dateUtc="2025-11-16T17:37:00Z">
              <w:rPr>
                <w:rFonts w:ascii="Times New Roman" w:eastAsia="Times New Roman" w:hAnsi="Times New Roman" w:cs="Times New Roman"/>
                <w:kern w:val="0"/>
                <w:lang w:eastAsia="en-GB"/>
                <w14:ligatures w14:val="none"/>
              </w:rPr>
            </w:rPrChange>
          </w:rPr>
          <w:t xml:space="preserve"> Culture</w:t>
        </w:r>
        <w:r w:rsidR="004E5D62" w:rsidRPr="00D35E66" w:rsidDel="00D35E66">
          <w:rPr>
            <w:rFonts w:eastAsia="Times New Roman" w:cs="Times New Roman"/>
            <w:kern w:val="0"/>
            <w:lang w:eastAsia="en-GB"/>
            <w14:ligatures w14:val="none"/>
            <w:rPrChange w:id="400" w:author="allison dight" w:date="2025-11-16T17:37:00Z" w16du:dateUtc="2025-11-16T17:37:00Z">
              <w:rPr>
                <w:rFonts w:ascii="Times New Roman" w:eastAsia="Times New Roman" w:hAnsi="Times New Roman" w:cs="Times New Roman"/>
                <w:kern w:val="0"/>
                <w:lang w:eastAsia="en-GB"/>
                <w14:ligatures w14:val="none"/>
              </w:rPr>
            </w:rPrChange>
          </w:rPr>
          <w:t>,</w:t>
        </w:r>
        <w:r w:rsidRPr="00D35E66" w:rsidDel="00D35E66">
          <w:rPr>
            <w:rFonts w:eastAsia="Times New Roman" w:cs="Times New Roman"/>
            <w:kern w:val="0"/>
            <w:lang w:eastAsia="en-GB"/>
            <w14:ligatures w14:val="none"/>
            <w:rPrChange w:id="401" w:author="allison dight" w:date="2025-11-16T17:37:00Z" w16du:dateUtc="2025-11-16T17:37:00Z">
              <w:rPr>
                <w:rFonts w:ascii="Times New Roman" w:eastAsia="Times New Roman" w:hAnsi="Times New Roman" w:cs="Times New Roman"/>
                <w:kern w:val="0"/>
                <w:lang w:eastAsia="en-GB"/>
                <w14:ligatures w14:val="none"/>
              </w:rPr>
            </w:rPrChange>
          </w:rPr>
          <w:t xml:space="preserve"> Informal recognition of skills and contributions, where individuals</w:t>
        </w:r>
        <w:r w:rsidRPr="00E368C3" w:rsidDel="00D35E66">
          <w:rPr>
            <w:rFonts w:ascii="Times New Roman" w:eastAsia="Times New Roman" w:hAnsi="Times New Roman" w:cs="Times New Roman"/>
            <w:kern w:val="0"/>
            <w:lang w:eastAsia="en-GB"/>
            <w14:ligatures w14:val="none"/>
          </w:rPr>
          <w:t xml:space="preserve"> </w:t>
        </w:r>
      </w:moveFrom>
      <w:moveFromRangeEnd w:id="395"/>
      <w:r w:rsidRPr="00E368C3">
        <w:rPr>
          <w:rFonts w:ascii="Times New Roman" w:eastAsia="Times New Roman" w:hAnsi="Times New Roman" w:cs="Times New Roman"/>
          <w:kern w:val="0"/>
          <w:lang w:eastAsia="en-GB"/>
          <w14:ligatures w14:val="none"/>
        </w:rPr>
        <w:t>gain respect through competence.</w:t>
      </w:r>
      <w:r w:rsidR="004E5D62">
        <w:rPr>
          <w:rFonts w:ascii="Times New Roman" w:eastAsia="Times New Roman" w:hAnsi="Times New Roman" w:cs="Times New Roman"/>
          <w:kern w:val="0"/>
          <w:lang w:eastAsia="en-GB"/>
          <w14:ligatures w14:val="none"/>
        </w:rPr>
        <w:t xml:space="preserve"> </w:t>
      </w:r>
      <w:r w:rsidRPr="00E368C3">
        <w:rPr>
          <w:rFonts w:ascii="Times New Roman" w:eastAsia="Times New Roman" w:hAnsi="Times New Roman" w:cs="Times New Roman"/>
          <w:kern w:val="0"/>
          <w:lang w:eastAsia="en-GB"/>
          <w14:ligatures w14:val="none"/>
        </w:rPr>
        <w:t>Support Culture</w:t>
      </w:r>
      <w:r w:rsidR="004E5D62">
        <w:rPr>
          <w:rFonts w:ascii="Times New Roman" w:eastAsia="Times New Roman" w:hAnsi="Times New Roman" w:cs="Times New Roman"/>
          <w:kern w:val="0"/>
          <w:lang w:eastAsia="en-GB"/>
          <w14:ligatures w14:val="none"/>
        </w:rPr>
        <w:t xml:space="preserve">, </w:t>
      </w:r>
      <w:r w:rsidRPr="00E368C3">
        <w:rPr>
          <w:rFonts w:ascii="Times New Roman" w:eastAsia="Times New Roman" w:hAnsi="Times New Roman" w:cs="Times New Roman"/>
          <w:kern w:val="0"/>
          <w:lang w:eastAsia="en-GB"/>
          <w14:ligatures w14:val="none"/>
        </w:rPr>
        <w:t xml:space="preserve">Emphasises collaboration, mutual support, and inclusivity. Tesco’s </w:t>
      </w:r>
      <w:r w:rsidRPr="00E368C3">
        <w:rPr>
          <w:rFonts w:ascii="Times New Roman" w:eastAsia="Times New Roman" w:hAnsi="Times New Roman" w:cs="Times New Roman"/>
          <w:i/>
          <w:iCs/>
          <w:kern w:val="0"/>
          <w:lang w:eastAsia="en-GB"/>
          <w14:ligatures w14:val="none"/>
        </w:rPr>
        <w:t>Every Voice Matters</w:t>
      </w:r>
      <w:r w:rsidRPr="00E368C3">
        <w:rPr>
          <w:rFonts w:ascii="Times New Roman" w:eastAsia="Times New Roman" w:hAnsi="Times New Roman" w:cs="Times New Roman"/>
          <w:kern w:val="0"/>
          <w:lang w:eastAsia="en-GB"/>
          <w14:ligatures w14:val="none"/>
        </w:rPr>
        <w:t xml:space="preserve"> initiative encourages informal support networks and peer collaboration.</w:t>
      </w:r>
      <w:ins w:id="402" w:author="allison dight" w:date="2025-11-19T11:58:00Z" w16du:dateUtc="2025-11-19T11:58:00Z">
        <w:r w:rsidR="00A95B4E">
          <w:rPr>
            <w:rFonts w:ascii="Times New Roman" w:eastAsia="Times New Roman" w:hAnsi="Times New Roman" w:cs="Times New Roman"/>
            <w:kern w:val="0"/>
            <w:lang w:eastAsia="en-GB"/>
            <w14:ligatures w14:val="none"/>
          </w:rPr>
          <w:t xml:space="preserve"> </w:t>
        </w:r>
        <w:r w:rsidR="00A95B4E">
          <w:t>(Tesco PLC, 2024).</w:t>
        </w:r>
      </w:ins>
      <w:ins w:id="403" w:author="allison dight" w:date="2025-11-16T17:37:00Z" w16du:dateUtc="2025-11-16T17:37:00Z">
        <w:r w:rsidR="00D35E66" w:rsidRPr="00D35E66">
          <w:rPr>
            <w:rFonts w:eastAsia="Times New Roman" w:cs="Times New Roman"/>
            <w:kern w:val="0"/>
            <w:lang w:eastAsia="en-GB"/>
            <w14:ligatures w14:val="none"/>
          </w:rPr>
          <w:t xml:space="preserve"> </w:t>
        </w:r>
      </w:ins>
      <w:moveToRangeStart w:id="404" w:author="allison dight" w:date="2025-11-16T17:37:00Z" w:name="move214207095"/>
      <w:moveTo w:id="405" w:author="allison dight" w:date="2025-11-16T17:37:00Z" w16du:dateUtc="2025-11-16T17:37:00Z">
        <w:r w:rsidR="00D35E66" w:rsidRPr="003279F2">
          <w:rPr>
            <w:rFonts w:eastAsia="Times New Roman" w:cs="Times New Roman"/>
            <w:kern w:val="0"/>
            <w:lang w:eastAsia="en-GB"/>
            <w14:ligatures w14:val="none"/>
          </w:rPr>
          <w:t xml:space="preserve">Informal relationships develop naturally between employees outside of official structures. They are based on trust, friendship, shared interests, and social interaction. They </w:t>
        </w:r>
        <w:del w:id="406" w:author="allison dight" w:date="2025-11-23T16:40:00Z" w16du:dateUtc="2025-11-23T16:40:00Z">
          <w:r w:rsidR="00D35E66" w:rsidRPr="003279F2" w:rsidDel="002D53D7">
            <w:rPr>
              <w:rFonts w:eastAsia="Times New Roman" w:cs="Times New Roman"/>
              <w:kern w:val="0"/>
              <w:lang w:eastAsia="en-GB"/>
              <w14:ligatures w14:val="none"/>
            </w:rPr>
            <w:delText>emerge</w:delText>
          </w:r>
        </w:del>
        <w:ins w:id="407" w:author="allison dight" w:date="2025-11-23T16:40:00Z" w16du:dateUtc="2025-11-23T16:40:00Z">
          <w:r w:rsidR="002D53D7" w:rsidRPr="003279F2">
            <w:rPr>
              <w:rFonts w:eastAsia="Times New Roman" w:cs="Times New Roman"/>
              <w:kern w:val="0"/>
              <w:lang w:eastAsia="en-GB"/>
              <w14:ligatures w14:val="none"/>
            </w:rPr>
            <w:t>appear</w:t>
          </w:r>
        </w:ins>
        <w:r w:rsidR="00D35E66" w:rsidRPr="003279F2">
          <w:rPr>
            <w:rFonts w:eastAsia="Times New Roman" w:cs="Times New Roman"/>
            <w:kern w:val="0"/>
            <w:lang w:eastAsia="en-GB"/>
            <w14:ligatures w14:val="none"/>
          </w:rPr>
          <w:t xml:space="preserve"> through daily interactions, shared experiences, and collaboration. At Tesco, informal networks often form between colleagues working shifts together or across departments. Achievement Culture, Informal recognition of skills and contributions</w:t>
        </w:r>
      </w:moveTo>
      <w:ins w:id="408" w:author="allison dight" w:date="2025-11-16T17:38:00Z" w16du:dateUtc="2025-11-16T17:38:00Z">
        <w:r w:rsidR="00AD7541">
          <w:rPr>
            <w:rFonts w:eastAsia="Times New Roman" w:cs="Times New Roman"/>
            <w:kern w:val="0"/>
            <w:lang w:eastAsia="en-GB"/>
            <w14:ligatures w14:val="none"/>
          </w:rPr>
          <w:t>.</w:t>
        </w:r>
      </w:ins>
      <w:moveTo w:id="409" w:author="allison dight" w:date="2025-11-16T17:37:00Z" w16du:dateUtc="2025-11-16T17:37:00Z">
        <w:del w:id="410" w:author="allison dight" w:date="2025-11-16T17:38:00Z" w16du:dateUtc="2025-11-16T17:38:00Z">
          <w:r w:rsidR="00D35E66" w:rsidRPr="003279F2" w:rsidDel="00AD7541">
            <w:rPr>
              <w:rFonts w:eastAsia="Times New Roman" w:cs="Times New Roman"/>
              <w:kern w:val="0"/>
              <w:lang w:eastAsia="en-GB"/>
              <w14:ligatures w14:val="none"/>
            </w:rPr>
            <w:delText>, where individuals</w:delText>
          </w:r>
        </w:del>
      </w:moveTo>
      <w:moveToRangeEnd w:id="404"/>
    </w:p>
    <w:p w14:paraId="3798B18A" w14:textId="7E63482D" w:rsidR="00E368C3" w:rsidRPr="00E368C3" w:rsidRDefault="00E368C3">
      <w:pPr>
        <w:pStyle w:val="Heading1"/>
        <w:spacing w:line="276" w:lineRule="auto"/>
        <w:rPr>
          <w:rFonts w:eastAsia="Times New Roman"/>
          <w:lang w:eastAsia="en-GB"/>
        </w:rPr>
        <w:pPrChange w:id="411" w:author="allison dight" w:date="2025-11-19T13:01:00Z" w16du:dateUtc="2025-11-19T13:01:00Z">
          <w:pPr>
            <w:pStyle w:val="Heading1"/>
          </w:pPr>
        </w:pPrChange>
      </w:pPr>
      <w:r w:rsidRPr="00E368C3">
        <w:rPr>
          <w:rFonts w:eastAsia="Times New Roman"/>
          <w:lang w:eastAsia="en-GB"/>
        </w:rPr>
        <w:lastRenderedPageBreak/>
        <w:t xml:space="preserve"> </w:t>
      </w:r>
      <w:bookmarkStart w:id="412" w:name="_Toc214808789"/>
      <w:r w:rsidRPr="00E368C3">
        <w:rPr>
          <w:rFonts w:eastAsia="Times New Roman"/>
          <w:lang w:eastAsia="en-GB"/>
        </w:rPr>
        <w:t>Organisational Climate</w:t>
      </w:r>
      <w:bookmarkEnd w:id="412"/>
    </w:p>
    <w:p w14:paraId="77DFC010" w14:textId="5674D3A8" w:rsidR="00E368C3" w:rsidRPr="00AD7541" w:rsidRDefault="00E368C3">
      <w:pPr>
        <w:spacing w:before="100" w:beforeAutospacing="1" w:after="100" w:afterAutospacing="1" w:line="276" w:lineRule="auto"/>
        <w:rPr>
          <w:rFonts w:eastAsia="Times New Roman" w:cs="Times New Roman"/>
          <w:kern w:val="0"/>
          <w:lang w:eastAsia="en-GB"/>
          <w14:ligatures w14:val="none"/>
          <w:rPrChange w:id="413" w:author="allison dight" w:date="2025-11-16T17:38:00Z" w16du:dateUtc="2025-11-16T17:38:00Z">
            <w:rPr>
              <w:rFonts w:ascii="Times New Roman" w:eastAsia="Times New Roman" w:hAnsi="Times New Roman" w:cs="Times New Roman"/>
              <w:kern w:val="0"/>
              <w:lang w:eastAsia="en-GB"/>
              <w14:ligatures w14:val="none"/>
            </w:rPr>
          </w:rPrChange>
        </w:rPr>
        <w:pPrChange w:id="414" w:author="allison dight" w:date="2025-11-19T13:01:00Z" w16du:dateUtc="2025-11-19T13:01:00Z">
          <w:pPr>
            <w:spacing w:before="100" w:beforeAutospacing="1" w:after="100" w:afterAutospacing="1" w:line="240" w:lineRule="auto"/>
          </w:pPr>
        </w:pPrChange>
      </w:pPr>
      <w:r w:rsidRPr="00AD7541">
        <w:rPr>
          <w:rFonts w:eastAsia="Times New Roman" w:cs="Times New Roman"/>
          <w:kern w:val="0"/>
          <w:lang w:eastAsia="en-GB"/>
          <w14:ligatures w14:val="none"/>
          <w:rPrChange w:id="415" w:author="allison dight" w:date="2025-11-16T17:38:00Z" w16du:dateUtc="2025-11-16T17:38:00Z">
            <w:rPr>
              <w:rFonts w:ascii="Times New Roman" w:eastAsia="Times New Roman" w:hAnsi="Times New Roman" w:cs="Times New Roman"/>
              <w:kern w:val="0"/>
              <w:lang w:eastAsia="en-GB"/>
              <w14:ligatures w14:val="none"/>
            </w:rPr>
          </w:rPrChange>
        </w:rPr>
        <w:t xml:space="preserve"> Organisational climate refers to the shared </w:t>
      </w:r>
      <w:del w:id="416" w:author="allison dight" w:date="2025-11-16T17:38:00Z" w16du:dateUtc="2025-11-16T17:38:00Z">
        <w:r w:rsidRPr="00AD7541" w:rsidDel="00AD7541">
          <w:rPr>
            <w:rFonts w:eastAsia="Times New Roman" w:cs="Times New Roman"/>
            <w:kern w:val="0"/>
            <w:lang w:eastAsia="en-GB"/>
            <w14:ligatures w14:val="none"/>
            <w:rPrChange w:id="417" w:author="allison dight" w:date="2025-11-16T17:38:00Z" w16du:dateUtc="2025-11-16T17:38:00Z">
              <w:rPr>
                <w:rFonts w:ascii="Times New Roman" w:eastAsia="Times New Roman" w:hAnsi="Times New Roman" w:cs="Times New Roman"/>
                <w:kern w:val="0"/>
                <w:lang w:eastAsia="en-GB"/>
                <w14:ligatures w14:val="none"/>
              </w:rPr>
            </w:rPrChange>
          </w:rPr>
          <w:delText>perceptions</w:delText>
        </w:r>
      </w:del>
      <w:ins w:id="418" w:author="allison dight" w:date="2025-11-16T17:38:00Z" w16du:dateUtc="2025-11-16T17:38:00Z">
        <w:r w:rsidR="00AD7541" w:rsidRPr="00AD7541">
          <w:rPr>
            <w:rFonts w:eastAsia="Times New Roman" w:cs="Times New Roman"/>
            <w:kern w:val="0"/>
            <w:lang w:eastAsia="en-GB"/>
            <w14:ligatures w14:val="none"/>
          </w:rPr>
          <w:t>feelings</w:t>
        </w:r>
      </w:ins>
      <w:r w:rsidRPr="00AD7541">
        <w:rPr>
          <w:rFonts w:eastAsia="Times New Roman" w:cs="Times New Roman"/>
          <w:kern w:val="0"/>
          <w:lang w:eastAsia="en-GB"/>
          <w14:ligatures w14:val="none"/>
          <w:rPrChange w:id="419" w:author="allison dight" w:date="2025-11-16T17:38:00Z" w16du:dateUtc="2025-11-16T17:38:00Z">
            <w:rPr>
              <w:rFonts w:ascii="Times New Roman" w:eastAsia="Times New Roman" w:hAnsi="Times New Roman" w:cs="Times New Roman"/>
              <w:kern w:val="0"/>
              <w:lang w:eastAsia="en-GB"/>
              <w14:ligatures w14:val="none"/>
            </w:rPr>
          </w:rPrChange>
        </w:rPr>
        <w:t xml:space="preserve"> of policies, practices, and procedures that employees experience in their workplace. Unlike culture (deeply embedded values), climate is more about the </w:t>
      </w:r>
      <w:r w:rsidRPr="00AD7541">
        <w:rPr>
          <w:rFonts w:eastAsia="Times New Roman" w:cs="Times New Roman"/>
          <w:i/>
          <w:iCs/>
          <w:kern w:val="0"/>
          <w:lang w:eastAsia="en-GB"/>
          <w14:ligatures w14:val="none"/>
          <w:rPrChange w:id="420" w:author="allison dight" w:date="2025-11-16T17:38:00Z" w16du:dateUtc="2025-11-16T17:38:00Z">
            <w:rPr>
              <w:rFonts w:ascii="Times New Roman" w:eastAsia="Times New Roman" w:hAnsi="Times New Roman" w:cs="Times New Roman"/>
              <w:i/>
              <w:iCs/>
              <w:kern w:val="0"/>
              <w:lang w:eastAsia="en-GB"/>
              <w14:ligatures w14:val="none"/>
            </w:rPr>
          </w:rPrChange>
        </w:rPr>
        <w:t>“feel”</w:t>
      </w:r>
      <w:r w:rsidRPr="00AD7541">
        <w:rPr>
          <w:rFonts w:eastAsia="Times New Roman" w:cs="Times New Roman"/>
          <w:kern w:val="0"/>
          <w:lang w:eastAsia="en-GB"/>
          <w14:ligatures w14:val="none"/>
          <w:rPrChange w:id="421" w:author="allison dight" w:date="2025-11-16T17:38:00Z" w16du:dateUtc="2025-11-16T17:38:00Z">
            <w:rPr>
              <w:rFonts w:ascii="Times New Roman" w:eastAsia="Times New Roman" w:hAnsi="Times New Roman" w:cs="Times New Roman"/>
              <w:kern w:val="0"/>
              <w:lang w:eastAsia="en-GB"/>
              <w14:ligatures w14:val="none"/>
            </w:rPr>
          </w:rPrChange>
        </w:rPr>
        <w:t xml:space="preserve"> of the organisation at a given time.</w:t>
      </w:r>
      <w:ins w:id="422" w:author="allison dight" w:date="2025-11-19T11:58:00Z" w16du:dateUtc="2025-11-19T11:58:00Z">
        <w:r w:rsidR="00502C59">
          <w:rPr>
            <w:rFonts w:eastAsia="Times New Roman" w:cs="Times New Roman"/>
            <w:kern w:val="0"/>
            <w:lang w:eastAsia="en-GB"/>
            <w14:ligatures w14:val="none"/>
          </w:rPr>
          <w:t xml:space="preserve"> </w:t>
        </w:r>
        <w:r w:rsidR="00502C59">
          <w:t>(Tesco PLC, 2024).</w:t>
        </w:r>
      </w:ins>
    </w:p>
    <w:p w14:paraId="5DD82A36" w14:textId="1B2543DB" w:rsidR="00E368C3" w:rsidRPr="00AD7541" w:rsidRDefault="00E368C3">
      <w:pPr>
        <w:spacing w:before="100" w:beforeAutospacing="1" w:after="100" w:afterAutospacing="1" w:line="276" w:lineRule="auto"/>
        <w:rPr>
          <w:rFonts w:eastAsia="Times New Roman" w:cs="Times New Roman"/>
          <w:kern w:val="0"/>
          <w:lang w:eastAsia="en-GB"/>
          <w14:ligatures w14:val="none"/>
          <w:rPrChange w:id="423" w:author="allison dight" w:date="2025-11-16T17:39:00Z" w16du:dateUtc="2025-11-16T17:39:00Z">
            <w:rPr>
              <w:rFonts w:ascii="Times New Roman" w:eastAsia="Times New Roman" w:hAnsi="Times New Roman" w:cs="Times New Roman"/>
              <w:kern w:val="0"/>
              <w:lang w:eastAsia="en-GB"/>
              <w14:ligatures w14:val="none"/>
            </w:rPr>
          </w:rPrChange>
        </w:rPr>
        <w:pPrChange w:id="424" w:author="allison dight" w:date="2025-11-19T13:01:00Z" w16du:dateUtc="2025-11-19T13:01:00Z">
          <w:pPr>
            <w:spacing w:before="100" w:beforeAutospacing="1" w:after="100" w:afterAutospacing="1" w:line="240" w:lineRule="auto"/>
          </w:pPr>
        </w:pPrChange>
      </w:pPr>
      <w:r w:rsidRPr="00AD7541">
        <w:rPr>
          <w:rFonts w:eastAsia="Times New Roman" w:cs="Times New Roman"/>
          <w:kern w:val="0"/>
          <w:lang w:eastAsia="en-GB"/>
          <w14:ligatures w14:val="none"/>
          <w:rPrChange w:id="425" w:author="allison dight" w:date="2025-11-16T17:39:00Z" w16du:dateUtc="2025-11-16T17:39:00Z">
            <w:rPr>
              <w:rFonts w:ascii="Times New Roman" w:eastAsia="Times New Roman" w:hAnsi="Times New Roman" w:cs="Times New Roman"/>
              <w:kern w:val="0"/>
              <w:lang w:eastAsia="en-GB"/>
              <w14:ligatures w14:val="none"/>
            </w:rPr>
          </w:rPrChange>
        </w:rPr>
        <w:t xml:space="preserve"> Tesco’s climate is shaped by its emphasis on inclusivity, recognition, and collaboration. Surveys show </w:t>
      </w:r>
      <w:del w:id="426" w:author="allison dight" w:date="2025-11-16T17:00:00Z" w16du:dateUtc="2025-11-16T17:00:00Z">
        <w:r w:rsidRPr="00AD7541" w:rsidDel="00612E9B">
          <w:rPr>
            <w:rFonts w:eastAsia="Times New Roman" w:cs="Times New Roman"/>
            <w:kern w:val="0"/>
            <w:lang w:eastAsia="en-GB"/>
            <w14:ligatures w14:val="none"/>
            <w:rPrChange w:id="427" w:author="allison dight" w:date="2025-11-16T17:39:00Z" w16du:dateUtc="2025-11-16T17:39:00Z">
              <w:rPr>
                <w:rFonts w:ascii="Times New Roman" w:eastAsia="Times New Roman" w:hAnsi="Times New Roman" w:cs="Times New Roman"/>
                <w:kern w:val="0"/>
                <w:lang w:eastAsia="en-GB"/>
                <w14:ligatures w14:val="none"/>
              </w:rPr>
            </w:rPrChange>
          </w:rPr>
          <w:delText>high levels</w:delText>
        </w:r>
      </w:del>
      <w:ins w:id="428" w:author="allison dight" w:date="2025-11-16T17:00:00Z" w16du:dateUtc="2025-11-16T17:00:00Z">
        <w:r w:rsidR="00612E9B" w:rsidRPr="00AD7541">
          <w:rPr>
            <w:rFonts w:eastAsia="Times New Roman" w:cs="Times New Roman"/>
            <w:kern w:val="0"/>
            <w:lang w:eastAsia="en-GB"/>
            <w14:ligatures w14:val="none"/>
            <w:rPrChange w:id="429" w:author="allison dight" w:date="2025-11-16T17:39:00Z" w16du:dateUtc="2025-11-16T17:39:00Z">
              <w:rPr>
                <w:rFonts w:ascii="Times New Roman" w:eastAsia="Times New Roman" w:hAnsi="Times New Roman" w:cs="Times New Roman"/>
                <w:kern w:val="0"/>
                <w:lang w:eastAsia="en-GB"/>
                <w14:ligatures w14:val="none"/>
              </w:rPr>
            </w:rPrChange>
          </w:rPr>
          <w:t>elevated levels</w:t>
        </w:r>
      </w:ins>
      <w:r w:rsidRPr="00AD7541">
        <w:rPr>
          <w:rFonts w:eastAsia="Times New Roman" w:cs="Times New Roman"/>
          <w:kern w:val="0"/>
          <w:lang w:eastAsia="en-GB"/>
          <w14:ligatures w14:val="none"/>
          <w:rPrChange w:id="430" w:author="allison dight" w:date="2025-11-16T17:39:00Z" w16du:dateUtc="2025-11-16T17:39:00Z">
            <w:rPr>
              <w:rFonts w:ascii="Times New Roman" w:eastAsia="Times New Roman" w:hAnsi="Times New Roman" w:cs="Times New Roman"/>
              <w:kern w:val="0"/>
              <w:lang w:eastAsia="en-GB"/>
              <w14:ligatures w14:val="none"/>
            </w:rPr>
          </w:rPrChange>
        </w:rPr>
        <w:t xml:space="preserve"> of employee engagement, reflecting a supportive climate that encourages teamwork and innovation.</w:t>
      </w:r>
    </w:p>
    <w:p w14:paraId="6B3B54C7" w14:textId="77777777" w:rsidR="00A918CD" w:rsidRDefault="00A918CD">
      <w:pPr>
        <w:spacing w:line="276" w:lineRule="auto"/>
        <w:pPrChange w:id="431" w:author="allison dight" w:date="2025-11-19T13:01:00Z" w16du:dateUtc="2025-11-19T13:01:00Z">
          <w:pPr/>
        </w:pPrChange>
      </w:pPr>
    </w:p>
    <w:p w14:paraId="69169314" w14:textId="77777777" w:rsidR="00796B5C" w:rsidRPr="00B03A78" w:rsidRDefault="00796B5C">
      <w:pPr>
        <w:rPr>
          <w:ins w:id="432" w:author="allison dight" w:date="2025-11-19T12:22:00Z" w16du:dateUtc="2025-11-19T12:22:00Z"/>
          <w:lang w:eastAsia="en-GB"/>
        </w:rPr>
        <w:pPrChange w:id="433" w:author="allison dight" w:date="2025-11-23T16:58:00Z" w16du:dateUtc="2025-11-23T16:58:00Z">
          <w:pPr>
            <w:spacing w:before="100" w:beforeAutospacing="1" w:after="100" w:afterAutospacing="1" w:line="240" w:lineRule="auto"/>
            <w:outlineLvl w:val="0"/>
          </w:pPr>
        </w:pPrChange>
      </w:pPr>
      <w:bookmarkStart w:id="434" w:name="_Toc214808790"/>
      <w:ins w:id="435" w:author="allison dight" w:date="2025-11-19T12:22:00Z" w16du:dateUtc="2025-11-19T12:22:00Z">
        <w:r w:rsidRPr="00B03A78">
          <w:rPr>
            <w:lang w:eastAsia="en-GB"/>
          </w:rPr>
          <w:t>ORGANISATIONAL ENVIRONMENT ANALYSIS AND ITS INFLUENCE ON CULTURE</w:t>
        </w:r>
        <w:bookmarkEnd w:id="434"/>
      </w:ins>
    </w:p>
    <w:p w14:paraId="2215632C" w14:textId="3A90DA26" w:rsidR="00796B5C" w:rsidRPr="00796B5C" w:rsidRDefault="00796B5C">
      <w:pPr>
        <w:spacing w:before="100" w:beforeAutospacing="1" w:after="100" w:afterAutospacing="1" w:line="276" w:lineRule="auto"/>
        <w:rPr>
          <w:ins w:id="436" w:author="allison dight" w:date="2025-11-19T12:22:00Z" w16du:dateUtc="2025-11-19T12:22:00Z"/>
          <w:rFonts w:ascii="Times New Roman" w:eastAsia="Times New Roman" w:hAnsi="Times New Roman" w:cs="Times New Roman"/>
          <w:kern w:val="0"/>
          <w:lang w:eastAsia="en-GB"/>
          <w14:ligatures w14:val="none"/>
        </w:rPr>
        <w:pPrChange w:id="437" w:author="allison dight" w:date="2025-11-19T13:01:00Z" w16du:dateUtc="2025-11-19T13:01:00Z">
          <w:pPr>
            <w:spacing w:before="100" w:beforeAutospacing="1" w:after="100" w:afterAutospacing="1" w:line="240" w:lineRule="auto"/>
          </w:pPr>
        </w:pPrChange>
      </w:pPr>
      <w:ins w:id="438" w:author="allison dight" w:date="2025-11-19T12:22:00Z" w16du:dateUtc="2025-11-19T12:22:00Z">
        <w:r w:rsidRPr="00796B5C">
          <w:rPr>
            <w:rFonts w:ascii="Times New Roman" w:eastAsia="Times New Roman" w:hAnsi="Times New Roman" w:cs="Times New Roman"/>
            <w:kern w:val="0"/>
            <w:lang w:eastAsia="en-GB"/>
            <w14:ligatures w14:val="none"/>
          </w:rPr>
          <w:t xml:space="preserve">Organisations do not </w:t>
        </w:r>
      </w:ins>
      <w:ins w:id="439" w:author="allison dight" w:date="2025-11-19T12:27:00Z" w16du:dateUtc="2025-11-19T12:27:00Z">
        <w:r w:rsidR="00001091" w:rsidRPr="00796B5C">
          <w:rPr>
            <w:rFonts w:ascii="Times New Roman" w:eastAsia="Times New Roman" w:hAnsi="Times New Roman" w:cs="Times New Roman"/>
            <w:kern w:val="0"/>
            <w:lang w:eastAsia="en-GB"/>
            <w14:ligatures w14:val="none"/>
          </w:rPr>
          <w:t>work</w:t>
        </w:r>
      </w:ins>
      <w:ins w:id="440" w:author="allison dight" w:date="2025-11-19T12:22:00Z" w16du:dateUtc="2025-11-19T12:22:00Z">
        <w:r w:rsidRPr="00796B5C">
          <w:rPr>
            <w:rFonts w:ascii="Times New Roman" w:eastAsia="Times New Roman" w:hAnsi="Times New Roman" w:cs="Times New Roman"/>
            <w:kern w:val="0"/>
            <w:lang w:eastAsia="en-GB"/>
            <w14:ligatures w14:val="none"/>
          </w:rPr>
          <w:t xml:space="preserve"> in isolation. Their culture is shaped by external environmental forces, internal structural elements, and leadership behaviour. Using PESTEL and the McKinsey 7-S model, this section analyses the factors that influence Tesco’s organisational culture and compares them with Aldi. The section also evaluates organisational behaviour, values, attitudes, and leadership, all of which shape how employees behave and collaborate.</w:t>
        </w:r>
      </w:ins>
    </w:p>
    <w:p w14:paraId="7DFD68B1" w14:textId="77777777" w:rsidR="00A918CD" w:rsidRDefault="00A918CD">
      <w:pPr>
        <w:spacing w:line="276" w:lineRule="auto"/>
        <w:pPrChange w:id="441" w:author="allison dight" w:date="2025-11-19T13:01:00Z" w16du:dateUtc="2025-11-19T13:01:00Z">
          <w:pPr/>
        </w:pPrChange>
      </w:pPr>
    </w:p>
    <w:p w14:paraId="70E4D39C" w14:textId="77777777" w:rsidR="00A918CD" w:rsidRDefault="00A918CD">
      <w:pPr>
        <w:spacing w:line="276" w:lineRule="auto"/>
        <w:pPrChange w:id="442" w:author="allison dight" w:date="2025-11-19T13:01:00Z" w16du:dateUtc="2025-11-19T13:01:00Z">
          <w:pPr/>
        </w:pPrChange>
      </w:pPr>
    </w:p>
    <w:p w14:paraId="13FB8E33" w14:textId="72872B5C" w:rsidR="00E27151" w:rsidRPr="00E27151" w:rsidRDefault="00E27151">
      <w:pPr>
        <w:pStyle w:val="Heading1"/>
        <w:spacing w:line="276" w:lineRule="auto"/>
        <w:rPr>
          <w:ins w:id="443" w:author="allison dight" w:date="2025-11-19T12:22:00Z" w16du:dateUtc="2025-11-19T12:22:00Z"/>
          <w:rFonts w:eastAsia="Times New Roman"/>
          <w:lang w:eastAsia="en-GB"/>
        </w:rPr>
        <w:pPrChange w:id="444" w:author="allison dight" w:date="2025-11-19T13:01:00Z" w16du:dateUtc="2025-11-19T13:01:00Z">
          <w:pPr>
            <w:spacing w:before="100" w:beforeAutospacing="1" w:after="100" w:afterAutospacing="1" w:line="240" w:lineRule="auto"/>
            <w:outlineLvl w:val="0"/>
          </w:pPr>
        </w:pPrChange>
      </w:pPr>
      <w:bookmarkStart w:id="445" w:name="_Toc214808791"/>
      <w:ins w:id="446" w:author="allison dight" w:date="2025-11-19T12:22:00Z" w16du:dateUtc="2025-11-19T12:22:00Z">
        <w:r w:rsidRPr="00E27151">
          <w:rPr>
            <w:rFonts w:eastAsia="Times New Roman"/>
            <w:lang w:eastAsia="en-GB"/>
          </w:rPr>
          <w:t>PESTEL Analysis and How External Factors Influence Culture</w:t>
        </w:r>
      </w:ins>
      <w:bookmarkEnd w:id="445"/>
      <w:ins w:id="447" w:author="allison dight" w:date="2025-11-19T12:49:00Z" w16du:dateUtc="2025-11-19T12:49:00Z">
        <w:r w:rsidR="00012B90">
          <w:rPr>
            <w:rFonts w:eastAsia="Times New Roman"/>
            <w:lang w:eastAsia="en-GB"/>
          </w:rPr>
          <w:t xml:space="preserve"> </w:t>
        </w:r>
      </w:ins>
    </w:p>
    <w:p w14:paraId="348AEBD5" w14:textId="5E065F90" w:rsidR="00E27151" w:rsidRPr="005A37BC" w:rsidRDefault="00E27151">
      <w:pPr>
        <w:spacing w:before="100" w:beforeAutospacing="1" w:after="100" w:afterAutospacing="1" w:line="276" w:lineRule="auto"/>
        <w:rPr>
          <w:ins w:id="448" w:author="allison dight" w:date="2025-11-19T12:22:00Z" w16du:dateUtc="2025-11-19T12:22:00Z"/>
          <w:rFonts w:eastAsia="Times New Roman" w:cs="Times New Roman"/>
          <w:kern w:val="0"/>
          <w:lang w:eastAsia="en-GB"/>
          <w14:ligatures w14:val="none"/>
          <w:rPrChange w:id="449" w:author="allison dight" w:date="2025-11-19T12:30:00Z" w16du:dateUtc="2025-11-19T12:30:00Z">
            <w:rPr>
              <w:ins w:id="450" w:author="allison dight" w:date="2025-11-19T12:22:00Z" w16du:dateUtc="2025-11-19T12:22:00Z"/>
              <w:rFonts w:ascii="Times New Roman" w:eastAsia="Times New Roman" w:hAnsi="Times New Roman" w:cs="Times New Roman"/>
              <w:kern w:val="0"/>
              <w:lang w:eastAsia="en-GB"/>
              <w14:ligatures w14:val="none"/>
            </w:rPr>
          </w:rPrChange>
        </w:rPr>
        <w:pPrChange w:id="451" w:author="allison dight" w:date="2025-11-19T13:01:00Z" w16du:dateUtc="2025-11-19T13:01:00Z">
          <w:pPr>
            <w:spacing w:before="100" w:beforeAutospacing="1" w:after="100" w:afterAutospacing="1" w:line="240" w:lineRule="auto"/>
          </w:pPr>
        </w:pPrChange>
      </w:pPr>
      <w:ins w:id="452" w:author="allison dight" w:date="2025-11-19T12:22:00Z" w16du:dateUtc="2025-11-19T12:22:00Z">
        <w:r w:rsidRPr="00BC4925">
          <w:rPr>
            <w:rFonts w:eastAsia="Times New Roman" w:cs="Times New Roman"/>
            <w:kern w:val="0"/>
            <w:lang w:eastAsia="en-GB"/>
            <w14:ligatures w14:val="none"/>
            <w:rPrChange w:id="453" w:author="allison dight" w:date="2025-11-19T12:50:00Z" w16du:dateUtc="2025-11-19T12:50:00Z">
              <w:rPr>
                <w:rFonts w:ascii="Times New Roman" w:eastAsia="Times New Roman" w:hAnsi="Times New Roman" w:cs="Times New Roman"/>
                <w:kern w:val="0"/>
                <w:lang w:eastAsia="en-GB"/>
                <w14:ligatures w14:val="none"/>
              </w:rPr>
            </w:rPrChange>
          </w:rPr>
          <w:t xml:space="preserve">The </w:t>
        </w:r>
        <w:r w:rsidRPr="00BC4925">
          <w:rPr>
            <w:rFonts w:eastAsia="Times New Roman" w:cs="Times New Roman"/>
            <w:kern w:val="0"/>
            <w:lang w:eastAsia="en-GB"/>
            <w14:ligatures w14:val="none"/>
            <w:rPrChange w:id="454" w:author="allison dight" w:date="2025-11-19T12:50:00Z" w16du:dateUtc="2025-11-19T12:50:00Z">
              <w:rPr>
                <w:rFonts w:ascii="Times New Roman" w:eastAsia="Times New Roman" w:hAnsi="Times New Roman" w:cs="Times New Roman"/>
                <w:b/>
                <w:bCs/>
                <w:kern w:val="0"/>
                <w:lang w:eastAsia="en-GB"/>
                <w14:ligatures w14:val="none"/>
              </w:rPr>
            </w:rPrChange>
          </w:rPr>
          <w:t>PESTEL framework</w:t>
        </w:r>
        <w:r w:rsidRPr="00BC4925">
          <w:rPr>
            <w:rFonts w:eastAsia="Times New Roman" w:cs="Times New Roman"/>
            <w:kern w:val="0"/>
            <w:lang w:eastAsia="en-GB"/>
            <w14:ligatures w14:val="none"/>
            <w:rPrChange w:id="455" w:author="allison dight" w:date="2025-11-19T12:50:00Z" w16du:dateUtc="2025-11-19T12:50:00Z">
              <w:rPr>
                <w:rFonts w:ascii="Times New Roman" w:eastAsia="Times New Roman" w:hAnsi="Times New Roman" w:cs="Times New Roman"/>
                <w:kern w:val="0"/>
                <w:lang w:eastAsia="en-GB"/>
                <w14:ligatures w14:val="none"/>
              </w:rPr>
            </w:rPrChange>
          </w:rPr>
          <w:t xml:space="preserve"> assesses macro-environmental conditions that shape organisational strategies and cultural development.</w:t>
        </w:r>
      </w:ins>
      <w:ins w:id="456" w:author="allison dight" w:date="2025-11-19T12:29:00Z" w16du:dateUtc="2025-11-19T12:29:00Z">
        <w:r w:rsidR="00714935" w:rsidRPr="00BC4925">
          <w:rPr>
            <w:rStyle w:val="Heading1Char"/>
            <w:rFonts w:ascii="Roboto" w:hAnsi="Roboto"/>
            <w:sz w:val="27"/>
            <w:szCs w:val="27"/>
            <w:shd w:val="clear" w:color="auto" w:fill="EBF6FF"/>
          </w:rPr>
          <w:t xml:space="preserve"> </w:t>
        </w:r>
      </w:ins>
      <w:ins w:id="457" w:author="allison dight" w:date="2025-11-19T12:49:00Z" w16du:dateUtc="2025-11-19T12:49:00Z">
        <w:r w:rsidR="00BC4925" w:rsidRPr="00BC4925">
          <w:t>(Yüksel,</w:t>
        </w:r>
        <w:r w:rsidR="00BC4925">
          <w:t xml:space="preserve"> 2012</w:t>
        </w:r>
      </w:ins>
      <w:ins w:id="458" w:author="allison dight" w:date="2025-11-23T16:39:00Z" w16du:dateUtc="2025-11-23T16:39:00Z">
        <w:r w:rsidR="007F0307">
          <w:t>).</w:t>
        </w:r>
        <w:r w:rsidR="007F0307" w:rsidRPr="007F0307">
          <w:rPr>
            <w:rStyle w:val="gstkn"/>
            <w:shd w:val="clear" w:color="auto" w:fill="EBF6FF"/>
          </w:rPr>
          <w:t xml:space="preserve"> strategic</w:t>
        </w:r>
      </w:ins>
      <w:ins w:id="459" w:author="allison dight" w:date="2025-11-19T12:29:00Z" w16du:dateUtc="2025-11-19T12:29:00Z">
        <w:r w:rsidR="00714935" w:rsidRPr="005A37BC">
          <w:rPr>
            <w:rStyle w:val="gstkn"/>
            <w:shd w:val="clear" w:color="auto" w:fill="EBF6FF"/>
            <w:rPrChange w:id="460" w:author="allison dight" w:date="2025-11-19T12:30:00Z" w16du:dateUtc="2025-11-19T12:30:00Z">
              <w:rPr>
                <w:rStyle w:val="gstkn"/>
                <w:rFonts w:ascii="Roboto" w:hAnsi="Roboto"/>
                <w:sz w:val="27"/>
                <w:szCs w:val="27"/>
                <w:shd w:val="clear" w:color="auto" w:fill="EBF6FF"/>
              </w:rPr>
            </w:rPrChange>
          </w:rPr>
          <w:t> analysis tool used to </w:t>
        </w:r>
      </w:ins>
      <w:ins w:id="461" w:author="allison dight" w:date="2025-11-23T16:40:00Z" w16du:dateUtc="2025-11-23T16:40:00Z">
        <w:r w:rsidR="002D53D7" w:rsidRPr="002D53D7">
          <w:rPr>
            <w:rStyle w:val="gstkn"/>
            <w:shd w:val="clear" w:color="auto" w:fill="EBF6FF"/>
          </w:rPr>
          <w:t>find</w:t>
        </w:r>
      </w:ins>
      <w:ins w:id="462" w:author="allison dight" w:date="2025-11-19T12:29:00Z" w16du:dateUtc="2025-11-19T12:29:00Z">
        <w:r w:rsidR="00714935" w:rsidRPr="005A37BC">
          <w:rPr>
            <w:rStyle w:val="gstkn"/>
            <w:shd w:val="clear" w:color="auto" w:fill="EBF6FF"/>
            <w:rPrChange w:id="463" w:author="allison dight" w:date="2025-11-19T12:30:00Z" w16du:dateUtc="2025-11-19T12:30:00Z">
              <w:rPr>
                <w:rStyle w:val="gstkn"/>
                <w:rFonts w:ascii="Roboto" w:hAnsi="Roboto"/>
                <w:sz w:val="27"/>
                <w:szCs w:val="27"/>
                <w:shd w:val="clear" w:color="auto" w:fill="EBF6FF"/>
              </w:rPr>
            </w:rPrChange>
          </w:rPr>
          <w:t> and monitor the </w:t>
        </w:r>
        <w:r w:rsidR="00714935" w:rsidRPr="00BC4925">
          <w:rPr>
            <w:rStyle w:val="gstkn"/>
            <w:shd w:val="clear" w:color="auto" w:fill="EBF6FF"/>
            <w:rPrChange w:id="464" w:author="allison dight" w:date="2025-11-19T12:50:00Z" w16du:dateUtc="2025-11-19T12:50:00Z">
              <w:rPr>
                <w:rStyle w:val="gstkn"/>
                <w:rFonts w:ascii="Roboto" w:hAnsi="Roboto"/>
                <w:b/>
                <w:bCs/>
                <w:sz w:val="27"/>
                <w:szCs w:val="27"/>
                <w:shd w:val="clear" w:color="auto" w:fill="EBF6FF"/>
              </w:rPr>
            </w:rPrChange>
          </w:rPr>
          <w:t>external factors</w:t>
        </w:r>
        <w:r w:rsidR="00714935" w:rsidRPr="005A37BC">
          <w:rPr>
            <w:rStyle w:val="gstkn"/>
            <w:shd w:val="clear" w:color="auto" w:fill="EBF6FF"/>
            <w:rPrChange w:id="465" w:author="allison dight" w:date="2025-11-19T12:30:00Z" w16du:dateUtc="2025-11-19T12:30:00Z">
              <w:rPr>
                <w:rStyle w:val="gstkn"/>
                <w:rFonts w:ascii="Roboto" w:hAnsi="Roboto"/>
                <w:sz w:val="27"/>
                <w:szCs w:val="27"/>
                <w:shd w:val="clear" w:color="auto" w:fill="EBF6FF"/>
              </w:rPr>
            </w:rPrChange>
          </w:rPr>
          <w:t> that can </w:t>
        </w:r>
      </w:ins>
      <w:ins w:id="466" w:author="allison dight" w:date="2025-11-19T12:30:00Z" w16du:dateUtc="2025-11-19T12:30:00Z">
        <w:r w:rsidR="005A37BC" w:rsidRPr="005A37BC">
          <w:rPr>
            <w:rStyle w:val="gstkn"/>
            <w:shd w:val="clear" w:color="auto" w:fill="EBF6FF"/>
            <w:rPrChange w:id="467" w:author="allison dight" w:date="2025-11-19T12:30:00Z" w16du:dateUtc="2025-11-19T12:30:00Z">
              <w:rPr>
                <w:rStyle w:val="gstkn"/>
                <w:rFonts w:ascii="Roboto" w:hAnsi="Roboto"/>
                <w:sz w:val="27"/>
                <w:szCs w:val="27"/>
                <w:shd w:val="clear" w:color="auto" w:fill="EBF6FF"/>
              </w:rPr>
            </w:rPrChange>
          </w:rPr>
          <w:t>change</w:t>
        </w:r>
      </w:ins>
      <w:ins w:id="468" w:author="allison dight" w:date="2025-11-19T12:29:00Z" w16du:dateUtc="2025-11-19T12:29:00Z">
        <w:r w:rsidR="00714935" w:rsidRPr="005A37BC">
          <w:rPr>
            <w:rStyle w:val="gstkn"/>
            <w:shd w:val="clear" w:color="auto" w:fill="EBF6FF"/>
            <w:rPrChange w:id="469" w:author="allison dight" w:date="2025-11-19T12:30:00Z" w16du:dateUtc="2025-11-19T12:30:00Z">
              <w:rPr>
                <w:rStyle w:val="gstkn"/>
                <w:rFonts w:ascii="Roboto" w:hAnsi="Roboto"/>
                <w:sz w:val="27"/>
                <w:szCs w:val="27"/>
                <w:shd w:val="clear" w:color="auto" w:fill="EBF6FF"/>
              </w:rPr>
            </w:rPrChange>
          </w:rPr>
          <w:t> an organisation. It encompasses six key areas</w:t>
        </w:r>
        <w:r w:rsidR="005A37BC" w:rsidRPr="005A37BC">
          <w:rPr>
            <w:rStyle w:val="gstkn"/>
            <w:shd w:val="clear" w:color="auto" w:fill="EBF6FF"/>
            <w:rPrChange w:id="470" w:author="allison dight" w:date="2025-11-19T12:30:00Z" w16du:dateUtc="2025-11-19T12:30:00Z">
              <w:rPr>
                <w:rStyle w:val="gstkn"/>
                <w:rFonts w:ascii="Roboto" w:hAnsi="Roboto"/>
                <w:sz w:val="27"/>
                <w:szCs w:val="27"/>
                <w:shd w:val="clear" w:color="auto" w:fill="EBF6FF"/>
              </w:rPr>
            </w:rPrChange>
          </w:rPr>
          <w:t>.</w:t>
        </w:r>
      </w:ins>
    </w:p>
    <w:p w14:paraId="508611C9" w14:textId="77777777" w:rsidR="00E27151" w:rsidRPr="00001091" w:rsidRDefault="00737EEC">
      <w:pPr>
        <w:spacing w:after="0" w:line="276" w:lineRule="auto"/>
        <w:rPr>
          <w:ins w:id="471" w:author="allison dight" w:date="2025-11-19T12:22:00Z" w16du:dateUtc="2025-11-19T12:22:00Z"/>
          <w:rFonts w:eastAsia="Times New Roman" w:cs="Times New Roman"/>
          <w:kern w:val="0"/>
          <w:lang w:eastAsia="en-GB"/>
          <w14:ligatures w14:val="none"/>
          <w:rPrChange w:id="472" w:author="allison dight" w:date="2025-11-19T12:28:00Z" w16du:dateUtc="2025-11-19T12:28:00Z">
            <w:rPr>
              <w:ins w:id="473" w:author="allison dight" w:date="2025-11-19T12:22:00Z" w16du:dateUtc="2025-11-19T12:22:00Z"/>
              <w:rFonts w:ascii="Times New Roman" w:eastAsia="Times New Roman" w:hAnsi="Times New Roman" w:cs="Times New Roman"/>
              <w:kern w:val="0"/>
              <w:lang w:eastAsia="en-GB"/>
              <w14:ligatures w14:val="none"/>
            </w:rPr>
          </w:rPrChange>
        </w:rPr>
        <w:pPrChange w:id="474" w:author="allison dight" w:date="2025-11-19T13:01:00Z" w16du:dateUtc="2025-11-19T13:01:00Z">
          <w:pPr>
            <w:spacing w:after="0" w:line="240" w:lineRule="auto"/>
          </w:pPr>
        </w:pPrChange>
      </w:pPr>
      <w:ins w:id="475" w:author="allison dight" w:date="2025-11-19T12:22:00Z" w16du:dateUtc="2025-11-19T12:22:00Z">
        <w:r>
          <w:rPr>
            <w:rFonts w:eastAsia="Times New Roman" w:cs="Times New Roman"/>
            <w:kern w:val="0"/>
            <w:lang w:eastAsia="en-GB"/>
            <w14:ligatures w14:val="none"/>
            <w:rPrChange w:id="476" w:author="allison dight" w:date="2025-11-19T12:30:00Z" w16du:dateUtc="2025-11-19T12:30:00Z">
              <w:rPr>
                <w:rFonts w:eastAsia="Times New Roman" w:cs="Times New Roman"/>
                <w:kern w:val="0"/>
                <w:lang w:eastAsia="en-GB"/>
                <w14:ligatures w14:val="none"/>
              </w:rPr>
            </w:rPrChange>
          </w:rPr>
          <w:pict w14:anchorId="4209ED0E">
            <v:rect id="_x0000_i1025" style="width:0;height:1.5pt" o:hralign="center" o:hrstd="t" o:hr="t" fillcolor="#a0a0a0" stroked="f"/>
          </w:pict>
        </w:r>
      </w:ins>
    </w:p>
    <w:p w14:paraId="426529D4" w14:textId="22AB30F1" w:rsidR="00E27151" w:rsidRPr="005A37BC" w:rsidRDefault="00E27151">
      <w:pPr>
        <w:pStyle w:val="Heading2"/>
        <w:spacing w:line="276" w:lineRule="auto"/>
        <w:rPr>
          <w:ins w:id="477" w:author="allison dight" w:date="2025-11-19T12:22:00Z" w16du:dateUtc="2025-11-19T12:22:00Z"/>
          <w:rFonts w:eastAsia="Times New Roman"/>
          <w:lang w:eastAsia="en-GB"/>
          <w:rPrChange w:id="478" w:author="allison dight" w:date="2025-11-19T12:30:00Z" w16du:dateUtc="2025-11-19T12:30:00Z">
            <w:rPr>
              <w:ins w:id="479" w:author="allison dight" w:date="2025-11-19T12:22:00Z" w16du:dateUtc="2025-11-19T12:22:00Z"/>
              <w:rFonts w:ascii="Times New Roman" w:eastAsia="Times New Roman" w:hAnsi="Times New Roman" w:cs="Times New Roman"/>
              <w:b/>
              <w:bCs/>
              <w:kern w:val="0"/>
              <w:sz w:val="36"/>
              <w:szCs w:val="36"/>
              <w:lang w:eastAsia="en-GB"/>
              <w14:ligatures w14:val="none"/>
            </w:rPr>
          </w:rPrChange>
        </w:rPr>
        <w:pPrChange w:id="480" w:author="allison dight" w:date="2025-11-19T13:01:00Z" w16du:dateUtc="2025-11-19T13:01:00Z">
          <w:pPr>
            <w:spacing w:before="100" w:beforeAutospacing="1" w:after="100" w:afterAutospacing="1" w:line="240" w:lineRule="auto"/>
            <w:outlineLvl w:val="1"/>
          </w:pPr>
        </w:pPrChange>
      </w:pPr>
      <w:ins w:id="481" w:author="allison dight" w:date="2025-11-19T12:22:00Z" w16du:dateUtc="2025-11-19T12:22:00Z">
        <w:r w:rsidRPr="005A37BC">
          <w:rPr>
            <w:rFonts w:eastAsia="Times New Roman"/>
            <w:lang w:eastAsia="en-GB"/>
            <w:rPrChange w:id="482" w:author="allison dight" w:date="2025-11-19T12:30:00Z" w16du:dateUtc="2025-11-19T12:30:00Z">
              <w:rPr>
                <w:rFonts w:ascii="Times New Roman" w:eastAsia="Times New Roman" w:hAnsi="Times New Roman" w:cs="Times New Roman"/>
                <w:b/>
                <w:bCs/>
                <w:kern w:val="0"/>
                <w:sz w:val="36"/>
                <w:szCs w:val="36"/>
                <w:lang w:eastAsia="en-GB"/>
                <w14:ligatures w14:val="none"/>
              </w:rPr>
            </w:rPrChange>
          </w:rPr>
          <w:t xml:space="preserve"> </w:t>
        </w:r>
        <w:bookmarkStart w:id="483" w:name="_Toc214808792"/>
        <w:r w:rsidRPr="005A37BC">
          <w:rPr>
            <w:rFonts w:eastAsia="Times New Roman"/>
            <w:lang w:eastAsia="en-GB"/>
            <w:rPrChange w:id="484" w:author="allison dight" w:date="2025-11-19T12:30:00Z" w16du:dateUtc="2025-11-19T12:30:00Z">
              <w:rPr>
                <w:rFonts w:ascii="Times New Roman" w:eastAsia="Times New Roman" w:hAnsi="Times New Roman" w:cs="Times New Roman"/>
                <w:b/>
                <w:bCs/>
                <w:kern w:val="0"/>
                <w:sz w:val="36"/>
                <w:szCs w:val="36"/>
                <w:lang w:eastAsia="en-GB"/>
                <w14:ligatures w14:val="none"/>
              </w:rPr>
            </w:rPrChange>
          </w:rPr>
          <w:t>Political Factors</w:t>
        </w:r>
        <w:bookmarkEnd w:id="483"/>
      </w:ins>
    </w:p>
    <w:p w14:paraId="3E0293BD" w14:textId="77777777" w:rsidR="00E27151" w:rsidRPr="00E27151" w:rsidRDefault="00E27151">
      <w:pPr>
        <w:spacing w:before="100" w:beforeAutospacing="1" w:after="100" w:afterAutospacing="1" w:line="276" w:lineRule="auto"/>
        <w:rPr>
          <w:ins w:id="485" w:author="allison dight" w:date="2025-11-19T12:22:00Z" w16du:dateUtc="2025-11-19T12:22:00Z"/>
          <w:rFonts w:ascii="Times New Roman" w:eastAsia="Times New Roman" w:hAnsi="Times New Roman" w:cs="Times New Roman"/>
          <w:kern w:val="0"/>
          <w:lang w:eastAsia="en-GB"/>
          <w14:ligatures w14:val="none"/>
        </w:rPr>
        <w:pPrChange w:id="486" w:author="allison dight" w:date="2025-11-19T13:01:00Z" w16du:dateUtc="2025-11-19T13:01:00Z">
          <w:pPr>
            <w:spacing w:before="100" w:beforeAutospacing="1" w:after="100" w:afterAutospacing="1" w:line="240" w:lineRule="auto"/>
          </w:pPr>
        </w:pPrChange>
      </w:pPr>
      <w:ins w:id="487" w:author="allison dight" w:date="2025-11-19T12:22:00Z" w16du:dateUtc="2025-11-19T12:22:00Z">
        <w:r w:rsidRPr="00E27151">
          <w:rPr>
            <w:rFonts w:ascii="Times New Roman" w:eastAsia="Times New Roman" w:hAnsi="Times New Roman" w:cs="Times New Roman"/>
            <w:kern w:val="0"/>
            <w:lang w:eastAsia="en-GB"/>
            <w14:ligatures w14:val="none"/>
          </w:rPr>
          <w:t>Tesco is significantly influenced by government regulation, labour laws, trade policies, and post-Brexit import requirements (</w:t>
        </w:r>
        <w:proofErr w:type="spellStart"/>
        <w:r w:rsidRPr="00E27151">
          <w:rPr>
            <w:rFonts w:ascii="Times New Roman" w:eastAsia="Times New Roman" w:hAnsi="Times New Roman" w:cs="Times New Roman"/>
            <w:kern w:val="0"/>
            <w:lang w:eastAsia="en-GB"/>
            <w14:ligatures w14:val="none"/>
          </w:rPr>
          <w:t>MarketingTutor</w:t>
        </w:r>
        <w:proofErr w:type="spellEnd"/>
        <w:r w:rsidRPr="00E27151">
          <w:rPr>
            <w:rFonts w:ascii="Times New Roman" w:eastAsia="Times New Roman" w:hAnsi="Times New Roman" w:cs="Times New Roman"/>
            <w:kern w:val="0"/>
            <w:lang w:eastAsia="en-GB"/>
            <w14:ligatures w14:val="none"/>
          </w:rPr>
          <w:t>, n.d.). Aldi faces similar pressures such as food safety regulation and employment law (</w:t>
        </w:r>
        <w:proofErr w:type="spellStart"/>
        <w:r w:rsidRPr="00E27151">
          <w:rPr>
            <w:rFonts w:ascii="Times New Roman" w:eastAsia="Times New Roman" w:hAnsi="Times New Roman" w:cs="Times New Roman"/>
            <w:kern w:val="0"/>
            <w:lang w:eastAsia="en-GB"/>
            <w14:ligatures w14:val="none"/>
          </w:rPr>
          <w:t>UKEssays</w:t>
        </w:r>
        <w:proofErr w:type="spellEnd"/>
        <w:r w:rsidRPr="00E27151">
          <w:rPr>
            <w:rFonts w:ascii="Times New Roman" w:eastAsia="Times New Roman" w:hAnsi="Times New Roman" w:cs="Times New Roman"/>
            <w:kern w:val="0"/>
            <w:lang w:eastAsia="en-GB"/>
            <w14:ligatures w14:val="none"/>
          </w:rPr>
          <w:t>, 2021).</w:t>
        </w:r>
      </w:ins>
    </w:p>
    <w:p w14:paraId="03EA9ED1" w14:textId="77777777" w:rsidR="00E27151" w:rsidRPr="00E27151" w:rsidRDefault="00E27151">
      <w:pPr>
        <w:pStyle w:val="Heading3"/>
        <w:spacing w:line="276" w:lineRule="auto"/>
        <w:rPr>
          <w:ins w:id="488" w:author="allison dight" w:date="2025-11-19T12:22:00Z" w16du:dateUtc="2025-11-19T12:22:00Z"/>
          <w:rFonts w:eastAsia="Times New Roman"/>
          <w:lang w:eastAsia="en-GB"/>
        </w:rPr>
        <w:pPrChange w:id="489" w:author="allison dight" w:date="2025-11-19T13:01:00Z" w16du:dateUtc="2025-11-19T13:01:00Z">
          <w:pPr>
            <w:spacing w:before="100" w:beforeAutospacing="1" w:after="100" w:afterAutospacing="1" w:line="240" w:lineRule="auto"/>
          </w:pPr>
        </w:pPrChange>
      </w:pPr>
      <w:bookmarkStart w:id="490" w:name="_Toc214808793"/>
      <w:ins w:id="491" w:author="allison dight" w:date="2025-11-19T12:22:00Z" w16du:dateUtc="2025-11-19T12:22:00Z">
        <w:r w:rsidRPr="00E27151">
          <w:rPr>
            <w:rFonts w:eastAsia="Times New Roman"/>
            <w:lang w:eastAsia="en-GB"/>
          </w:rPr>
          <w:lastRenderedPageBreak/>
          <w:t>Influence on culture:</w:t>
        </w:r>
        <w:bookmarkEnd w:id="490"/>
      </w:ins>
    </w:p>
    <w:p w14:paraId="5ADB73A4" w14:textId="77777777" w:rsidR="00E27151" w:rsidRPr="00BC4925" w:rsidRDefault="00E27151">
      <w:pPr>
        <w:numPr>
          <w:ilvl w:val="0"/>
          <w:numId w:val="32"/>
        </w:numPr>
        <w:spacing w:before="100" w:beforeAutospacing="1" w:after="100" w:afterAutospacing="1" w:line="276" w:lineRule="auto"/>
        <w:rPr>
          <w:ins w:id="492" w:author="allison dight" w:date="2025-11-19T12:22:00Z" w16du:dateUtc="2025-11-19T12:22:00Z"/>
          <w:rFonts w:eastAsia="Times New Roman" w:cs="Times New Roman"/>
          <w:kern w:val="0"/>
          <w:lang w:eastAsia="en-GB"/>
          <w14:ligatures w14:val="none"/>
          <w:rPrChange w:id="493" w:author="allison dight" w:date="2025-11-19T12:50:00Z" w16du:dateUtc="2025-11-19T12:50:00Z">
            <w:rPr>
              <w:ins w:id="494" w:author="allison dight" w:date="2025-11-19T12:22:00Z" w16du:dateUtc="2025-11-19T12:22:00Z"/>
              <w:rFonts w:ascii="Times New Roman" w:eastAsia="Times New Roman" w:hAnsi="Times New Roman" w:cs="Times New Roman"/>
              <w:kern w:val="0"/>
              <w:lang w:eastAsia="en-GB"/>
              <w14:ligatures w14:val="none"/>
            </w:rPr>
          </w:rPrChange>
        </w:rPr>
        <w:pPrChange w:id="495" w:author="allison dight" w:date="2025-11-19T13:01:00Z" w16du:dateUtc="2025-11-19T13:01:00Z">
          <w:pPr>
            <w:numPr>
              <w:numId w:val="32"/>
            </w:numPr>
            <w:tabs>
              <w:tab w:val="num" w:pos="720"/>
            </w:tabs>
            <w:spacing w:before="100" w:beforeAutospacing="1" w:after="100" w:afterAutospacing="1" w:line="240" w:lineRule="auto"/>
            <w:ind w:left="720" w:hanging="360"/>
          </w:pPr>
        </w:pPrChange>
      </w:pPr>
      <w:ins w:id="496" w:author="allison dight" w:date="2025-11-19T12:22:00Z" w16du:dateUtc="2025-11-19T12:22:00Z">
        <w:r w:rsidRPr="00BC4925">
          <w:rPr>
            <w:rFonts w:eastAsia="Times New Roman" w:cs="Times New Roman"/>
            <w:kern w:val="0"/>
            <w:lang w:eastAsia="en-GB"/>
            <w14:ligatures w14:val="none"/>
            <w:rPrChange w:id="497" w:author="allison dight" w:date="2025-11-19T12:50:00Z" w16du:dateUtc="2025-11-19T12:50:00Z">
              <w:rPr>
                <w:rFonts w:ascii="Times New Roman" w:eastAsia="Times New Roman" w:hAnsi="Times New Roman" w:cs="Times New Roman"/>
                <w:b/>
                <w:bCs/>
                <w:kern w:val="0"/>
                <w:lang w:eastAsia="en-GB"/>
                <w14:ligatures w14:val="none"/>
              </w:rPr>
            </w:rPrChange>
          </w:rPr>
          <w:t>Tesco:</w:t>
        </w:r>
        <w:r w:rsidRPr="00BC4925">
          <w:rPr>
            <w:rFonts w:eastAsia="Times New Roman" w:cs="Times New Roman"/>
            <w:kern w:val="0"/>
            <w:lang w:eastAsia="en-GB"/>
            <w14:ligatures w14:val="none"/>
            <w:rPrChange w:id="498" w:author="allison dight" w:date="2025-11-19T12:50:00Z" w16du:dateUtc="2025-11-19T12:50:00Z">
              <w:rPr>
                <w:rFonts w:ascii="Times New Roman" w:eastAsia="Times New Roman" w:hAnsi="Times New Roman" w:cs="Times New Roman"/>
                <w:kern w:val="0"/>
                <w:lang w:eastAsia="en-GB"/>
                <w14:ligatures w14:val="none"/>
              </w:rPr>
            </w:rPrChange>
          </w:rPr>
          <w:t xml:space="preserve"> Encourages a </w:t>
        </w:r>
        <w:r w:rsidRPr="00DF3755">
          <w:rPr>
            <w:rFonts w:eastAsia="Times New Roman" w:cs="Times New Roman"/>
            <w:kern w:val="0"/>
            <w:lang w:eastAsia="en-GB"/>
            <w14:ligatures w14:val="none"/>
            <w:rPrChange w:id="499" w:author="allison dight" w:date="2025-11-23T16:36:00Z" w16du:dateUtc="2025-11-23T16:36:00Z">
              <w:rPr>
                <w:rFonts w:ascii="Times New Roman" w:eastAsia="Times New Roman" w:hAnsi="Times New Roman" w:cs="Times New Roman"/>
                <w:i/>
                <w:iCs/>
                <w:kern w:val="0"/>
                <w:lang w:eastAsia="en-GB"/>
                <w14:ligatures w14:val="none"/>
              </w:rPr>
            </w:rPrChange>
          </w:rPr>
          <w:t>compliance-driven, risk-aware</w:t>
        </w:r>
        <w:r w:rsidRPr="00BC4925">
          <w:rPr>
            <w:rFonts w:eastAsia="Times New Roman" w:cs="Times New Roman"/>
            <w:kern w:val="0"/>
            <w:lang w:eastAsia="en-GB"/>
            <w14:ligatures w14:val="none"/>
            <w:rPrChange w:id="500" w:author="allison dight" w:date="2025-11-19T12:50:00Z" w16du:dateUtc="2025-11-19T12:50:00Z">
              <w:rPr>
                <w:rFonts w:ascii="Times New Roman" w:eastAsia="Times New Roman" w:hAnsi="Times New Roman" w:cs="Times New Roman"/>
                <w:kern w:val="0"/>
                <w:lang w:eastAsia="en-GB"/>
                <w14:ligatures w14:val="none"/>
              </w:rPr>
            </w:rPrChange>
          </w:rPr>
          <w:t xml:space="preserve"> culture with structured governance and transparency.</w:t>
        </w:r>
      </w:ins>
    </w:p>
    <w:p w14:paraId="2232C18E" w14:textId="09B38F48" w:rsidR="00A05B28" w:rsidRPr="00A05B28" w:rsidRDefault="00E27151" w:rsidP="00A05B28">
      <w:pPr>
        <w:numPr>
          <w:ilvl w:val="0"/>
          <w:numId w:val="32"/>
        </w:numPr>
        <w:spacing w:before="100" w:beforeAutospacing="1" w:after="100" w:afterAutospacing="1" w:line="276" w:lineRule="auto"/>
        <w:rPr>
          <w:ins w:id="501" w:author="allison dight" w:date="2025-11-23T16:58:00Z" w16du:dateUtc="2025-11-23T16:58:00Z"/>
          <w:rFonts w:eastAsia="Times New Roman" w:cs="Times New Roman"/>
          <w:kern w:val="0"/>
          <w:lang w:eastAsia="en-GB"/>
          <w14:ligatures w14:val="none"/>
        </w:rPr>
      </w:pPr>
      <w:ins w:id="502" w:author="allison dight" w:date="2025-11-19T12:22:00Z" w16du:dateUtc="2025-11-19T12:22:00Z">
        <w:r w:rsidRPr="00BC4925">
          <w:rPr>
            <w:rFonts w:eastAsia="Times New Roman" w:cs="Times New Roman"/>
            <w:kern w:val="0"/>
            <w:lang w:eastAsia="en-GB"/>
            <w14:ligatures w14:val="none"/>
            <w:rPrChange w:id="503" w:author="allison dight" w:date="2025-11-19T12:50:00Z" w16du:dateUtc="2025-11-19T12:50:00Z">
              <w:rPr>
                <w:rFonts w:ascii="Times New Roman" w:eastAsia="Times New Roman" w:hAnsi="Times New Roman" w:cs="Times New Roman"/>
                <w:b/>
                <w:bCs/>
                <w:kern w:val="0"/>
                <w:lang w:eastAsia="en-GB"/>
                <w14:ligatures w14:val="none"/>
              </w:rPr>
            </w:rPrChange>
          </w:rPr>
          <w:t>Aldi:</w:t>
        </w:r>
        <w:r w:rsidRPr="00BC4925">
          <w:rPr>
            <w:rFonts w:eastAsia="Times New Roman" w:cs="Times New Roman"/>
            <w:kern w:val="0"/>
            <w:lang w:eastAsia="en-GB"/>
            <w14:ligatures w14:val="none"/>
            <w:rPrChange w:id="504" w:author="allison dight" w:date="2025-11-19T12:50:00Z" w16du:dateUtc="2025-11-19T12:50:00Z">
              <w:rPr>
                <w:rFonts w:ascii="Times New Roman" w:eastAsia="Times New Roman" w:hAnsi="Times New Roman" w:cs="Times New Roman"/>
                <w:kern w:val="0"/>
                <w:lang w:eastAsia="en-GB"/>
                <w14:ligatures w14:val="none"/>
              </w:rPr>
            </w:rPrChange>
          </w:rPr>
          <w:t xml:space="preserve"> Reinforces a </w:t>
        </w:r>
        <w:r w:rsidRPr="00DF3755">
          <w:rPr>
            <w:rFonts w:eastAsia="Times New Roman" w:cs="Times New Roman"/>
            <w:kern w:val="0"/>
            <w:lang w:eastAsia="en-GB"/>
            <w14:ligatures w14:val="none"/>
            <w:rPrChange w:id="505" w:author="allison dight" w:date="2025-11-23T16:36:00Z" w16du:dateUtc="2025-11-23T16:36:00Z">
              <w:rPr>
                <w:rFonts w:ascii="Times New Roman" w:eastAsia="Times New Roman" w:hAnsi="Times New Roman" w:cs="Times New Roman"/>
                <w:i/>
                <w:iCs/>
                <w:kern w:val="0"/>
                <w:lang w:eastAsia="en-GB"/>
                <w14:ligatures w14:val="none"/>
              </w:rPr>
            </w:rPrChange>
          </w:rPr>
          <w:t>disciplined</w:t>
        </w:r>
        <w:r w:rsidRPr="00BC4925">
          <w:rPr>
            <w:rFonts w:eastAsia="Times New Roman" w:cs="Times New Roman"/>
            <w:i/>
            <w:iCs/>
            <w:kern w:val="0"/>
            <w:lang w:eastAsia="en-GB"/>
            <w14:ligatures w14:val="none"/>
            <w:rPrChange w:id="506" w:author="allison dight" w:date="2025-11-19T12:50:00Z" w16du:dateUtc="2025-11-19T12:50:00Z">
              <w:rPr>
                <w:rFonts w:ascii="Times New Roman" w:eastAsia="Times New Roman" w:hAnsi="Times New Roman" w:cs="Times New Roman"/>
                <w:i/>
                <w:iCs/>
                <w:kern w:val="0"/>
                <w:lang w:eastAsia="en-GB"/>
                <w14:ligatures w14:val="none"/>
              </w:rPr>
            </w:rPrChange>
          </w:rPr>
          <w:t>, rule-based</w:t>
        </w:r>
        <w:r w:rsidRPr="00BC4925">
          <w:rPr>
            <w:rFonts w:eastAsia="Times New Roman" w:cs="Times New Roman"/>
            <w:kern w:val="0"/>
            <w:lang w:eastAsia="en-GB"/>
            <w14:ligatures w14:val="none"/>
            <w:rPrChange w:id="507" w:author="allison dight" w:date="2025-11-19T12:50:00Z" w16du:dateUtc="2025-11-19T12:50:00Z">
              <w:rPr>
                <w:rFonts w:ascii="Times New Roman" w:eastAsia="Times New Roman" w:hAnsi="Times New Roman" w:cs="Times New Roman"/>
                <w:kern w:val="0"/>
                <w:lang w:eastAsia="en-GB"/>
                <w14:ligatures w14:val="none"/>
              </w:rPr>
            </w:rPrChange>
          </w:rPr>
          <w:t xml:space="preserve"> culture focused on efficiency and adherence</w:t>
        </w:r>
        <w:r w:rsidRPr="00C00AF5">
          <w:rPr>
            <w:rFonts w:eastAsia="Times New Roman" w:cs="Times New Roman"/>
            <w:kern w:val="0"/>
            <w:lang w:eastAsia="en-GB"/>
            <w14:ligatures w14:val="none"/>
            <w:rPrChange w:id="508" w:author="allison dight" w:date="2025-11-19T12:32:00Z" w16du:dateUtc="2025-11-19T12:32:00Z">
              <w:rPr>
                <w:rFonts w:ascii="Times New Roman" w:eastAsia="Times New Roman" w:hAnsi="Times New Roman" w:cs="Times New Roman"/>
                <w:kern w:val="0"/>
                <w:lang w:eastAsia="en-GB"/>
                <w14:ligatures w14:val="none"/>
              </w:rPr>
            </w:rPrChange>
          </w:rPr>
          <w:t xml:space="preserve"> to strict guidelines.</w:t>
        </w:r>
      </w:ins>
    </w:p>
    <w:p w14:paraId="2FF051DE" w14:textId="20C43505" w:rsidR="00E27151" w:rsidRDefault="001768C2">
      <w:pPr>
        <w:spacing w:before="100" w:beforeAutospacing="1" w:after="100" w:afterAutospacing="1" w:line="276" w:lineRule="auto"/>
        <w:ind w:left="720"/>
        <w:rPr>
          <w:ins w:id="509" w:author="allison dight" w:date="2025-11-23T16:29:00Z" w16du:dateUtc="2025-11-23T16:29:00Z"/>
          <w:rFonts w:eastAsia="Times New Roman" w:cs="Times New Roman"/>
          <w:kern w:val="0"/>
          <w:lang w:eastAsia="en-GB"/>
          <w14:ligatures w14:val="none"/>
        </w:rPr>
        <w:pPrChange w:id="510" w:author="allison dight" w:date="2025-11-23T16:58:00Z" w16du:dateUtc="2025-11-23T16:58:00Z">
          <w:pPr>
            <w:numPr>
              <w:numId w:val="32"/>
            </w:numPr>
            <w:tabs>
              <w:tab w:val="num" w:pos="720"/>
            </w:tabs>
            <w:spacing w:before="100" w:beforeAutospacing="1" w:after="100" w:afterAutospacing="1" w:line="276" w:lineRule="auto"/>
            <w:ind w:left="720" w:hanging="360"/>
          </w:pPr>
        </w:pPrChange>
      </w:pPr>
      <w:ins w:id="511" w:author="allison dight" w:date="2025-11-23T16:29:00Z" w16du:dateUtc="2025-11-23T16:29:00Z">
        <w:r w:rsidRPr="001768C2">
          <w:t xml:space="preserve"> </w:t>
        </w:r>
        <w:r>
          <w:t>Political and regulatory factors exert strong influence on both Tesco and Aldi, shaping their organisational practices, cultural expectations, and employee behaviours. Tesco is affected by a wide range of political forces, including UK government regulation, labour laws, trading standards, and post-Brexit import and customs requirements, all of which require the organisation to maintain strict compliance across its large and diverse operations (</w:t>
        </w:r>
        <w:proofErr w:type="spellStart"/>
        <w:r>
          <w:t>MarketingTutor</w:t>
        </w:r>
        <w:proofErr w:type="spellEnd"/>
        <w:r>
          <w:t>, n.d.). Aldi experiences similar pressures, particularly in relation to food safety legislation, employment law, and import regulations that govern the retail sector (</w:t>
        </w:r>
        <w:proofErr w:type="spellStart"/>
        <w:r>
          <w:t>UKEssays</w:t>
        </w:r>
        <w:proofErr w:type="spellEnd"/>
        <w:r>
          <w:t>, 2021). These political demands shape each organisation’s internal culture in distinct ways. For Tesco, the need for regulatory compliance encourages the development of a risk-aware, transparency-driven culture where structured processes and governance systems are prioritised to maintain legal and ethical standards. In contrast, Aldi’s response to political pressures reinforces its disciplined, rule-focused organisational culture, which supports its operational efficiency model by ensuring employees adhere closely to established procedures and performance expectations. Overall, the political environment not only affects organisational strategy but also plays a vital role in shaping the underlying values, behaviours, and cultural norms within both companies.</w:t>
        </w:r>
      </w:ins>
    </w:p>
    <w:p w14:paraId="7D84B17D" w14:textId="77777777" w:rsidR="001768C2" w:rsidRPr="00C00AF5" w:rsidRDefault="001768C2">
      <w:pPr>
        <w:spacing w:before="100" w:beforeAutospacing="1" w:after="100" w:afterAutospacing="1" w:line="276" w:lineRule="auto"/>
        <w:rPr>
          <w:ins w:id="512" w:author="allison dight" w:date="2025-11-19T12:22:00Z" w16du:dateUtc="2025-11-19T12:22:00Z"/>
          <w:rFonts w:eastAsia="Times New Roman" w:cs="Times New Roman"/>
          <w:kern w:val="0"/>
          <w:lang w:eastAsia="en-GB"/>
          <w14:ligatures w14:val="none"/>
          <w:rPrChange w:id="513" w:author="allison dight" w:date="2025-11-19T12:32:00Z" w16du:dateUtc="2025-11-19T12:32:00Z">
            <w:rPr>
              <w:ins w:id="514" w:author="allison dight" w:date="2025-11-19T12:22:00Z" w16du:dateUtc="2025-11-19T12:22:00Z"/>
              <w:rFonts w:ascii="Times New Roman" w:eastAsia="Times New Roman" w:hAnsi="Times New Roman" w:cs="Times New Roman"/>
              <w:kern w:val="0"/>
              <w:lang w:eastAsia="en-GB"/>
              <w14:ligatures w14:val="none"/>
            </w:rPr>
          </w:rPrChange>
        </w:rPr>
        <w:pPrChange w:id="515" w:author="allison dight" w:date="2025-11-23T16:29:00Z" w16du:dateUtc="2025-11-23T16:29:00Z">
          <w:pPr>
            <w:numPr>
              <w:numId w:val="32"/>
            </w:numPr>
            <w:tabs>
              <w:tab w:val="num" w:pos="720"/>
            </w:tabs>
            <w:spacing w:before="100" w:beforeAutospacing="1" w:after="100" w:afterAutospacing="1" w:line="240" w:lineRule="auto"/>
            <w:ind w:left="720" w:hanging="360"/>
          </w:pPr>
        </w:pPrChange>
      </w:pPr>
    </w:p>
    <w:p w14:paraId="31816BB8" w14:textId="77777777" w:rsidR="00E27151" w:rsidRPr="00E27151" w:rsidRDefault="00737EEC">
      <w:pPr>
        <w:spacing w:after="0" w:line="276" w:lineRule="auto"/>
        <w:rPr>
          <w:ins w:id="516" w:author="allison dight" w:date="2025-11-19T12:22:00Z" w16du:dateUtc="2025-11-19T12:22:00Z"/>
          <w:rFonts w:ascii="Times New Roman" w:eastAsia="Times New Roman" w:hAnsi="Times New Roman" w:cs="Times New Roman"/>
          <w:kern w:val="0"/>
          <w:lang w:eastAsia="en-GB"/>
          <w14:ligatures w14:val="none"/>
        </w:rPr>
        <w:pPrChange w:id="517" w:author="allison dight" w:date="2025-11-19T13:01:00Z" w16du:dateUtc="2025-11-19T13:01:00Z">
          <w:pPr>
            <w:spacing w:after="0" w:line="240" w:lineRule="auto"/>
          </w:pPr>
        </w:pPrChange>
      </w:pPr>
      <w:ins w:id="518" w:author="allison dight" w:date="2025-11-19T12:22:00Z" w16du:dateUtc="2025-11-19T12:22:00Z">
        <w:r>
          <w:rPr>
            <w:rFonts w:eastAsia="Times New Roman" w:cs="Times New Roman"/>
            <w:kern w:val="0"/>
            <w:lang w:eastAsia="en-GB"/>
            <w14:ligatures w14:val="none"/>
            <w:rPrChange w:id="519" w:author="allison dight" w:date="2025-11-19T12:32:00Z" w16du:dateUtc="2025-11-19T12:32:00Z">
              <w:rPr>
                <w:rFonts w:eastAsia="Times New Roman" w:cs="Times New Roman"/>
                <w:kern w:val="0"/>
                <w:lang w:eastAsia="en-GB"/>
                <w14:ligatures w14:val="none"/>
              </w:rPr>
            </w:rPrChange>
          </w:rPr>
          <w:pict w14:anchorId="11D81C0A">
            <v:rect id="_x0000_i1026" style="width:0;height:1.5pt" o:hralign="center" o:hrstd="t" o:hr="t" fillcolor="#a0a0a0" stroked="f"/>
          </w:pict>
        </w:r>
      </w:ins>
    </w:p>
    <w:p w14:paraId="4D0E42EA" w14:textId="77A18E94" w:rsidR="00E27151" w:rsidRPr="00E27151" w:rsidRDefault="00E27151">
      <w:pPr>
        <w:pStyle w:val="Heading2"/>
        <w:spacing w:line="276" w:lineRule="auto"/>
        <w:rPr>
          <w:ins w:id="520" w:author="allison dight" w:date="2025-11-19T12:22:00Z" w16du:dateUtc="2025-11-19T12:22:00Z"/>
          <w:rFonts w:eastAsia="Times New Roman"/>
          <w:lang w:eastAsia="en-GB"/>
        </w:rPr>
        <w:pPrChange w:id="521" w:author="allison dight" w:date="2025-11-19T13:01:00Z" w16du:dateUtc="2025-11-19T13:01:00Z">
          <w:pPr>
            <w:spacing w:before="100" w:beforeAutospacing="1" w:after="100" w:afterAutospacing="1" w:line="240" w:lineRule="auto"/>
            <w:outlineLvl w:val="1"/>
          </w:pPr>
        </w:pPrChange>
      </w:pPr>
      <w:ins w:id="522" w:author="allison dight" w:date="2025-11-19T12:22:00Z" w16du:dateUtc="2025-11-19T12:22:00Z">
        <w:r w:rsidRPr="00E27151">
          <w:rPr>
            <w:rFonts w:eastAsia="Times New Roman"/>
            <w:lang w:eastAsia="en-GB"/>
          </w:rPr>
          <w:t xml:space="preserve"> </w:t>
        </w:r>
        <w:bookmarkStart w:id="523" w:name="_Toc214808794"/>
        <w:r w:rsidRPr="00E27151">
          <w:rPr>
            <w:rFonts w:eastAsia="Times New Roman"/>
            <w:lang w:eastAsia="en-GB"/>
          </w:rPr>
          <w:t>Economic Factors</w:t>
        </w:r>
        <w:bookmarkEnd w:id="523"/>
      </w:ins>
    </w:p>
    <w:p w14:paraId="3729F961" w14:textId="77777777" w:rsidR="00E27151" w:rsidRPr="00281455" w:rsidRDefault="00E27151">
      <w:pPr>
        <w:spacing w:before="100" w:beforeAutospacing="1" w:after="100" w:afterAutospacing="1" w:line="276" w:lineRule="auto"/>
        <w:rPr>
          <w:ins w:id="524" w:author="allison dight" w:date="2025-11-19T12:22:00Z" w16du:dateUtc="2025-11-19T12:22:00Z"/>
          <w:rFonts w:eastAsia="Times New Roman" w:cs="Times New Roman"/>
          <w:kern w:val="0"/>
          <w:lang w:eastAsia="en-GB"/>
          <w14:ligatures w14:val="none"/>
          <w:rPrChange w:id="525" w:author="allison dight" w:date="2025-11-19T12:32:00Z" w16du:dateUtc="2025-11-19T12:32:00Z">
            <w:rPr>
              <w:ins w:id="526" w:author="allison dight" w:date="2025-11-19T12:22:00Z" w16du:dateUtc="2025-11-19T12:22:00Z"/>
              <w:rFonts w:ascii="Times New Roman" w:eastAsia="Times New Roman" w:hAnsi="Times New Roman" w:cs="Times New Roman"/>
              <w:kern w:val="0"/>
              <w:lang w:eastAsia="en-GB"/>
              <w14:ligatures w14:val="none"/>
            </w:rPr>
          </w:rPrChange>
        </w:rPr>
        <w:pPrChange w:id="527" w:author="allison dight" w:date="2025-11-19T13:01:00Z" w16du:dateUtc="2025-11-19T13:01:00Z">
          <w:pPr>
            <w:spacing w:before="100" w:beforeAutospacing="1" w:after="100" w:afterAutospacing="1" w:line="240" w:lineRule="auto"/>
          </w:pPr>
        </w:pPrChange>
      </w:pPr>
      <w:ins w:id="528" w:author="allison dight" w:date="2025-11-19T12:22:00Z" w16du:dateUtc="2025-11-19T12:22:00Z">
        <w:r w:rsidRPr="00281455">
          <w:rPr>
            <w:rFonts w:eastAsia="Times New Roman" w:cs="Times New Roman"/>
            <w:kern w:val="0"/>
            <w:lang w:eastAsia="en-GB"/>
            <w14:ligatures w14:val="none"/>
            <w:rPrChange w:id="529" w:author="allison dight" w:date="2025-11-19T12:32:00Z" w16du:dateUtc="2025-11-19T12:32:00Z">
              <w:rPr>
                <w:rFonts w:ascii="Times New Roman" w:eastAsia="Times New Roman" w:hAnsi="Times New Roman" w:cs="Times New Roman"/>
                <w:kern w:val="0"/>
                <w:lang w:eastAsia="en-GB"/>
                <w14:ligatures w14:val="none"/>
              </w:rPr>
            </w:rPrChange>
          </w:rPr>
          <w:t>Inflation, rising operational costs, and changes in consumer spending affect Tesco (15Writers, 2024). Aldi’s low-price model benefits from economic downturns but faces profit pressure from labour costs (</w:t>
        </w:r>
        <w:proofErr w:type="spellStart"/>
        <w:r w:rsidRPr="00281455">
          <w:rPr>
            <w:rFonts w:eastAsia="Times New Roman" w:cs="Times New Roman"/>
            <w:kern w:val="0"/>
            <w:lang w:eastAsia="en-GB"/>
            <w14:ligatures w14:val="none"/>
            <w:rPrChange w:id="530" w:author="allison dight" w:date="2025-11-19T12:32:00Z" w16du:dateUtc="2025-11-19T12:32:00Z">
              <w:rPr>
                <w:rFonts w:ascii="Times New Roman" w:eastAsia="Times New Roman" w:hAnsi="Times New Roman" w:cs="Times New Roman"/>
                <w:kern w:val="0"/>
                <w:lang w:eastAsia="en-GB"/>
                <w14:ligatures w14:val="none"/>
              </w:rPr>
            </w:rPrChange>
          </w:rPr>
          <w:t>Panmore</w:t>
        </w:r>
        <w:proofErr w:type="spellEnd"/>
        <w:r w:rsidRPr="00281455">
          <w:rPr>
            <w:rFonts w:eastAsia="Times New Roman" w:cs="Times New Roman"/>
            <w:kern w:val="0"/>
            <w:lang w:eastAsia="en-GB"/>
            <w14:ligatures w14:val="none"/>
            <w:rPrChange w:id="531" w:author="allison dight" w:date="2025-11-19T12:32:00Z" w16du:dateUtc="2025-11-19T12:32:00Z">
              <w:rPr>
                <w:rFonts w:ascii="Times New Roman" w:eastAsia="Times New Roman" w:hAnsi="Times New Roman" w:cs="Times New Roman"/>
                <w:kern w:val="0"/>
                <w:lang w:eastAsia="en-GB"/>
                <w14:ligatures w14:val="none"/>
              </w:rPr>
            </w:rPrChange>
          </w:rPr>
          <w:t>, 2024).</w:t>
        </w:r>
      </w:ins>
    </w:p>
    <w:p w14:paraId="6050C711" w14:textId="77777777" w:rsidR="00E27151" w:rsidRPr="00E27151" w:rsidRDefault="00E27151">
      <w:pPr>
        <w:pStyle w:val="Heading3"/>
        <w:spacing w:line="276" w:lineRule="auto"/>
        <w:rPr>
          <w:ins w:id="532" w:author="allison dight" w:date="2025-11-19T12:22:00Z" w16du:dateUtc="2025-11-19T12:22:00Z"/>
          <w:rFonts w:eastAsia="Times New Roman"/>
          <w:lang w:eastAsia="en-GB"/>
        </w:rPr>
        <w:pPrChange w:id="533" w:author="allison dight" w:date="2025-11-19T13:01:00Z" w16du:dateUtc="2025-11-19T13:01:00Z">
          <w:pPr>
            <w:spacing w:before="100" w:beforeAutospacing="1" w:after="100" w:afterAutospacing="1" w:line="240" w:lineRule="auto"/>
          </w:pPr>
        </w:pPrChange>
      </w:pPr>
      <w:bookmarkStart w:id="534" w:name="_Toc214808795"/>
      <w:ins w:id="535" w:author="allison dight" w:date="2025-11-19T12:22:00Z" w16du:dateUtc="2025-11-19T12:22:00Z">
        <w:r w:rsidRPr="00E27151">
          <w:rPr>
            <w:rFonts w:eastAsia="Times New Roman"/>
            <w:lang w:eastAsia="en-GB"/>
          </w:rPr>
          <w:t>Influence on culture:</w:t>
        </w:r>
        <w:bookmarkEnd w:id="534"/>
      </w:ins>
    </w:p>
    <w:p w14:paraId="15F1C64C" w14:textId="77777777" w:rsidR="00E27151" w:rsidRPr="00BC4925" w:rsidRDefault="00E27151">
      <w:pPr>
        <w:numPr>
          <w:ilvl w:val="0"/>
          <w:numId w:val="33"/>
        </w:numPr>
        <w:spacing w:before="100" w:beforeAutospacing="1" w:after="100" w:afterAutospacing="1" w:line="276" w:lineRule="auto"/>
        <w:rPr>
          <w:ins w:id="536" w:author="allison dight" w:date="2025-11-19T12:22:00Z" w16du:dateUtc="2025-11-19T12:22:00Z"/>
          <w:rFonts w:eastAsia="Times New Roman" w:cs="Times New Roman"/>
          <w:kern w:val="0"/>
          <w:lang w:eastAsia="en-GB"/>
          <w14:ligatures w14:val="none"/>
          <w:rPrChange w:id="537" w:author="allison dight" w:date="2025-11-19T12:50:00Z" w16du:dateUtc="2025-11-19T12:50:00Z">
            <w:rPr>
              <w:ins w:id="538" w:author="allison dight" w:date="2025-11-19T12:22:00Z" w16du:dateUtc="2025-11-19T12:22:00Z"/>
              <w:rFonts w:ascii="Times New Roman" w:eastAsia="Times New Roman" w:hAnsi="Times New Roman" w:cs="Times New Roman"/>
              <w:kern w:val="0"/>
              <w:lang w:eastAsia="en-GB"/>
              <w14:ligatures w14:val="none"/>
            </w:rPr>
          </w:rPrChange>
        </w:rPr>
        <w:pPrChange w:id="539" w:author="allison dight" w:date="2025-11-19T13:01:00Z" w16du:dateUtc="2025-11-19T13:01:00Z">
          <w:pPr>
            <w:numPr>
              <w:numId w:val="33"/>
            </w:numPr>
            <w:tabs>
              <w:tab w:val="num" w:pos="720"/>
            </w:tabs>
            <w:spacing w:before="100" w:beforeAutospacing="1" w:after="100" w:afterAutospacing="1" w:line="240" w:lineRule="auto"/>
            <w:ind w:left="720" w:hanging="360"/>
          </w:pPr>
        </w:pPrChange>
      </w:pPr>
      <w:ins w:id="540" w:author="allison dight" w:date="2025-11-19T12:22:00Z" w16du:dateUtc="2025-11-19T12:22:00Z">
        <w:r w:rsidRPr="00BC4925">
          <w:rPr>
            <w:rFonts w:eastAsia="Times New Roman" w:cs="Times New Roman"/>
            <w:kern w:val="0"/>
            <w:lang w:eastAsia="en-GB"/>
            <w14:ligatures w14:val="none"/>
            <w:rPrChange w:id="541" w:author="allison dight" w:date="2025-11-19T12:50:00Z" w16du:dateUtc="2025-11-19T12:50:00Z">
              <w:rPr>
                <w:rFonts w:ascii="Times New Roman" w:eastAsia="Times New Roman" w:hAnsi="Times New Roman" w:cs="Times New Roman"/>
                <w:b/>
                <w:bCs/>
                <w:kern w:val="0"/>
                <w:lang w:eastAsia="en-GB"/>
                <w14:ligatures w14:val="none"/>
              </w:rPr>
            </w:rPrChange>
          </w:rPr>
          <w:t>Tesco:</w:t>
        </w:r>
        <w:r w:rsidRPr="00BC4925">
          <w:rPr>
            <w:rFonts w:eastAsia="Times New Roman" w:cs="Times New Roman"/>
            <w:kern w:val="0"/>
            <w:lang w:eastAsia="en-GB"/>
            <w14:ligatures w14:val="none"/>
            <w:rPrChange w:id="542" w:author="allison dight" w:date="2025-11-19T12:50:00Z" w16du:dateUtc="2025-11-19T12:50:00Z">
              <w:rPr>
                <w:rFonts w:ascii="Times New Roman" w:eastAsia="Times New Roman" w:hAnsi="Times New Roman" w:cs="Times New Roman"/>
                <w:kern w:val="0"/>
                <w:lang w:eastAsia="en-GB"/>
                <w14:ligatures w14:val="none"/>
              </w:rPr>
            </w:rPrChange>
          </w:rPr>
          <w:t xml:space="preserve"> Promotes a </w:t>
        </w:r>
        <w:r w:rsidRPr="00BC4925">
          <w:rPr>
            <w:rFonts w:eastAsia="Times New Roman" w:cs="Times New Roman"/>
            <w:i/>
            <w:iCs/>
            <w:kern w:val="0"/>
            <w:lang w:eastAsia="en-GB"/>
            <w14:ligatures w14:val="none"/>
            <w:rPrChange w:id="543" w:author="allison dight" w:date="2025-11-19T12:50:00Z" w16du:dateUtc="2025-11-19T12:50:00Z">
              <w:rPr>
                <w:rFonts w:ascii="Times New Roman" w:eastAsia="Times New Roman" w:hAnsi="Times New Roman" w:cs="Times New Roman"/>
                <w:i/>
                <w:iCs/>
                <w:kern w:val="0"/>
                <w:lang w:eastAsia="en-GB"/>
                <w14:ligatures w14:val="none"/>
              </w:rPr>
            </w:rPrChange>
          </w:rPr>
          <w:t>performance-driven, innovative</w:t>
        </w:r>
        <w:r w:rsidRPr="00BC4925">
          <w:rPr>
            <w:rFonts w:eastAsia="Times New Roman" w:cs="Times New Roman"/>
            <w:kern w:val="0"/>
            <w:lang w:eastAsia="en-GB"/>
            <w14:ligatures w14:val="none"/>
            <w:rPrChange w:id="544" w:author="allison dight" w:date="2025-11-19T12:50:00Z" w16du:dateUtc="2025-11-19T12:50:00Z">
              <w:rPr>
                <w:rFonts w:ascii="Times New Roman" w:eastAsia="Times New Roman" w:hAnsi="Times New Roman" w:cs="Times New Roman"/>
                <w:kern w:val="0"/>
                <w:lang w:eastAsia="en-GB"/>
                <w14:ligatures w14:val="none"/>
              </w:rPr>
            </w:rPrChange>
          </w:rPr>
          <w:t xml:space="preserve"> culture to maintain competitiveness.</w:t>
        </w:r>
      </w:ins>
    </w:p>
    <w:p w14:paraId="77511365" w14:textId="77777777" w:rsidR="00E27151" w:rsidRDefault="00E27151" w:rsidP="0031719A">
      <w:pPr>
        <w:numPr>
          <w:ilvl w:val="0"/>
          <w:numId w:val="33"/>
        </w:numPr>
        <w:spacing w:before="100" w:beforeAutospacing="1" w:after="100" w:afterAutospacing="1" w:line="276" w:lineRule="auto"/>
        <w:rPr>
          <w:ins w:id="545" w:author="allison dight" w:date="2025-11-23T16:30:00Z" w16du:dateUtc="2025-11-23T16:30:00Z"/>
          <w:rFonts w:eastAsia="Times New Roman" w:cs="Times New Roman"/>
          <w:kern w:val="0"/>
          <w:lang w:eastAsia="en-GB"/>
          <w14:ligatures w14:val="none"/>
        </w:rPr>
      </w:pPr>
      <w:ins w:id="546" w:author="allison dight" w:date="2025-11-19T12:22:00Z" w16du:dateUtc="2025-11-19T12:22:00Z">
        <w:r w:rsidRPr="00BC4925">
          <w:rPr>
            <w:rFonts w:eastAsia="Times New Roman" w:cs="Times New Roman"/>
            <w:kern w:val="0"/>
            <w:lang w:eastAsia="en-GB"/>
            <w14:ligatures w14:val="none"/>
            <w:rPrChange w:id="547" w:author="allison dight" w:date="2025-11-19T12:50:00Z" w16du:dateUtc="2025-11-19T12:50:00Z">
              <w:rPr>
                <w:rFonts w:ascii="Times New Roman" w:eastAsia="Times New Roman" w:hAnsi="Times New Roman" w:cs="Times New Roman"/>
                <w:b/>
                <w:bCs/>
                <w:kern w:val="0"/>
                <w:lang w:eastAsia="en-GB"/>
                <w14:ligatures w14:val="none"/>
              </w:rPr>
            </w:rPrChange>
          </w:rPr>
          <w:t>Aldi:</w:t>
        </w:r>
        <w:r w:rsidRPr="00BC4925">
          <w:rPr>
            <w:rFonts w:eastAsia="Times New Roman" w:cs="Times New Roman"/>
            <w:kern w:val="0"/>
            <w:lang w:eastAsia="en-GB"/>
            <w14:ligatures w14:val="none"/>
            <w:rPrChange w:id="548" w:author="allison dight" w:date="2025-11-19T12:50:00Z" w16du:dateUtc="2025-11-19T12:50:00Z">
              <w:rPr>
                <w:rFonts w:ascii="Times New Roman" w:eastAsia="Times New Roman" w:hAnsi="Times New Roman" w:cs="Times New Roman"/>
                <w:kern w:val="0"/>
                <w:lang w:eastAsia="en-GB"/>
                <w14:ligatures w14:val="none"/>
              </w:rPr>
            </w:rPrChange>
          </w:rPr>
          <w:t xml:space="preserve"> Strengthens a </w:t>
        </w:r>
        <w:r w:rsidRPr="00BC4925">
          <w:rPr>
            <w:rFonts w:eastAsia="Times New Roman" w:cs="Times New Roman"/>
            <w:i/>
            <w:iCs/>
            <w:kern w:val="0"/>
            <w:lang w:eastAsia="en-GB"/>
            <w14:ligatures w14:val="none"/>
            <w:rPrChange w:id="549" w:author="allison dight" w:date="2025-11-19T12:50:00Z" w16du:dateUtc="2025-11-19T12:50:00Z">
              <w:rPr>
                <w:rFonts w:ascii="Times New Roman" w:eastAsia="Times New Roman" w:hAnsi="Times New Roman" w:cs="Times New Roman"/>
                <w:i/>
                <w:iCs/>
                <w:kern w:val="0"/>
                <w:lang w:eastAsia="en-GB"/>
                <w14:ligatures w14:val="none"/>
              </w:rPr>
            </w:rPrChange>
          </w:rPr>
          <w:t>cost-conscious, efficient</w:t>
        </w:r>
        <w:r w:rsidRPr="00BC4925">
          <w:rPr>
            <w:rFonts w:eastAsia="Times New Roman" w:cs="Times New Roman"/>
            <w:kern w:val="0"/>
            <w:lang w:eastAsia="en-GB"/>
            <w14:ligatures w14:val="none"/>
            <w:rPrChange w:id="550" w:author="allison dight" w:date="2025-11-19T12:50:00Z" w16du:dateUtc="2025-11-19T12:50:00Z">
              <w:rPr>
                <w:rFonts w:ascii="Times New Roman" w:eastAsia="Times New Roman" w:hAnsi="Times New Roman" w:cs="Times New Roman"/>
                <w:kern w:val="0"/>
                <w:lang w:eastAsia="en-GB"/>
                <w14:ligatures w14:val="none"/>
              </w:rPr>
            </w:rPrChange>
          </w:rPr>
          <w:t xml:space="preserve"> culture prioritising productivity.</w:t>
        </w:r>
      </w:ins>
    </w:p>
    <w:p w14:paraId="64D86757" w14:textId="0CE91F79" w:rsidR="00FC3D3B" w:rsidRPr="00BC4925" w:rsidRDefault="00CA4BBA">
      <w:pPr>
        <w:spacing w:before="100" w:beforeAutospacing="1" w:after="100" w:afterAutospacing="1" w:line="276" w:lineRule="auto"/>
        <w:rPr>
          <w:ins w:id="551" w:author="allison dight" w:date="2025-11-19T12:22:00Z" w16du:dateUtc="2025-11-19T12:22:00Z"/>
          <w:rFonts w:eastAsia="Times New Roman" w:cs="Times New Roman"/>
          <w:kern w:val="0"/>
          <w:lang w:eastAsia="en-GB"/>
          <w14:ligatures w14:val="none"/>
          <w:rPrChange w:id="552" w:author="allison dight" w:date="2025-11-19T12:50:00Z" w16du:dateUtc="2025-11-19T12:50:00Z">
            <w:rPr>
              <w:ins w:id="553" w:author="allison dight" w:date="2025-11-19T12:22:00Z" w16du:dateUtc="2025-11-19T12:22:00Z"/>
              <w:rFonts w:ascii="Times New Roman" w:eastAsia="Times New Roman" w:hAnsi="Times New Roman" w:cs="Times New Roman"/>
              <w:kern w:val="0"/>
              <w:lang w:eastAsia="en-GB"/>
              <w14:ligatures w14:val="none"/>
            </w:rPr>
          </w:rPrChange>
        </w:rPr>
        <w:pPrChange w:id="554" w:author="allison dight" w:date="2025-11-23T16:30:00Z" w16du:dateUtc="2025-11-23T16:30:00Z">
          <w:pPr>
            <w:numPr>
              <w:numId w:val="33"/>
            </w:numPr>
            <w:tabs>
              <w:tab w:val="num" w:pos="720"/>
            </w:tabs>
            <w:spacing w:before="100" w:beforeAutospacing="1" w:after="100" w:afterAutospacing="1" w:line="240" w:lineRule="auto"/>
            <w:ind w:left="720" w:hanging="360"/>
          </w:pPr>
        </w:pPrChange>
      </w:pPr>
      <w:ins w:id="555" w:author="allison dight" w:date="2025-11-23T16:30:00Z" w16du:dateUtc="2025-11-23T16:30:00Z">
        <w:r>
          <w:lastRenderedPageBreak/>
          <w:t xml:space="preserve">Economic conditions play </w:t>
        </w:r>
      </w:ins>
      <w:ins w:id="556" w:author="allison dight" w:date="2025-11-23T16:40:00Z" w16du:dateUtc="2025-11-23T16:40:00Z">
        <w:r w:rsidR="002D53D7">
          <w:t>a significant role</w:t>
        </w:r>
      </w:ins>
      <w:ins w:id="557" w:author="allison dight" w:date="2025-11-23T16:30:00Z" w16du:dateUtc="2025-11-23T16:30:00Z">
        <w:r>
          <w:t xml:space="preserve"> in shaping organisational culture and behaviour within both Tesco and Aldi. Tesco is significantly impacted by inflation, rising operational costs, and fluctuations in consumer spending, all of which place pressure on the organisation to control costs while maintaining quality and competitiveness (15Writers, 2024). These economic pressures encourage Tesco to </w:t>
        </w:r>
      </w:ins>
      <w:ins w:id="558" w:author="allison dight" w:date="2025-11-23T16:31:00Z" w16du:dateUtc="2025-11-23T16:31:00Z">
        <w:r w:rsidR="00947694">
          <w:t xml:space="preserve">have </w:t>
        </w:r>
      </w:ins>
      <w:ins w:id="559" w:author="allison dight" w:date="2025-11-23T16:30:00Z" w16du:dateUtc="2025-11-23T16:30:00Z">
        <w:r>
          <w:t xml:space="preserve">performance-driven and innovative culture, where employees are expected to identify efficiencies, support value-creating initiatives, and adopt </w:t>
        </w:r>
      </w:ins>
      <w:ins w:id="560" w:author="allison dight" w:date="2025-11-23T16:40:00Z" w16du:dateUtc="2025-11-23T16:40:00Z">
        <w:r w:rsidR="002D53D7">
          <w:t>modern technologies</w:t>
        </w:r>
      </w:ins>
      <w:ins w:id="561" w:author="allison dight" w:date="2025-11-23T16:30:00Z" w16du:dateUtc="2025-11-23T16:30:00Z">
        <w:r>
          <w:t xml:space="preserve"> to adapt to market changes. In contrast, Aldi operates a strict low-price business model that tends to perform strongly during economic downturns as cost-conscious consumers increasingly shift towards discount retailers. However, Aldi also faces profit pressures driven by rising labour costs and increased competition in the discount sector (</w:t>
        </w:r>
        <w:proofErr w:type="spellStart"/>
        <w:r>
          <w:t>Panmore</w:t>
        </w:r>
        <w:proofErr w:type="spellEnd"/>
        <w:r>
          <w:t>, 2024). These economic forces reinforce Aldi’s deeply embedded cost-conscious and efficiency-oriented culture, where disciplined work practices, productivity, and streamlined processes are prioritised to sustain low price points. Overall, the economic environment pushes Tesco towards innovation and continuous improvement, while it pushes Aldi towards intensified operational discipline and cost efficiency, highlighting how different market responses shape distinct organisational cultures.</w:t>
        </w:r>
      </w:ins>
    </w:p>
    <w:p w14:paraId="7C61F5F6" w14:textId="77777777" w:rsidR="00E27151" w:rsidRPr="00E27151" w:rsidRDefault="00737EEC">
      <w:pPr>
        <w:spacing w:after="0" w:line="276" w:lineRule="auto"/>
        <w:rPr>
          <w:ins w:id="562" w:author="allison dight" w:date="2025-11-19T12:22:00Z" w16du:dateUtc="2025-11-19T12:22:00Z"/>
          <w:rFonts w:ascii="Times New Roman" w:eastAsia="Times New Roman" w:hAnsi="Times New Roman" w:cs="Times New Roman"/>
          <w:kern w:val="0"/>
          <w:lang w:eastAsia="en-GB"/>
          <w14:ligatures w14:val="none"/>
        </w:rPr>
        <w:pPrChange w:id="563" w:author="allison dight" w:date="2025-11-19T13:01:00Z" w16du:dateUtc="2025-11-19T13:01:00Z">
          <w:pPr>
            <w:spacing w:after="0" w:line="240" w:lineRule="auto"/>
          </w:pPr>
        </w:pPrChange>
      </w:pPr>
      <w:ins w:id="564" w:author="allison dight" w:date="2025-11-19T12:22:00Z" w16du:dateUtc="2025-11-19T12:22:00Z">
        <w:r>
          <w:rPr>
            <w:rFonts w:eastAsia="Times New Roman" w:cs="Times New Roman"/>
            <w:kern w:val="0"/>
            <w:lang w:eastAsia="en-GB"/>
            <w14:ligatures w14:val="none"/>
            <w:rPrChange w:id="565" w:author="allison dight" w:date="2025-11-19T12:50:00Z" w16du:dateUtc="2025-11-19T12:50:00Z">
              <w:rPr>
                <w:rFonts w:eastAsia="Times New Roman" w:cs="Times New Roman"/>
                <w:kern w:val="0"/>
                <w:lang w:eastAsia="en-GB"/>
                <w14:ligatures w14:val="none"/>
              </w:rPr>
            </w:rPrChange>
          </w:rPr>
          <w:pict w14:anchorId="2AB86FF8">
            <v:rect id="_x0000_i1027" style="width:0;height:1.5pt" o:hralign="center" o:hrstd="t" o:hr="t" fillcolor="#a0a0a0" stroked="f"/>
          </w:pict>
        </w:r>
      </w:ins>
    </w:p>
    <w:p w14:paraId="5525CA57" w14:textId="265BBF63" w:rsidR="00E27151" w:rsidRPr="00E27151" w:rsidRDefault="00E27151">
      <w:pPr>
        <w:pStyle w:val="Heading2"/>
        <w:spacing w:line="276" w:lineRule="auto"/>
        <w:rPr>
          <w:ins w:id="566" w:author="allison dight" w:date="2025-11-19T12:22:00Z" w16du:dateUtc="2025-11-19T12:22:00Z"/>
          <w:rFonts w:eastAsia="Times New Roman"/>
          <w:lang w:eastAsia="en-GB"/>
        </w:rPr>
        <w:pPrChange w:id="567" w:author="allison dight" w:date="2025-11-19T13:01:00Z" w16du:dateUtc="2025-11-19T13:01:00Z">
          <w:pPr>
            <w:spacing w:before="100" w:beforeAutospacing="1" w:after="100" w:afterAutospacing="1" w:line="240" w:lineRule="auto"/>
            <w:outlineLvl w:val="1"/>
          </w:pPr>
        </w:pPrChange>
      </w:pPr>
      <w:bookmarkStart w:id="568" w:name="_Toc214808796"/>
      <w:ins w:id="569" w:author="allison dight" w:date="2025-11-19T12:22:00Z" w16du:dateUtc="2025-11-19T12:22:00Z">
        <w:r w:rsidRPr="00E27151">
          <w:rPr>
            <w:rFonts w:eastAsia="Times New Roman"/>
            <w:lang w:eastAsia="en-GB"/>
          </w:rPr>
          <w:t>Social Factors</w:t>
        </w:r>
        <w:bookmarkEnd w:id="568"/>
      </w:ins>
    </w:p>
    <w:p w14:paraId="25D03BB5" w14:textId="77777777" w:rsidR="00E27151" w:rsidRPr="005F355C" w:rsidRDefault="00E27151">
      <w:pPr>
        <w:spacing w:before="100" w:beforeAutospacing="1" w:after="100" w:afterAutospacing="1" w:line="276" w:lineRule="auto"/>
        <w:rPr>
          <w:ins w:id="570" w:author="allison dight" w:date="2025-11-19T12:22:00Z" w16du:dateUtc="2025-11-19T12:22:00Z"/>
          <w:rFonts w:eastAsia="Times New Roman" w:cs="Times New Roman"/>
          <w:kern w:val="0"/>
          <w:lang w:eastAsia="en-GB"/>
          <w14:ligatures w14:val="none"/>
          <w:rPrChange w:id="571" w:author="allison dight" w:date="2025-11-19T12:33:00Z" w16du:dateUtc="2025-11-19T12:33:00Z">
            <w:rPr>
              <w:ins w:id="572" w:author="allison dight" w:date="2025-11-19T12:22:00Z" w16du:dateUtc="2025-11-19T12:22:00Z"/>
              <w:rFonts w:ascii="Times New Roman" w:eastAsia="Times New Roman" w:hAnsi="Times New Roman" w:cs="Times New Roman"/>
              <w:kern w:val="0"/>
              <w:lang w:eastAsia="en-GB"/>
              <w14:ligatures w14:val="none"/>
            </w:rPr>
          </w:rPrChange>
        </w:rPr>
        <w:pPrChange w:id="573" w:author="allison dight" w:date="2025-11-19T13:01:00Z" w16du:dateUtc="2025-11-19T13:01:00Z">
          <w:pPr>
            <w:spacing w:before="100" w:beforeAutospacing="1" w:after="100" w:afterAutospacing="1" w:line="240" w:lineRule="auto"/>
          </w:pPr>
        </w:pPrChange>
      </w:pPr>
      <w:ins w:id="574" w:author="allison dight" w:date="2025-11-19T12:22:00Z" w16du:dateUtc="2025-11-19T12:22:00Z">
        <w:r w:rsidRPr="005F355C">
          <w:rPr>
            <w:rFonts w:eastAsia="Times New Roman" w:cs="Times New Roman"/>
            <w:kern w:val="0"/>
            <w:lang w:eastAsia="en-GB"/>
            <w14:ligatures w14:val="none"/>
            <w:rPrChange w:id="575" w:author="allison dight" w:date="2025-11-19T12:33:00Z" w16du:dateUtc="2025-11-19T12:33:00Z">
              <w:rPr>
                <w:rFonts w:ascii="Times New Roman" w:eastAsia="Times New Roman" w:hAnsi="Times New Roman" w:cs="Times New Roman"/>
                <w:kern w:val="0"/>
                <w:lang w:eastAsia="en-GB"/>
                <w14:ligatures w14:val="none"/>
              </w:rPr>
            </w:rPrChange>
          </w:rPr>
          <w:t>Consumers now expect healthier products, sustainability, ethical sourcing, and inclusive workplaces. Tesco responds through community programmes and diversity initiatives (Tesco PLC, 2024). Aldi focuses on affordability and simple product ranges (</w:t>
        </w:r>
        <w:proofErr w:type="spellStart"/>
        <w:r w:rsidRPr="005F355C">
          <w:rPr>
            <w:rFonts w:eastAsia="Times New Roman" w:cs="Times New Roman"/>
            <w:kern w:val="0"/>
            <w:lang w:eastAsia="en-GB"/>
            <w14:ligatures w14:val="none"/>
            <w:rPrChange w:id="576" w:author="allison dight" w:date="2025-11-19T12:33:00Z" w16du:dateUtc="2025-11-19T12:33:00Z">
              <w:rPr>
                <w:rFonts w:ascii="Times New Roman" w:eastAsia="Times New Roman" w:hAnsi="Times New Roman" w:cs="Times New Roman"/>
                <w:kern w:val="0"/>
                <w:lang w:eastAsia="en-GB"/>
                <w14:ligatures w14:val="none"/>
              </w:rPr>
            </w:rPrChange>
          </w:rPr>
          <w:t>UKEssays</w:t>
        </w:r>
        <w:proofErr w:type="spellEnd"/>
        <w:r w:rsidRPr="005F355C">
          <w:rPr>
            <w:rFonts w:eastAsia="Times New Roman" w:cs="Times New Roman"/>
            <w:kern w:val="0"/>
            <w:lang w:eastAsia="en-GB"/>
            <w14:ligatures w14:val="none"/>
            <w:rPrChange w:id="577" w:author="allison dight" w:date="2025-11-19T12:33:00Z" w16du:dateUtc="2025-11-19T12:33:00Z">
              <w:rPr>
                <w:rFonts w:ascii="Times New Roman" w:eastAsia="Times New Roman" w:hAnsi="Times New Roman" w:cs="Times New Roman"/>
                <w:kern w:val="0"/>
                <w:lang w:eastAsia="en-GB"/>
                <w14:ligatures w14:val="none"/>
              </w:rPr>
            </w:rPrChange>
          </w:rPr>
          <w:t>, 2021).</w:t>
        </w:r>
      </w:ins>
    </w:p>
    <w:p w14:paraId="408F48E6" w14:textId="77777777" w:rsidR="00E27151" w:rsidRPr="00E27151" w:rsidRDefault="00E27151">
      <w:pPr>
        <w:pStyle w:val="Heading3"/>
        <w:spacing w:line="276" w:lineRule="auto"/>
        <w:rPr>
          <w:ins w:id="578" w:author="allison dight" w:date="2025-11-19T12:22:00Z" w16du:dateUtc="2025-11-19T12:22:00Z"/>
          <w:rFonts w:eastAsia="Times New Roman"/>
          <w:lang w:eastAsia="en-GB"/>
        </w:rPr>
        <w:pPrChange w:id="579" w:author="allison dight" w:date="2025-11-19T13:01:00Z" w16du:dateUtc="2025-11-19T13:01:00Z">
          <w:pPr>
            <w:spacing w:before="100" w:beforeAutospacing="1" w:after="100" w:afterAutospacing="1" w:line="240" w:lineRule="auto"/>
          </w:pPr>
        </w:pPrChange>
      </w:pPr>
      <w:bookmarkStart w:id="580" w:name="_Toc214808797"/>
      <w:ins w:id="581" w:author="allison dight" w:date="2025-11-19T12:22:00Z" w16du:dateUtc="2025-11-19T12:22:00Z">
        <w:r w:rsidRPr="00E27151">
          <w:rPr>
            <w:rFonts w:eastAsia="Times New Roman"/>
            <w:lang w:eastAsia="en-GB"/>
          </w:rPr>
          <w:t>Influence on culture:</w:t>
        </w:r>
        <w:bookmarkEnd w:id="580"/>
      </w:ins>
    </w:p>
    <w:p w14:paraId="53EC7798" w14:textId="4FBC5906" w:rsidR="00E27151" w:rsidRPr="00BC4925" w:rsidRDefault="00E27151">
      <w:pPr>
        <w:numPr>
          <w:ilvl w:val="0"/>
          <w:numId w:val="34"/>
        </w:numPr>
        <w:spacing w:before="100" w:beforeAutospacing="1" w:after="100" w:afterAutospacing="1" w:line="276" w:lineRule="auto"/>
        <w:rPr>
          <w:ins w:id="582" w:author="allison dight" w:date="2025-11-19T12:22:00Z" w16du:dateUtc="2025-11-19T12:22:00Z"/>
          <w:rFonts w:eastAsia="Times New Roman" w:cs="Times New Roman"/>
          <w:kern w:val="0"/>
          <w:lang w:eastAsia="en-GB"/>
          <w14:ligatures w14:val="none"/>
          <w:rPrChange w:id="583" w:author="allison dight" w:date="2025-11-19T12:50:00Z" w16du:dateUtc="2025-11-19T12:50:00Z">
            <w:rPr>
              <w:ins w:id="584" w:author="allison dight" w:date="2025-11-19T12:22:00Z" w16du:dateUtc="2025-11-19T12:22:00Z"/>
              <w:rFonts w:ascii="Times New Roman" w:eastAsia="Times New Roman" w:hAnsi="Times New Roman" w:cs="Times New Roman"/>
              <w:kern w:val="0"/>
              <w:lang w:eastAsia="en-GB"/>
              <w14:ligatures w14:val="none"/>
            </w:rPr>
          </w:rPrChange>
        </w:rPr>
        <w:pPrChange w:id="585" w:author="allison dight" w:date="2025-11-19T13:01:00Z" w16du:dateUtc="2025-11-19T13:01:00Z">
          <w:pPr>
            <w:numPr>
              <w:numId w:val="34"/>
            </w:numPr>
            <w:tabs>
              <w:tab w:val="num" w:pos="720"/>
            </w:tabs>
            <w:spacing w:before="100" w:beforeAutospacing="1" w:after="100" w:afterAutospacing="1" w:line="240" w:lineRule="auto"/>
            <w:ind w:left="720" w:hanging="360"/>
          </w:pPr>
        </w:pPrChange>
      </w:pPr>
      <w:ins w:id="586" w:author="allison dight" w:date="2025-11-19T12:22:00Z" w16du:dateUtc="2025-11-19T12:22:00Z">
        <w:r w:rsidRPr="00BC4925">
          <w:rPr>
            <w:rFonts w:eastAsia="Times New Roman" w:cs="Times New Roman"/>
            <w:kern w:val="0"/>
            <w:lang w:eastAsia="en-GB"/>
            <w14:ligatures w14:val="none"/>
            <w:rPrChange w:id="587" w:author="allison dight" w:date="2025-11-19T12:50:00Z" w16du:dateUtc="2025-11-19T12:50:00Z">
              <w:rPr>
                <w:rFonts w:ascii="Times New Roman" w:eastAsia="Times New Roman" w:hAnsi="Times New Roman" w:cs="Times New Roman"/>
                <w:b/>
                <w:bCs/>
                <w:kern w:val="0"/>
                <w:lang w:eastAsia="en-GB"/>
                <w14:ligatures w14:val="none"/>
              </w:rPr>
            </w:rPrChange>
          </w:rPr>
          <w:t>Tesco:</w:t>
        </w:r>
        <w:r w:rsidRPr="00BC4925">
          <w:rPr>
            <w:rFonts w:eastAsia="Times New Roman" w:cs="Times New Roman"/>
            <w:kern w:val="0"/>
            <w:lang w:eastAsia="en-GB"/>
            <w14:ligatures w14:val="none"/>
            <w:rPrChange w:id="588" w:author="allison dight" w:date="2025-11-19T12:50:00Z" w16du:dateUtc="2025-11-19T12:50:00Z">
              <w:rPr>
                <w:rFonts w:ascii="Times New Roman" w:eastAsia="Times New Roman" w:hAnsi="Times New Roman" w:cs="Times New Roman"/>
                <w:kern w:val="0"/>
                <w:lang w:eastAsia="en-GB"/>
                <w14:ligatures w14:val="none"/>
              </w:rPr>
            </w:rPrChange>
          </w:rPr>
          <w:t xml:space="preserve">  a </w:t>
        </w:r>
        <w:r w:rsidRPr="00BC4925">
          <w:rPr>
            <w:rFonts w:eastAsia="Times New Roman" w:cs="Times New Roman"/>
            <w:i/>
            <w:iCs/>
            <w:kern w:val="0"/>
            <w:lang w:eastAsia="en-GB"/>
            <w14:ligatures w14:val="none"/>
            <w:rPrChange w:id="589" w:author="allison dight" w:date="2025-11-19T12:50:00Z" w16du:dateUtc="2025-11-19T12:50:00Z">
              <w:rPr>
                <w:rFonts w:ascii="Times New Roman" w:eastAsia="Times New Roman" w:hAnsi="Times New Roman" w:cs="Times New Roman"/>
                <w:i/>
                <w:iCs/>
                <w:kern w:val="0"/>
                <w:lang w:eastAsia="en-GB"/>
                <w14:ligatures w14:val="none"/>
              </w:rPr>
            </w:rPrChange>
          </w:rPr>
          <w:t>customer-centric, inclusive</w:t>
        </w:r>
        <w:r w:rsidRPr="00BC4925">
          <w:rPr>
            <w:rFonts w:eastAsia="Times New Roman" w:cs="Times New Roman"/>
            <w:kern w:val="0"/>
            <w:lang w:eastAsia="en-GB"/>
            <w14:ligatures w14:val="none"/>
            <w:rPrChange w:id="590" w:author="allison dight" w:date="2025-11-19T12:50:00Z" w16du:dateUtc="2025-11-19T12:50:00Z">
              <w:rPr>
                <w:rFonts w:ascii="Times New Roman" w:eastAsia="Times New Roman" w:hAnsi="Times New Roman" w:cs="Times New Roman"/>
                <w:kern w:val="0"/>
                <w:lang w:eastAsia="en-GB"/>
                <w14:ligatures w14:val="none"/>
              </w:rPr>
            </w:rPrChange>
          </w:rPr>
          <w:t xml:space="preserve"> culture valuing diversity and service quality.</w:t>
        </w:r>
      </w:ins>
    </w:p>
    <w:p w14:paraId="31B4EC78" w14:textId="77777777" w:rsidR="00E27151" w:rsidRDefault="00E27151" w:rsidP="0031719A">
      <w:pPr>
        <w:numPr>
          <w:ilvl w:val="0"/>
          <w:numId w:val="34"/>
        </w:numPr>
        <w:spacing w:before="100" w:beforeAutospacing="1" w:after="100" w:afterAutospacing="1" w:line="276" w:lineRule="auto"/>
        <w:rPr>
          <w:ins w:id="591" w:author="allison dight" w:date="2025-11-23T16:33:00Z" w16du:dateUtc="2025-11-23T16:33:00Z"/>
          <w:rFonts w:eastAsia="Times New Roman" w:cs="Times New Roman"/>
          <w:kern w:val="0"/>
          <w:lang w:eastAsia="en-GB"/>
          <w14:ligatures w14:val="none"/>
        </w:rPr>
      </w:pPr>
      <w:ins w:id="592" w:author="allison dight" w:date="2025-11-19T12:22:00Z" w16du:dateUtc="2025-11-19T12:22:00Z">
        <w:r w:rsidRPr="00BC4925">
          <w:rPr>
            <w:rFonts w:eastAsia="Times New Roman" w:cs="Times New Roman"/>
            <w:kern w:val="0"/>
            <w:lang w:eastAsia="en-GB"/>
            <w14:ligatures w14:val="none"/>
            <w:rPrChange w:id="593" w:author="allison dight" w:date="2025-11-19T12:50:00Z" w16du:dateUtc="2025-11-19T12:50:00Z">
              <w:rPr>
                <w:rFonts w:ascii="Times New Roman" w:eastAsia="Times New Roman" w:hAnsi="Times New Roman" w:cs="Times New Roman"/>
                <w:b/>
                <w:bCs/>
                <w:kern w:val="0"/>
                <w:lang w:eastAsia="en-GB"/>
                <w14:ligatures w14:val="none"/>
              </w:rPr>
            </w:rPrChange>
          </w:rPr>
          <w:t>Aldi:</w:t>
        </w:r>
        <w:r w:rsidRPr="00BC4925">
          <w:rPr>
            <w:rFonts w:eastAsia="Times New Roman" w:cs="Times New Roman"/>
            <w:kern w:val="0"/>
            <w:lang w:eastAsia="en-GB"/>
            <w14:ligatures w14:val="none"/>
            <w:rPrChange w:id="594" w:author="allison dight" w:date="2025-11-19T12:50:00Z" w16du:dateUtc="2025-11-19T12:50:00Z">
              <w:rPr>
                <w:rFonts w:ascii="Times New Roman" w:eastAsia="Times New Roman" w:hAnsi="Times New Roman" w:cs="Times New Roman"/>
                <w:kern w:val="0"/>
                <w:lang w:eastAsia="en-GB"/>
                <w14:ligatures w14:val="none"/>
              </w:rPr>
            </w:rPrChange>
          </w:rPr>
          <w:t xml:space="preserve"> Develops a </w:t>
        </w:r>
        <w:r w:rsidRPr="00BC4925">
          <w:rPr>
            <w:rFonts w:eastAsia="Times New Roman" w:cs="Times New Roman"/>
            <w:i/>
            <w:iCs/>
            <w:kern w:val="0"/>
            <w:lang w:eastAsia="en-GB"/>
            <w14:ligatures w14:val="none"/>
            <w:rPrChange w:id="595" w:author="allison dight" w:date="2025-11-19T12:50:00Z" w16du:dateUtc="2025-11-19T12:50:00Z">
              <w:rPr>
                <w:rFonts w:ascii="Times New Roman" w:eastAsia="Times New Roman" w:hAnsi="Times New Roman" w:cs="Times New Roman"/>
                <w:i/>
                <w:iCs/>
                <w:kern w:val="0"/>
                <w:lang w:eastAsia="en-GB"/>
                <w14:ligatures w14:val="none"/>
              </w:rPr>
            </w:rPrChange>
          </w:rPr>
          <w:t>practical, straightforward culture</w:t>
        </w:r>
        <w:r w:rsidRPr="00BC4925">
          <w:rPr>
            <w:rFonts w:eastAsia="Times New Roman" w:cs="Times New Roman"/>
            <w:kern w:val="0"/>
            <w:lang w:eastAsia="en-GB"/>
            <w14:ligatures w14:val="none"/>
            <w:rPrChange w:id="596" w:author="allison dight" w:date="2025-11-19T12:50:00Z" w16du:dateUtc="2025-11-19T12:50:00Z">
              <w:rPr>
                <w:rFonts w:ascii="Times New Roman" w:eastAsia="Times New Roman" w:hAnsi="Times New Roman" w:cs="Times New Roman"/>
                <w:kern w:val="0"/>
                <w:lang w:eastAsia="en-GB"/>
                <w14:ligatures w14:val="none"/>
              </w:rPr>
            </w:rPrChange>
          </w:rPr>
          <w:t xml:space="preserve"> based on providing essential products at low</w:t>
        </w:r>
        <w:r w:rsidRPr="001D26AF">
          <w:rPr>
            <w:rFonts w:eastAsia="Times New Roman" w:cs="Times New Roman"/>
            <w:kern w:val="0"/>
            <w:lang w:eastAsia="en-GB"/>
            <w14:ligatures w14:val="none"/>
            <w:rPrChange w:id="597" w:author="allison dight" w:date="2025-11-19T12:34:00Z" w16du:dateUtc="2025-11-19T12:34:00Z">
              <w:rPr>
                <w:rFonts w:ascii="Times New Roman" w:eastAsia="Times New Roman" w:hAnsi="Times New Roman" w:cs="Times New Roman"/>
                <w:kern w:val="0"/>
                <w:lang w:eastAsia="en-GB"/>
                <w14:ligatures w14:val="none"/>
              </w:rPr>
            </w:rPrChange>
          </w:rPr>
          <w:t xml:space="preserve"> prices.</w:t>
        </w:r>
      </w:ins>
    </w:p>
    <w:p w14:paraId="188C64C3" w14:textId="54DC4D57" w:rsidR="003E70BF" w:rsidRPr="001D26AF" w:rsidRDefault="003E70BF">
      <w:pPr>
        <w:spacing w:before="100" w:beforeAutospacing="1" w:after="100" w:afterAutospacing="1" w:line="276" w:lineRule="auto"/>
        <w:rPr>
          <w:ins w:id="598" w:author="allison dight" w:date="2025-11-19T12:22:00Z" w16du:dateUtc="2025-11-19T12:22:00Z"/>
          <w:rFonts w:eastAsia="Times New Roman" w:cs="Times New Roman"/>
          <w:kern w:val="0"/>
          <w:lang w:eastAsia="en-GB"/>
          <w14:ligatures w14:val="none"/>
          <w:rPrChange w:id="599" w:author="allison dight" w:date="2025-11-19T12:34:00Z" w16du:dateUtc="2025-11-19T12:34:00Z">
            <w:rPr>
              <w:ins w:id="600" w:author="allison dight" w:date="2025-11-19T12:22:00Z" w16du:dateUtc="2025-11-19T12:22:00Z"/>
              <w:rFonts w:ascii="Times New Roman" w:eastAsia="Times New Roman" w:hAnsi="Times New Roman" w:cs="Times New Roman"/>
              <w:kern w:val="0"/>
              <w:lang w:eastAsia="en-GB"/>
              <w14:ligatures w14:val="none"/>
            </w:rPr>
          </w:rPrChange>
        </w:rPr>
        <w:pPrChange w:id="601" w:author="allison dight" w:date="2025-11-23T16:33:00Z" w16du:dateUtc="2025-11-23T16:33:00Z">
          <w:pPr>
            <w:numPr>
              <w:numId w:val="34"/>
            </w:numPr>
            <w:tabs>
              <w:tab w:val="num" w:pos="720"/>
            </w:tabs>
            <w:spacing w:before="100" w:beforeAutospacing="1" w:after="100" w:afterAutospacing="1" w:line="240" w:lineRule="auto"/>
            <w:ind w:left="720" w:hanging="360"/>
          </w:pPr>
        </w:pPrChange>
      </w:pPr>
      <w:ins w:id="602" w:author="allison dight" w:date="2025-11-23T16:33:00Z" w16du:dateUtc="2025-11-23T16:33:00Z">
        <w:r>
          <w:t>Social factors—including changing lifestyles, consumer expectations of ethical sourcing, and growing emphasis on inclusivity—play a significant role in shaping organisational behaviour. Tesco responds to social trends by investing in diversity initiatives, community engagement, and sustainable sourcing to meet consumer expectations for ethical and responsible retailing (Tesco PLC, 2024). Aldi, however, focuses primarily on affordability and simplicity, aligning its product offering with the needs of cost-driven shoppers who prioritise value over variety (</w:t>
        </w:r>
        <w:proofErr w:type="spellStart"/>
        <w:r>
          <w:t>UKEssays</w:t>
        </w:r>
        <w:proofErr w:type="spellEnd"/>
        <w:r>
          <w:t xml:space="preserve">, 2021). These </w:t>
        </w:r>
        <w:r>
          <w:lastRenderedPageBreak/>
          <w:t xml:space="preserve">social dynamics shape organisational culture in </w:t>
        </w:r>
      </w:ins>
      <w:ins w:id="603" w:author="allison dight" w:date="2025-11-23T16:40:00Z" w16du:dateUtc="2025-11-23T16:40:00Z">
        <w:r w:rsidR="00F12B2D">
          <w:t>diverse ways</w:t>
        </w:r>
      </w:ins>
      <w:ins w:id="604" w:author="allison dight" w:date="2025-11-23T16:33:00Z" w16du:dateUtc="2025-11-23T16:33:00Z">
        <w:r>
          <w:t>. Tesco’s response cultivates a customer-centric and inclusive culture that values diversity, service quality and social responsibility. In contrast, Aldi’s emphasis on practicality fosters a straightforward and efficiency-oriented culture grounded in providing essential products at consistently low prices.</w:t>
        </w:r>
      </w:ins>
    </w:p>
    <w:p w14:paraId="04E080CD" w14:textId="77777777" w:rsidR="00E27151" w:rsidRPr="00E27151" w:rsidRDefault="00737EEC">
      <w:pPr>
        <w:spacing w:after="0" w:line="276" w:lineRule="auto"/>
        <w:rPr>
          <w:ins w:id="605" w:author="allison dight" w:date="2025-11-19T12:22:00Z" w16du:dateUtc="2025-11-19T12:22:00Z"/>
          <w:rFonts w:ascii="Times New Roman" w:eastAsia="Times New Roman" w:hAnsi="Times New Roman" w:cs="Times New Roman"/>
          <w:kern w:val="0"/>
          <w:lang w:eastAsia="en-GB"/>
          <w14:ligatures w14:val="none"/>
        </w:rPr>
        <w:pPrChange w:id="606" w:author="allison dight" w:date="2025-11-19T13:01:00Z" w16du:dateUtc="2025-11-19T13:01:00Z">
          <w:pPr>
            <w:spacing w:after="0" w:line="240" w:lineRule="auto"/>
          </w:pPr>
        </w:pPrChange>
      </w:pPr>
      <w:ins w:id="607" w:author="allison dight" w:date="2025-11-19T12:22:00Z" w16du:dateUtc="2025-11-19T12:22:00Z">
        <w:r>
          <w:rPr>
            <w:rFonts w:eastAsia="Times New Roman" w:cs="Times New Roman"/>
            <w:kern w:val="0"/>
            <w:lang w:eastAsia="en-GB"/>
            <w14:ligatures w14:val="none"/>
            <w:rPrChange w:id="608" w:author="allison dight" w:date="2025-11-19T12:34:00Z" w16du:dateUtc="2025-11-19T12:34:00Z">
              <w:rPr>
                <w:rFonts w:eastAsia="Times New Roman" w:cs="Times New Roman"/>
                <w:kern w:val="0"/>
                <w:lang w:eastAsia="en-GB"/>
                <w14:ligatures w14:val="none"/>
              </w:rPr>
            </w:rPrChange>
          </w:rPr>
          <w:pict w14:anchorId="00AC49C0">
            <v:rect id="_x0000_i1028" style="width:0;height:1.5pt" o:hralign="center" o:hrstd="t" o:hr="t" fillcolor="#a0a0a0" stroked="f"/>
          </w:pict>
        </w:r>
      </w:ins>
    </w:p>
    <w:p w14:paraId="33B9FDB5" w14:textId="28A7A3B7" w:rsidR="00E27151" w:rsidRPr="00E27151" w:rsidRDefault="00E27151">
      <w:pPr>
        <w:pStyle w:val="Heading2"/>
        <w:spacing w:line="276" w:lineRule="auto"/>
        <w:rPr>
          <w:ins w:id="609" w:author="allison dight" w:date="2025-11-19T12:22:00Z" w16du:dateUtc="2025-11-19T12:22:00Z"/>
          <w:rFonts w:eastAsia="Times New Roman"/>
          <w:lang w:eastAsia="en-GB"/>
        </w:rPr>
        <w:pPrChange w:id="610" w:author="allison dight" w:date="2025-11-19T13:01:00Z" w16du:dateUtc="2025-11-19T13:01:00Z">
          <w:pPr>
            <w:spacing w:before="100" w:beforeAutospacing="1" w:after="100" w:afterAutospacing="1" w:line="240" w:lineRule="auto"/>
            <w:outlineLvl w:val="1"/>
          </w:pPr>
        </w:pPrChange>
      </w:pPr>
      <w:bookmarkStart w:id="611" w:name="_Toc214808798"/>
      <w:ins w:id="612" w:author="allison dight" w:date="2025-11-19T12:22:00Z" w16du:dateUtc="2025-11-19T12:22:00Z">
        <w:r w:rsidRPr="00E27151">
          <w:rPr>
            <w:rFonts w:eastAsia="Times New Roman"/>
            <w:lang w:eastAsia="en-GB"/>
          </w:rPr>
          <w:t>Technological Factors</w:t>
        </w:r>
        <w:bookmarkEnd w:id="611"/>
      </w:ins>
    </w:p>
    <w:p w14:paraId="0146DC4E" w14:textId="77777777" w:rsidR="00E27151" w:rsidRDefault="00E27151" w:rsidP="0031719A">
      <w:pPr>
        <w:spacing w:before="100" w:beforeAutospacing="1" w:after="100" w:afterAutospacing="1" w:line="276" w:lineRule="auto"/>
        <w:rPr>
          <w:ins w:id="613" w:author="allison dight" w:date="2025-11-23T16:33:00Z" w16du:dateUtc="2025-11-23T16:33:00Z"/>
          <w:rFonts w:eastAsia="Times New Roman" w:cs="Times New Roman"/>
          <w:kern w:val="0"/>
          <w:lang w:eastAsia="en-GB"/>
          <w14:ligatures w14:val="none"/>
        </w:rPr>
      </w:pPr>
      <w:ins w:id="614" w:author="allison dight" w:date="2025-11-19T12:22:00Z" w16du:dateUtc="2025-11-19T12:22:00Z">
        <w:r w:rsidRPr="001D26AF">
          <w:rPr>
            <w:rFonts w:eastAsia="Times New Roman" w:cs="Times New Roman"/>
            <w:kern w:val="0"/>
            <w:lang w:eastAsia="en-GB"/>
            <w14:ligatures w14:val="none"/>
            <w:rPrChange w:id="615" w:author="allison dight" w:date="2025-11-19T12:34:00Z" w16du:dateUtc="2025-11-19T12:34:00Z">
              <w:rPr>
                <w:rFonts w:ascii="Times New Roman" w:eastAsia="Times New Roman" w:hAnsi="Times New Roman" w:cs="Times New Roman"/>
                <w:kern w:val="0"/>
                <w:lang w:eastAsia="en-GB"/>
                <w14:ligatures w14:val="none"/>
              </w:rPr>
            </w:rPrChange>
          </w:rPr>
          <w:t>Tesco invests heavily in data analytics, automation, and online shopping (15Writers, 2024). Aldi adopts technology more selectively, focusing on operational improvements (</w:t>
        </w:r>
        <w:proofErr w:type="spellStart"/>
        <w:r w:rsidRPr="001D26AF">
          <w:rPr>
            <w:rFonts w:eastAsia="Times New Roman" w:cs="Times New Roman"/>
            <w:kern w:val="0"/>
            <w:lang w:eastAsia="en-GB"/>
            <w14:ligatures w14:val="none"/>
            <w:rPrChange w:id="616" w:author="allison dight" w:date="2025-11-19T12:34:00Z" w16du:dateUtc="2025-11-19T12:34:00Z">
              <w:rPr>
                <w:rFonts w:ascii="Times New Roman" w:eastAsia="Times New Roman" w:hAnsi="Times New Roman" w:cs="Times New Roman"/>
                <w:kern w:val="0"/>
                <w:lang w:eastAsia="en-GB"/>
                <w14:ligatures w14:val="none"/>
              </w:rPr>
            </w:rPrChange>
          </w:rPr>
          <w:t>Panmore</w:t>
        </w:r>
        <w:proofErr w:type="spellEnd"/>
        <w:r w:rsidRPr="001D26AF">
          <w:rPr>
            <w:rFonts w:eastAsia="Times New Roman" w:cs="Times New Roman"/>
            <w:kern w:val="0"/>
            <w:lang w:eastAsia="en-GB"/>
            <w14:ligatures w14:val="none"/>
            <w:rPrChange w:id="617" w:author="allison dight" w:date="2025-11-19T12:34:00Z" w16du:dateUtc="2025-11-19T12:34:00Z">
              <w:rPr>
                <w:rFonts w:ascii="Times New Roman" w:eastAsia="Times New Roman" w:hAnsi="Times New Roman" w:cs="Times New Roman"/>
                <w:kern w:val="0"/>
                <w:lang w:eastAsia="en-GB"/>
                <w14:ligatures w14:val="none"/>
              </w:rPr>
            </w:rPrChange>
          </w:rPr>
          <w:t>, 2024).</w:t>
        </w:r>
      </w:ins>
    </w:p>
    <w:p w14:paraId="21727A01" w14:textId="5DE7AA32" w:rsidR="003E39A7" w:rsidRDefault="003E39A7" w:rsidP="0031719A">
      <w:pPr>
        <w:spacing w:before="100" w:beforeAutospacing="1" w:after="100" w:afterAutospacing="1" w:line="276" w:lineRule="auto"/>
        <w:rPr>
          <w:ins w:id="618" w:author="allison dight" w:date="2025-11-23T16:33:00Z" w16du:dateUtc="2025-11-23T16:33:00Z"/>
          <w:rFonts w:eastAsia="Times New Roman" w:cs="Times New Roman"/>
          <w:kern w:val="0"/>
          <w:lang w:eastAsia="en-GB"/>
          <w14:ligatures w14:val="none"/>
        </w:rPr>
      </w:pPr>
      <w:ins w:id="619" w:author="allison dight" w:date="2025-11-23T16:33:00Z" w16du:dateUtc="2025-11-23T16:33:00Z">
        <w:r>
          <w:t>Technology continues to influence retail operations by enabling data-driven decision-making, automation, and the expansion of online shopping. Tesco has invested extensively in analytics, digital platforms, and innovation technologies to improve customer experience and operational efficiency (15Writers, 2024). Aldi takes a more selective approach by focusing on technologies that enhance operational efficiency, such as supply chain optimisation and store-level process improvements (</w:t>
        </w:r>
        <w:proofErr w:type="spellStart"/>
        <w:r>
          <w:t>Panmore</w:t>
        </w:r>
        <w:proofErr w:type="spellEnd"/>
        <w:r>
          <w:t>, 2024). These technological choices impact organisational culture by shaping behaviours and expectations. Tesco’s broader technological adoption supports a digitally driven and collaborative culture that prioritises innovation, data literacy, and cross-functional teamwork. In contrast, Aldi’s selective use of technology reinforces its established efficiency-first culture, where improvements centre on speed, simplicity, and streamlined operations.</w:t>
        </w:r>
      </w:ins>
    </w:p>
    <w:p w14:paraId="290EF8AE" w14:textId="77777777" w:rsidR="003E39A7" w:rsidRPr="001D26AF" w:rsidRDefault="003E39A7">
      <w:pPr>
        <w:spacing w:before="100" w:beforeAutospacing="1" w:after="100" w:afterAutospacing="1" w:line="276" w:lineRule="auto"/>
        <w:rPr>
          <w:ins w:id="620" w:author="allison dight" w:date="2025-11-19T12:22:00Z" w16du:dateUtc="2025-11-19T12:22:00Z"/>
          <w:rFonts w:eastAsia="Times New Roman" w:cs="Times New Roman"/>
          <w:kern w:val="0"/>
          <w:lang w:eastAsia="en-GB"/>
          <w14:ligatures w14:val="none"/>
          <w:rPrChange w:id="621" w:author="allison dight" w:date="2025-11-19T12:34:00Z" w16du:dateUtc="2025-11-19T12:34:00Z">
            <w:rPr>
              <w:ins w:id="622" w:author="allison dight" w:date="2025-11-19T12:22:00Z" w16du:dateUtc="2025-11-19T12:22:00Z"/>
              <w:rFonts w:ascii="Times New Roman" w:eastAsia="Times New Roman" w:hAnsi="Times New Roman" w:cs="Times New Roman"/>
              <w:kern w:val="0"/>
              <w:lang w:eastAsia="en-GB"/>
              <w14:ligatures w14:val="none"/>
            </w:rPr>
          </w:rPrChange>
        </w:rPr>
        <w:pPrChange w:id="623" w:author="allison dight" w:date="2025-11-19T13:01:00Z" w16du:dateUtc="2025-11-19T13:01:00Z">
          <w:pPr>
            <w:spacing w:before="100" w:beforeAutospacing="1" w:after="100" w:afterAutospacing="1" w:line="240" w:lineRule="auto"/>
          </w:pPr>
        </w:pPrChange>
      </w:pPr>
    </w:p>
    <w:p w14:paraId="167E3DC2" w14:textId="77777777" w:rsidR="00E27151" w:rsidRPr="00E27151" w:rsidRDefault="00E27151">
      <w:pPr>
        <w:pStyle w:val="Heading3"/>
        <w:spacing w:line="276" w:lineRule="auto"/>
        <w:rPr>
          <w:ins w:id="624" w:author="allison dight" w:date="2025-11-19T12:22:00Z" w16du:dateUtc="2025-11-19T12:22:00Z"/>
          <w:rFonts w:eastAsia="Times New Roman"/>
          <w:lang w:eastAsia="en-GB"/>
        </w:rPr>
        <w:pPrChange w:id="625" w:author="allison dight" w:date="2025-11-19T13:01:00Z" w16du:dateUtc="2025-11-19T13:01:00Z">
          <w:pPr>
            <w:spacing w:before="100" w:beforeAutospacing="1" w:after="100" w:afterAutospacing="1" w:line="240" w:lineRule="auto"/>
          </w:pPr>
        </w:pPrChange>
      </w:pPr>
      <w:bookmarkStart w:id="626" w:name="_Toc214808799"/>
      <w:ins w:id="627" w:author="allison dight" w:date="2025-11-19T12:22:00Z" w16du:dateUtc="2025-11-19T12:22:00Z">
        <w:r w:rsidRPr="00E27151">
          <w:rPr>
            <w:rFonts w:eastAsia="Times New Roman"/>
            <w:lang w:eastAsia="en-GB"/>
          </w:rPr>
          <w:t>Influence on culture:</w:t>
        </w:r>
        <w:bookmarkEnd w:id="626"/>
      </w:ins>
    </w:p>
    <w:p w14:paraId="0413EF68" w14:textId="77777777" w:rsidR="00E27151" w:rsidRPr="00BC4925" w:rsidRDefault="00E27151">
      <w:pPr>
        <w:numPr>
          <w:ilvl w:val="0"/>
          <w:numId w:val="35"/>
        </w:numPr>
        <w:spacing w:before="100" w:beforeAutospacing="1" w:after="100" w:afterAutospacing="1" w:line="276" w:lineRule="auto"/>
        <w:rPr>
          <w:ins w:id="628" w:author="allison dight" w:date="2025-11-19T12:22:00Z" w16du:dateUtc="2025-11-19T12:22:00Z"/>
          <w:rFonts w:eastAsia="Times New Roman" w:cs="Times New Roman"/>
          <w:kern w:val="0"/>
          <w:lang w:eastAsia="en-GB"/>
          <w14:ligatures w14:val="none"/>
          <w:rPrChange w:id="629" w:author="allison dight" w:date="2025-11-19T12:50:00Z" w16du:dateUtc="2025-11-19T12:50:00Z">
            <w:rPr>
              <w:ins w:id="630" w:author="allison dight" w:date="2025-11-19T12:22:00Z" w16du:dateUtc="2025-11-19T12:22:00Z"/>
              <w:rFonts w:ascii="Times New Roman" w:eastAsia="Times New Roman" w:hAnsi="Times New Roman" w:cs="Times New Roman"/>
              <w:kern w:val="0"/>
              <w:lang w:eastAsia="en-GB"/>
              <w14:ligatures w14:val="none"/>
            </w:rPr>
          </w:rPrChange>
        </w:rPr>
        <w:pPrChange w:id="631" w:author="allison dight" w:date="2025-11-19T13:01:00Z" w16du:dateUtc="2025-11-19T13:01:00Z">
          <w:pPr>
            <w:numPr>
              <w:numId w:val="35"/>
            </w:numPr>
            <w:tabs>
              <w:tab w:val="num" w:pos="720"/>
            </w:tabs>
            <w:spacing w:before="100" w:beforeAutospacing="1" w:after="100" w:afterAutospacing="1" w:line="240" w:lineRule="auto"/>
            <w:ind w:left="720" w:hanging="360"/>
          </w:pPr>
        </w:pPrChange>
      </w:pPr>
      <w:ins w:id="632" w:author="allison dight" w:date="2025-11-19T12:22:00Z" w16du:dateUtc="2025-11-19T12:22:00Z">
        <w:r w:rsidRPr="00BC4925">
          <w:rPr>
            <w:rFonts w:eastAsia="Times New Roman" w:cs="Times New Roman"/>
            <w:kern w:val="0"/>
            <w:lang w:eastAsia="en-GB"/>
            <w14:ligatures w14:val="none"/>
            <w:rPrChange w:id="633" w:author="allison dight" w:date="2025-11-19T12:50:00Z" w16du:dateUtc="2025-11-19T12:50:00Z">
              <w:rPr>
                <w:rFonts w:ascii="Times New Roman" w:eastAsia="Times New Roman" w:hAnsi="Times New Roman" w:cs="Times New Roman"/>
                <w:b/>
                <w:bCs/>
                <w:kern w:val="0"/>
                <w:lang w:eastAsia="en-GB"/>
                <w14:ligatures w14:val="none"/>
              </w:rPr>
            </w:rPrChange>
          </w:rPr>
          <w:t>Tesco:</w:t>
        </w:r>
        <w:r w:rsidRPr="00BC4925">
          <w:rPr>
            <w:rFonts w:eastAsia="Times New Roman" w:cs="Times New Roman"/>
            <w:kern w:val="0"/>
            <w:lang w:eastAsia="en-GB"/>
            <w14:ligatures w14:val="none"/>
            <w:rPrChange w:id="634" w:author="allison dight" w:date="2025-11-19T12:50:00Z" w16du:dateUtc="2025-11-19T12:50:00Z">
              <w:rPr>
                <w:rFonts w:ascii="Times New Roman" w:eastAsia="Times New Roman" w:hAnsi="Times New Roman" w:cs="Times New Roman"/>
                <w:kern w:val="0"/>
                <w:lang w:eastAsia="en-GB"/>
                <w14:ligatures w14:val="none"/>
              </w:rPr>
            </w:rPrChange>
          </w:rPr>
          <w:t xml:space="preserve"> Builds a </w:t>
        </w:r>
        <w:r w:rsidRPr="00BC4925">
          <w:rPr>
            <w:rFonts w:eastAsia="Times New Roman" w:cs="Times New Roman"/>
            <w:i/>
            <w:iCs/>
            <w:kern w:val="0"/>
            <w:lang w:eastAsia="en-GB"/>
            <w14:ligatures w14:val="none"/>
            <w:rPrChange w:id="635" w:author="allison dight" w:date="2025-11-19T12:50:00Z" w16du:dateUtc="2025-11-19T12:50:00Z">
              <w:rPr>
                <w:rFonts w:ascii="Times New Roman" w:eastAsia="Times New Roman" w:hAnsi="Times New Roman" w:cs="Times New Roman"/>
                <w:i/>
                <w:iCs/>
                <w:kern w:val="0"/>
                <w:lang w:eastAsia="en-GB"/>
                <w14:ligatures w14:val="none"/>
              </w:rPr>
            </w:rPrChange>
          </w:rPr>
          <w:t>digitally driven, collaborative</w:t>
        </w:r>
        <w:r w:rsidRPr="00BC4925">
          <w:rPr>
            <w:rFonts w:eastAsia="Times New Roman" w:cs="Times New Roman"/>
            <w:kern w:val="0"/>
            <w:lang w:eastAsia="en-GB"/>
            <w14:ligatures w14:val="none"/>
            <w:rPrChange w:id="636" w:author="allison dight" w:date="2025-11-19T12:50:00Z" w16du:dateUtc="2025-11-19T12:50:00Z">
              <w:rPr>
                <w:rFonts w:ascii="Times New Roman" w:eastAsia="Times New Roman" w:hAnsi="Times New Roman" w:cs="Times New Roman"/>
                <w:kern w:val="0"/>
                <w:lang w:eastAsia="en-GB"/>
                <w14:ligatures w14:val="none"/>
              </w:rPr>
            </w:rPrChange>
          </w:rPr>
          <w:t xml:space="preserve"> culture reliant on innovation and analytics.</w:t>
        </w:r>
      </w:ins>
    </w:p>
    <w:p w14:paraId="0BD4230B" w14:textId="77777777" w:rsidR="00E27151" w:rsidRPr="001D26AF" w:rsidRDefault="00E27151">
      <w:pPr>
        <w:numPr>
          <w:ilvl w:val="0"/>
          <w:numId w:val="35"/>
        </w:numPr>
        <w:spacing w:before="100" w:beforeAutospacing="1" w:after="100" w:afterAutospacing="1" w:line="276" w:lineRule="auto"/>
        <w:rPr>
          <w:ins w:id="637" w:author="allison dight" w:date="2025-11-19T12:22:00Z" w16du:dateUtc="2025-11-19T12:22:00Z"/>
          <w:rFonts w:eastAsia="Times New Roman" w:cs="Times New Roman"/>
          <w:kern w:val="0"/>
          <w:lang w:eastAsia="en-GB"/>
          <w14:ligatures w14:val="none"/>
          <w:rPrChange w:id="638" w:author="allison dight" w:date="2025-11-19T12:35:00Z" w16du:dateUtc="2025-11-19T12:35:00Z">
            <w:rPr>
              <w:ins w:id="639" w:author="allison dight" w:date="2025-11-19T12:22:00Z" w16du:dateUtc="2025-11-19T12:22:00Z"/>
              <w:rFonts w:ascii="Times New Roman" w:eastAsia="Times New Roman" w:hAnsi="Times New Roman" w:cs="Times New Roman"/>
              <w:kern w:val="0"/>
              <w:lang w:eastAsia="en-GB"/>
              <w14:ligatures w14:val="none"/>
            </w:rPr>
          </w:rPrChange>
        </w:rPr>
        <w:pPrChange w:id="640" w:author="allison dight" w:date="2025-11-19T13:01:00Z" w16du:dateUtc="2025-11-19T13:01:00Z">
          <w:pPr>
            <w:numPr>
              <w:numId w:val="35"/>
            </w:numPr>
            <w:tabs>
              <w:tab w:val="num" w:pos="720"/>
            </w:tabs>
            <w:spacing w:before="100" w:beforeAutospacing="1" w:after="100" w:afterAutospacing="1" w:line="240" w:lineRule="auto"/>
            <w:ind w:left="720" w:hanging="360"/>
          </w:pPr>
        </w:pPrChange>
      </w:pPr>
      <w:ins w:id="641" w:author="allison dight" w:date="2025-11-19T12:22:00Z" w16du:dateUtc="2025-11-19T12:22:00Z">
        <w:r w:rsidRPr="00BC4925">
          <w:rPr>
            <w:rFonts w:eastAsia="Times New Roman" w:cs="Times New Roman"/>
            <w:kern w:val="0"/>
            <w:lang w:eastAsia="en-GB"/>
            <w14:ligatures w14:val="none"/>
            <w:rPrChange w:id="642" w:author="allison dight" w:date="2025-11-19T12:50:00Z" w16du:dateUtc="2025-11-19T12:50:00Z">
              <w:rPr>
                <w:rFonts w:ascii="Times New Roman" w:eastAsia="Times New Roman" w:hAnsi="Times New Roman" w:cs="Times New Roman"/>
                <w:b/>
                <w:bCs/>
                <w:kern w:val="0"/>
                <w:lang w:eastAsia="en-GB"/>
                <w14:ligatures w14:val="none"/>
              </w:rPr>
            </w:rPrChange>
          </w:rPr>
          <w:t>Aldi:</w:t>
        </w:r>
        <w:r w:rsidRPr="00BC4925">
          <w:rPr>
            <w:rFonts w:eastAsia="Times New Roman" w:cs="Times New Roman"/>
            <w:kern w:val="0"/>
            <w:lang w:eastAsia="en-GB"/>
            <w14:ligatures w14:val="none"/>
            <w:rPrChange w:id="643" w:author="allison dight" w:date="2025-11-19T12:50:00Z" w16du:dateUtc="2025-11-19T12:50:00Z">
              <w:rPr>
                <w:rFonts w:ascii="Times New Roman" w:eastAsia="Times New Roman" w:hAnsi="Times New Roman" w:cs="Times New Roman"/>
                <w:kern w:val="0"/>
                <w:lang w:eastAsia="en-GB"/>
                <w14:ligatures w14:val="none"/>
              </w:rPr>
            </w:rPrChange>
          </w:rPr>
          <w:t xml:space="preserve"> Emphasises</w:t>
        </w:r>
        <w:r w:rsidRPr="001D26AF">
          <w:rPr>
            <w:rFonts w:eastAsia="Times New Roman" w:cs="Times New Roman"/>
            <w:kern w:val="0"/>
            <w:lang w:eastAsia="en-GB"/>
            <w14:ligatures w14:val="none"/>
            <w:rPrChange w:id="644" w:author="allison dight" w:date="2025-11-19T12:35:00Z" w16du:dateUtc="2025-11-19T12:35:00Z">
              <w:rPr>
                <w:rFonts w:ascii="Times New Roman" w:eastAsia="Times New Roman" w:hAnsi="Times New Roman" w:cs="Times New Roman"/>
                <w:kern w:val="0"/>
                <w:lang w:eastAsia="en-GB"/>
                <w14:ligatures w14:val="none"/>
              </w:rPr>
            </w:rPrChange>
          </w:rPr>
          <w:t xml:space="preserve"> a </w:t>
        </w:r>
        <w:r w:rsidRPr="001D26AF">
          <w:rPr>
            <w:rFonts w:eastAsia="Times New Roman" w:cs="Times New Roman"/>
            <w:i/>
            <w:iCs/>
            <w:kern w:val="0"/>
            <w:lang w:eastAsia="en-GB"/>
            <w14:ligatures w14:val="none"/>
            <w:rPrChange w:id="645" w:author="allison dight" w:date="2025-11-19T12:35:00Z" w16du:dateUtc="2025-11-19T12:35:00Z">
              <w:rPr>
                <w:rFonts w:ascii="Times New Roman" w:eastAsia="Times New Roman" w:hAnsi="Times New Roman" w:cs="Times New Roman"/>
                <w:i/>
                <w:iCs/>
                <w:kern w:val="0"/>
                <w:lang w:eastAsia="en-GB"/>
                <w14:ligatures w14:val="none"/>
              </w:rPr>
            </w:rPrChange>
          </w:rPr>
          <w:t>technology-supported, efficiency-first</w:t>
        </w:r>
        <w:r w:rsidRPr="001D26AF">
          <w:rPr>
            <w:rFonts w:eastAsia="Times New Roman" w:cs="Times New Roman"/>
            <w:kern w:val="0"/>
            <w:lang w:eastAsia="en-GB"/>
            <w14:ligatures w14:val="none"/>
            <w:rPrChange w:id="646" w:author="allison dight" w:date="2025-11-19T12:35:00Z" w16du:dateUtc="2025-11-19T12:35:00Z">
              <w:rPr>
                <w:rFonts w:ascii="Times New Roman" w:eastAsia="Times New Roman" w:hAnsi="Times New Roman" w:cs="Times New Roman"/>
                <w:kern w:val="0"/>
                <w:lang w:eastAsia="en-GB"/>
                <w14:ligatures w14:val="none"/>
              </w:rPr>
            </w:rPrChange>
          </w:rPr>
          <w:t xml:space="preserve"> culture.</w:t>
        </w:r>
      </w:ins>
    </w:p>
    <w:p w14:paraId="645105F1" w14:textId="77777777" w:rsidR="00E27151" w:rsidRPr="001D26AF" w:rsidRDefault="00737EEC">
      <w:pPr>
        <w:spacing w:after="0" w:line="276" w:lineRule="auto"/>
        <w:rPr>
          <w:ins w:id="647" w:author="allison dight" w:date="2025-11-19T12:22:00Z" w16du:dateUtc="2025-11-19T12:22:00Z"/>
          <w:rFonts w:eastAsia="Times New Roman" w:cs="Times New Roman"/>
          <w:kern w:val="0"/>
          <w:lang w:eastAsia="en-GB"/>
          <w14:ligatures w14:val="none"/>
          <w:rPrChange w:id="648" w:author="allison dight" w:date="2025-11-19T12:35:00Z" w16du:dateUtc="2025-11-19T12:35:00Z">
            <w:rPr>
              <w:ins w:id="649" w:author="allison dight" w:date="2025-11-19T12:22:00Z" w16du:dateUtc="2025-11-19T12:22:00Z"/>
              <w:rFonts w:ascii="Times New Roman" w:eastAsia="Times New Roman" w:hAnsi="Times New Roman" w:cs="Times New Roman"/>
              <w:kern w:val="0"/>
              <w:lang w:eastAsia="en-GB"/>
              <w14:ligatures w14:val="none"/>
            </w:rPr>
          </w:rPrChange>
        </w:rPr>
        <w:pPrChange w:id="650" w:author="allison dight" w:date="2025-11-19T13:01:00Z" w16du:dateUtc="2025-11-19T13:01:00Z">
          <w:pPr>
            <w:spacing w:after="0" w:line="240" w:lineRule="auto"/>
          </w:pPr>
        </w:pPrChange>
      </w:pPr>
      <w:ins w:id="651" w:author="allison dight" w:date="2025-11-19T12:22:00Z" w16du:dateUtc="2025-11-19T12:22:00Z">
        <w:r>
          <w:rPr>
            <w:rFonts w:eastAsia="Times New Roman" w:cs="Times New Roman"/>
            <w:kern w:val="0"/>
            <w:lang w:eastAsia="en-GB"/>
            <w14:ligatures w14:val="none"/>
            <w:rPrChange w:id="652" w:author="allison dight" w:date="2025-11-19T12:35:00Z" w16du:dateUtc="2025-11-19T12:35:00Z">
              <w:rPr>
                <w:rFonts w:eastAsia="Times New Roman" w:cs="Times New Roman"/>
                <w:kern w:val="0"/>
                <w:lang w:eastAsia="en-GB"/>
                <w14:ligatures w14:val="none"/>
              </w:rPr>
            </w:rPrChange>
          </w:rPr>
          <w:pict w14:anchorId="6C95F741">
            <v:rect id="_x0000_i1029" style="width:0;height:1.5pt" o:hralign="center" o:hrstd="t" o:hr="t" fillcolor="#a0a0a0" stroked="f"/>
          </w:pict>
        </w:r>
      </w:ins>
    </w:p>
    <w:p w14:paraId="135DE5CD" w14:textId="76534DA1" w:rsidR="00E27151" w:rsidRPr="00E27151" w:rsidRDefault="00E27151">
      <w:pPr>
        <w:pStyle w:val="Heading2"/>
        <w:spacing w:line="276" w:lineRule="auto"/>
        <w:rPr>
          <w:ins w:id="653" w:author="allison dight" w:date="2025-11-19T12:22:00Z" w16du:dateUtc="2025-11-19T12:22:00Z"/>
          <w:rFonts w:eastAsia="Times New Roman"/>
          <w:lang w:eastAsia="en-GB"/>
        </w:rPr>
        <w:pPrChange w:id="654" w:author="allison dight" w:date="2025-11-19T13:01:00Z" w16du:dateUtc="2025-11-19T13:01:00Z">
          <w:pPr>
            <w:spacing w:before="100" w:beforeAutospacing="1" w:after="100" w:afterAutospacing="1" w:line="240" w:lineRule="auto"/>
            <w:outlineLvl w:val="1"/>
          </w:pPr>
        </w:pPrChange>
      </w:pPr>
      <w:ins w:id="655" w:author="allison dight" w:date="2025-11-19T12:22:00Z" w16du:dateUtc="2025-11-19T12:22:00Z">
        <w:r w:rsidRPr="00E27151">
          <w:rPr>
            <w:rFonts w:eastAsia="Times New Roman"/>
            <w:lang w:eastAsia="en-GB"/>
          </w:rPr>
          <w:t xml:space="preserve"> </w:t>
        </w:r>
        <w:bookmarkStart w:id="656" w:name="_Toc214808800"/>
        <w:r w:rsidRPr="00E27151">
          <w:rPr>
            <w:rFonts w:eastAsia="Times New Roman"/>
            <w:lang w:eastAsia="en-GB"/>
          </w:rPr>
          <w:t>Environmental Factors</w:t>
        </w:r>
        <w:bookmarkEnd w:id="656"/>
      </w:ins>
    </w:p>
    <w:p w14:paraId="1445B335" w14:textId="77777777" w:rsidR="00E27151" w:rsidRPr="001D26AF" w:rsidRDefault="00E27151">
      <w:pPr>
        <w:spacing w:before="100" w:beforeAutospacing="1" w:after="100" w:afterAutospacing="1" w:line="276" w:lineRule="auto"/>
        <w:rPr>
          <w:ins w:id="657" w:author="allison dight" w:date="2025-11-19T12:22:00Z" w16du:dateUtc="2025-11-19T12:22:00Z"/>
          <w:rFonts w:eastAsia="Times New Roman" w:cs="Times New Roman"/>
          <w:kern w:val="0"/>
          <w:lang w:eastAsia="en-GB"/>
          <w14:ligatures w14:val="none"/>
          <w:rPrChange w:id="658" w:author="allison dight" w:date="2025-11-19T12:35:00Z" w16du:dateUtc="2025-11-19T12:35:00Z">
            <w:rPr>
              <w:ins w:id="659" w:author="allison dight" w:date="2025-11-19T12:22:00Z" w16du:dateUtc="2025-11-19T12:22:00Z"/>
              <w:rFonts w:ascii="Times New Roman" w:eastAsia="Times New Roman" w:hAnsi="Times New Roman" w:cs="Times New Roman"/>
              <w:kern w:val="0"/>
              <w:lang w:eastAsia="en-GB"/>
              <w14:ligatures w14:val="none"/>
            </w:rPr>
          </w:rPrChange>
        </w:rPr>
        <w:pPrChange w:id="660" w:author="allison dight" w:date="2025-11-19T13:01:00Z" w16du:dateUtc="2025-11-19T13:01:00Z">
          <w:pPr>
            <w:spacing w:before="100" w:beforeAutospacing="1" w:after="100" w:afterAutospacing="1" w:line="240" w:lineRule="auto"/>
          </w:pPr>
        </w:pPrChange>
      </w:pPr>
      <w:ins w:id="661" w:author="allison dight" w:date="2025-11-19T12:22:00Z" w16du:dateUtc="2025-11-19T12:22:00Z">
        <w:r w:rsidRPr="001D26AF">
          <w:rPr>
            <w:rFonts w:eastAsia="Times New Roman" w:cs="Times New Roman"/>
            <w:kern w:val="0"/>
            <w:lang w:eastAsia="en-GB"/>
            <w14:ligatures w14:val="none"/>
            <w:rPrChange w:id="662" w:author="allison dight" w:date="2025-11-19T12:35:00Z" w16du:dateUtc="2025-11-19T12:35:00Z">
              <w:rPr>
                <w:rFonts w:ascii="Times New Roman" w:eastAsia="Times New Roman" w:hAnsi="Times New Roman" w:cs="Times New Roman"/>
                <w:kern w:val="0"/>
                <w:lang w:eastAsia="en-GB"/>
                <w14:ligatures w14:val="none"/>
              </w:rPr>
            </w:rPrChange>
          </w:rPr>
          <w:t>Climate change pressures require both companies to adopt sustainability practices. Tesco has major carbon reduction commitments (</w:t>
        </w:r>
        <w:proofErr w:type="spellStart"/>
        <w:r w:rsidRPr="001D26AF">
          <w:rPr>
            <w:rFonts w:eastAsia="Times New Roman" w:cs="Times New Roman"/>
            <w:kern w:val="0"/>
            <w:lang w:eastAsia="en-GB"/>
            <w14:ligatures w14:val="none"/>
            <w:rPrChange w:id="663" w:author="allison dight" w:date="2025-11-19T12:35:00Z" w16du:dateUtc="2025-11-19T12:35:00Z">
              <w:rPr>
                <w:rFonts w:ascii="Times New Roman" w:eastAsia="Times New Roman" w:hAnsi="Times New Roman" w:cs="Times New Roman"/>
                <w:kern w:val="0"/>
                <w:lang w:eastAsia="en-GB"/>
                <w14:ligatures w14:val="none"/>
              </w:rPr>
            </w:rPrChange>
          </w:rPr>
          <w:t>MarketingTutor</w:t>
        </w:r>
        <w:proofErr w:type="spellEnd"/>
        <w:r w:rsidRPr="001D26AF">
          <w:rPr>
            <w:rFonts w:eastAsia="Times New Roman" w:cs="Times New Roman"/>
            <w:kern w:val="0"/>
            <w:lang w:eastAsia="en-GB"/>
            <w14:ligatures w14:val="none"/>
            <w:rPrChange w:id="664" w:author="allison dight" w:date="2025-11-19T12:35:00Z" w16du:dateUtc="2025-11-19T12:35:00Z">
              <w:rPr>
                <w:rFonts w:ascii="Times New Roman" w:eastAsia="Times New Roman" w:hAnsi="Times New Roman" w:cs="Times New Roman"/>
                <w:kern w:val="0"/>
                <w:lang w:eastAsia="en-GB"/>
                <w14:ligatures w14:val="none"/>
              </w:rPr>
            </w:rPrChange>
          </w:rPr>
          <w:t>, n.d.). Aldi also prioritises waste reduction and sustainable sourcing (</w:t>
        </w:r>
        <w:proofErr w:type="spellStart"/>
        <w:r w:rsidRPr="001D26AF">
          <w:rPr>
            <w:rFonts w:eastAsia="Times New Roman" w:cs="Times New Roman"/>
            <w:kern w:val="0"/>
            <w:lang w:eastAsia="en-GB"/>
            <w14:ligatures w14:val="none"/>
            <w:rPrChange w:id="665" w:author="allison dight" w:date="2025-11-19T12:35:00Z" w16du:dateUtc="2025-11-19T12:35:00Z">
              <w:rPr>
                <w:rFonts w:ascii="Times New Roman" w:eastAsia="Times New Roman" w:hAnsi="Times New Roman" w:cs="Times New Roman"/>
                <w:kern w:val="0"/>
                <w:lang w:eastAsia="en-GB"/>
                <w14:ligatures w14:val="none"/>
              </w:rPr>
            </w:rPrChange>
          </w:rPr>
          <w:t>Panmore</w:t>
        </w:r>
        <w:proofErr w:type="spellEnd"/>
        <w:r w:rsidRPr="001D26AF">
          <w:rPr>
            <w:rFonts w:eastAsia="Times New Roman" w:cs="Times New Roman"/>
            <w:kern w:val="0"/>
            <w:lang w:eastAsia="en-GB"/>
            <w14:ligatures w14:val="none"/>
            <w:rPrChange w:id="666" w:author="allison dight" w:date="2025-11-19T12:35:00Z" w16du:dateUtc="2025-11-19T12:35:00Z">
              <w:rPr>
                <w:rFonts w:ascii="Times New Roman" w:eastAsia="Times New Roman" w:hAnsi="Times New Roman" w:cs="Times New Roman"/>
                <w:kern w:val="0"/>
                <w:lang w:eastAsia="en-GB"/>
                <w14:ligatures w14:val="none"/>
              </w:rPr>
            </w:rPrChange>
          </w:rPr>
          <w:t>, 2024).</w:t>
        </w:r>
      </w:ins>
    </w:p>
    <w:p w14:paraId="50F8A18A" w14:textId="77777777" w:rsidR="00E27151" w:rsidRPr="00E27151" w:rsidRDefault="00E27151">
      <w:pPr>
        <w:pStyle w:val="Heading3"/>
        <w:spacing w:line="276" w:lineRule="auto"/>
        <w:rPr>
          <w:ins w:id="667" w:author="allison dight" w:date="2025-11-19T12:22:00Z" w16du:dateUtc="2025-11-19T12:22:00Z"/>
          <w:rFonts w:eastAsia="Times New Roman"/>
          <w:lang w:eastAsia="en-GB"/>
        </w:rPr>
        <w:pPrChange w:id="668" w:author="allison dight" w:date="2025-11-19T13:01:00Z" w16du:dateUtc="2025-11-19T13:01:00Z">
          <w:pPr>
            <w:spacing w:before="100" w:beforeAutospacing="1" w:after="100" w:afterAutospacing="1" w:line="240" w:lineRule="auto"/>
          </w:pPr>
        </w:pPrChange>
      </w:pPr>
      <w:bookmarkStart w:id="669" w:name="_Toc214808801"/>
      <w:ins w:id="670" w:author="allison dight" w:date="2025-11-19T12:22:00Z" w16du:dateUtc="2025-11-19T12:22:00Z">
        <w:r w:rsidRPr="00E27151">
          <w:rPr>
            <w:rFonts w:eastAsia="Times New Roman"/>
            <w:lang w:eastAsia="en-GB"/>
          </w:rPr>
          <w:lastRenderedPageBreak/>
          <w:t>Influence on culture:</w:t>
        </w:r>
        <w:bookmarkEnd w:id="669"/>
      </w:ins>
    </w:p>
    <w:p w14:paraId="6D5A0831" w14:textId="77777777" w:rsidR="00E27151" w:rsidRPr="00BC4925" w:rsidRDefault="00E27151">
      <w:pPr>
        <w:numPr>
          <w:ilvl w:val="0"/>
          <w:numId w:val="36"/>
        </w:numPr>
        <w:spacing w:before="100" w:beforeAutospacing="1" w:after="100" w:afterAutospacing="1" w:line="276" w:lineRule="auto"/>
        <w:rPr>
          <w:ins w:id="671" w:author="allison dight" w:date="2025-11-19T12:22:00Z" w16du:dateUtc="2025-11-19T12:22:00Z"/>
          <w:rFonts w:eastAsia="Times New Roman" w:cs="Times New Roman"/>
          <w:kern w:val="0"/>
          <w:lang w:eastAsia="en-GB"/>
          <w14:ligatures w14:val="none"/>
          <w:rPrChange w:id="672" w:author="allison dight" w:date="2025-11-19T12:50:00Z" w16du:dateUtc="2025-11-19T12:50:00Z">
            <w:rPr>
              <w:ins w:id="673" w:author="allison dight" w:date="2025-11-19T12:22:00Z" w16du:dateUtc="2025-11-19T12:22:00Z"/>
              <w:rFonts w:ascii="Times New Roman" w:eastAsia="Times New Roman" w:hAnsi="Times New Roman" w:cs="Times New Roman"/>
              <w:kern w:val="0"/>
              <w:lang w:eastAsia="en-GB"/>
              <w14:ligatures w14:val="none"/>
            </w:rPr>
          </w:rPrChange>
        </w:rPr>
        <w:pPrChange w:id="674" w:author="allison dight" w:date="2025-11-19T13:01:00Z" w16du:dateUtc="2025-11-19T13:01:00Z">
          <w:pPr>
            <w:numPr>
              <w:numId w:val="36"/>
            </w:numPr>
            <w:tabs>
              <w:tab w:val="num" w:pos="720"/>
            </w:tabs>
            <w:spacing w:before="100" w:beforeAutospacing="1" w:after="100" w:afterAutospacing="1" w:line="240" w:lineRule="auto"/>
            <w:ind w:left="720" w:hanging="360"/>
          </w:pPr>
        </w:pPrChange>
      </w:pPr>
      <w:ins w:id="675" w:author="allison dight" w:date="2025-11-19T12:22:00Z" w16du:dateUtc="2025-11-19T12:22:00Z">
        <w:r w:rsidRPr="00BC4925">
          <w:rPr>
            <w:rFonts w:eastAsia="Times New Roman" w:cs="Times New Roman"/>
            <w:kern w:val="0"/>
            <w:lang w:eastAsia="en-GB"/>
            <w14:ligatures w14:val="none"/>
            <w:rPrChange w:id="676" w:author="allison dight" w:date="2025-11-19T12:50:00Z" w16du:dateUtc="2025-11-19T12:50:00Z">
              <w:rPr>
                <w:rFonts w:ascii="Times New Roman" w:eastAsia="Times New Roman" w:hAnsi="Times New Roman" w:cs="Times New Roman"/>
                <w:b/>
                <w:bCs/>
                <w:kern w:val="0"/>
                <w:lang w:eastAsia="en-GB"/>
                <w14:ligatures w14:val="none"/>
              </w:rPr>
            </w:rPrChange>
          </w:rPr>
          <w:t>Tesco:</w:t>
        </w:r>
        <w:r w:rsidRPr="00BC4925">
          <w:rPr>
            <w:rFonts w:eastAsia="Times New Roman" w:cs="Times New Roman"/>
            <w:kern w:val="0"/>
            <w:lang w:eastAsia="en-GB"/>
            <w14:ligatures w14:val="none"/>
            <w:rPrChange w:id="677" w:author="allison dight" w:date="2025-11-19T12:50:00Z" w16du:dateUtc="2025-11-19T12:50:00Z">
              <w:rPr>
                <w:rFonts w:ascii="Times New Roman" w:eastAsia="Times New Roman" w:hAnsi="Times New Roman" w:cs="Times New Roman"/>
                <w:kern w:val="0"/>
                <w:lang w:eastAsia="en-GB"/>
                <w14:ligatures w14:val="none"/>
              </w:rPr>
            </w:rPrChange>
          </w:rPr>
          <w:t xml:space="preserve"> Creates a culture of </w:t>
        </w:r>
        <w:r w:rsidRPr="00BC4925">
          <w:rPr>
            <w:rFonts w:eastAsia="Times New Roman" w:cs="Times New Roman"/>
            <w:i/>
            <w:iCs/>
            <w:kern w:val="0"/>
            <w:lang w:eastAsia="en-GB"/>
            <w14:ligatures w14:val="none"/>
            <w:rPrChange w:id="678" w:author="allison dight" w:date="2025-11-19T12:50:00Z" w16du:dateUtc="2025-11-19T12:50:00Z">
              <w:rPr>
                <w:rFonts w:ascii="Times New Roman" w:eastAsia="Times New Roman" w:hAnsi="Times New Roman" w:cs="Times New Roman"/>
                <w:i/>
                <w:iCs/>
                <w:kern w:val="0"/>
                <w:lang w:eastAsia="en-GB"/>
                <w14:ligatures w14:val="none"/>
              </w:rPr>
            </w:rPrChange>
          </w:rPr>
          <w:t>corporate responsibility</w:t>
        </w:r>
        <w:r w:rsidRPr="00BC4925">
          <w:rPr>
            <w:rFonts w:eastAsia="Times New Roman" w:cs="Times New Roman"/>
            <w:kern w:val="0"/>
            <w:lang w:eastAsia="en-GB"/>
            <w14:ligatures w14:val="none"/>
            <w:rPrChange w:id="679" w:author="allison dight" w:date="2025-11-19T12:50:00Z" w16du:dateUtc="2025-11-19T12:50:00Z">
              <w:rPr>
                <w:rFonts w:ascii="Times New Roman" w:eastAsia="Times New Roman" w:hAnsi="Times New Roman" w:cs="Times New Roman"/>
                <w:kern w:val="0"/>
                <w:lang w:eastAsia="en-GB"/>
                <w14:ligatures w14:val="none"/>
              </w:rPr>
            </w:rPrChange>
          </w:rPr>
          <w:t xml:space="preserve"> and stakeholder consciousness.</w:t>
        </w:r>
      </w:ins>
    </w:p>
    <w:p w14:paraId="31F93092" w14:textId="77777777" w:rsidR="00E27151" w:rsidRPr="001D26AF" w:rsidRDefault="00E27151">
      <w:pPr>
        <w:numPr>
          <w:ilvl w:val="0"/>
          <w:numId w:val="36"/>
        </w:numPr>
        <w:spacing w:before="100" w:beforeAutospacing="1" w:after="100" w:afterAutospacing="1" w:line="276" w:lineRule="auto"/>
        <w:rPr>
          <w:ins w:id="680" w:author="allison dight" w:date="2025-11-19T12:22:00Z" w16du:dateUtc="2025-11-19T12:22:00Z"/>
          <w:rFonts w:eastAsia="Times New Roman" w:cs="Times New Roman"/>
          <w:kern w:val="0"/>
          <w:lang w:eastAsia="en-GB"/>
          <w14:ligatures w14:val="none"/>
          <w:rPrChange w:id="681" w:author="allison dight" w:date="2025-11-19T12:35:00Z" w16du:dateUtc="2025-11-19T12:35:00Z">
            <w:rPr>
              <w:ins w:id="682" w:author="allison dight" w:date="2025-11-19T12:22:00Z" w16du:dateUtc="2025-11-19T12:22:00Z"/>
              <w:rFonts w:ascii="Times New Roman" w:eastAsia="Times New Roman" w:hAnsi="Times New Roman" w:cs="Times New Roman"/>
              <w:kern w:val="0"/>
              <w:lang w:eastAsia="en-GB"/>
              <w14:ligatures w14:val="none"/>
            </w:rPr>
          </w:rPrChange>
        </w:rPr>
        <w:pPrChange w:id="683" w:author="allison dight" w:date="2025-11-19T13:01:00Z" w16du:dateUtc="2025-11-19T13:01:00Z">
          <w:pPr>
            <w:numPr>
              <w:numId w:val="36"/>
            </w:numPr>
            <w:tabs>
              <w:tab w:val="num" w:pos="720"/>
            </w:tabs>
            <w:spacing w:before="100" w:beforeAutospacing="1" w:after="100" w:afterAutospacing="1" w:line="240" w:lineRule="auto"/>
            <w:ind w:left="720" w:hanging="360"/>
          </w:pPr>
        </w:pPrChange>
      </w:pPr>
      <w:ins w:id="684" w:author="allison dight" w:date="2025-11-19T12:22:00Z" w16du:dateUtc="2025-11-19T12:22:00Z">
        <w:r w:rsidRPr="00BC4925">
          <w:rPr>
            <w:rFonts w:eastAsia="Times New Roman" w:cs="Times New Roman"/>
            <w:kern w:val="0"/>
            <w:lang w:eastAsia="en-GB"/>
            <w14:ligatures w14:val="none"/>
            <w:rPrChange w:id="685" w:author="allison dight" w:date="2025-11-19T12:50:00Z" w16du:dateUtc="2025-11-19T12:50:00Z">
              <w:rPr>
                <w:rFonts w:ascii="Times New Roman" w:eastAsia="Times New Roman" w:hAnsi="Times New Roman" w:cs="Times New Roman"/>
                <w:b/>
                <w:bCs/>
                <w:kern w:val="0"/>
                <w:lang w:eastAsia="en-GB"/>
                <w14:ligatures w14:val="none"/>
              </w:rPr>
            </w:rPrChange>
          </w:rPr>
          <w:t>Aldi:</w:t>
        </w:r>
        <w:r w:rsidRPr="00BC4925">
          <w:rPr>
            <w:rFonts w:eastAsia="Times New Roman" w:cs="Times New Roman"/>
            <w:kern w:val="0"/>
            <w:lang w:eastAsia="en-GB"/>
            <w14:ligatures w14:val="none"/>
            <w:rPrChange w:id="686" w:author="allison dight" w:date="2025-11-19T12:50:00Z" w16du:dateUtc="2025-11-19T12:50:00Z">
              <w:rPr>
                <w:rFonts w:ascii="Times New Roman" w:eastAsia="Times New Roman" w:hAnsi="Times New Roman" w:cs="Times New Roman"/>
                <w:kern w:val="0"/>
                <w:lang w:eastAsia="en-GB"/>
                <w14:ligatures w14:val="none"/>
              </w:rPr>
            </w:rPrChange>
          </w:rPr>
          <w:t xml:space="preserve"> Develops</w:t>
        </w:r>
        <w:r w:rsidRPr="001D26AF">
          <w:rPr>
            <w:rFonts w:eastAsia="Times New Roman" w:cs="Times New Roman"/>
            <w:kern w:val="0"/>
            <w:lang w:eastAsia="en-GB"/>
            <w14:ligatures w14:val="none"/>
            <w:rPrChange w:id="687" w:author="allison dight" w:date="2025-11-19T12:35:00Z" w16du:dateUtc="2025-11-19T12:35:00Z">
              <w:rPr>
                <w:rFonts w:ascii="Times New Roman" w:eastAsia="Times New Roman" w:hAnsi="Times New Roman" w:cs="Times New Roman"/>
                <w:kern w:val="0"/>
                <w:lang w:eastAsia="en-GB"/>
                <w14:ligatures w14:val="none"/>
              </w:rPr>
            </w:rPrChange>
          </w:rPr>
          <w:t xml:space="preserve"> a </w:t>
        </w:r>
        <w:r w:rsidRPr="001D26AF">
          <w:rPr>
            <w:rFonts w:eastAsia="Times New Roman" w:cs="Times New Roman"/>
            <w:i/>
            <w:iCs/>
            <w:kern w:val="0"/>
            <w:lang w:eastAsia="en-GB"/>
            <w14:ligatures w14:val="none"/>
            <w:rPrChange w:id="688" w:author="allison dight" w:date="2025-11-19T12:35:00Z" w16du:dateUtc="2025-11-19T12:35:00Z">
              <w:rPr>
                <w:rFonts w:ascii="Times New Roman" w:eastAsia="Times New Roman" w:hAnsi="Times New Roman" w:cs="Times New Roman"/>
                <w:i/>
                <w:iCs/>
                <w:kern w:val="0"/>
                <w:lang w:eastAsia="en-GB"/>
                <w14:ligatures w14:val="none"/>
              </w:rPr>
            </w:rPrChange>
          </w:rPr>
          <w:t>pragmatic sustainability</w:t>
        </w:r>
        <w:r w:rsidRPr="001D26AF">
          <w:rPr>
            <w:rFonts w:eastAsia="Times New Roman" w:cs="Times New Roman"/>
            <w:kern w:val="0"/>
            <w:lang w:eastAsia="en-GB"/>
            <w14:ligatures w14:val="none"/>
            <w:rPrChange w:id="689" w:author="allison dight" w:date="2025-11-19T12:35:00Z" w16du:dateUtc="2025-11-19T12:35:00Z">
              <w:rPr>
                <w:rFonts w:ascii="Times New Roman" w:eastAsia="Times New Roman" w:hAnsi="Times New Roman" w:cs="Times New Roman"/>
                <w:kern w:val="0"/>
                <w:lang w:eastAsia="en-GB"/>
                <w14:ligatures w14:val="none"/>
              </w:rPr>
            </w:rPrChange>
          </w:rPr>
          <w:t xml:space="preserve"> culture integrated with cost-saving.</w:t>
        </w:r>
      </w:ins>
    </w:p>
    <w:p w14:paraId="3FC912C0" w14:textId="77777777" w:rsidR="00E27151" w:rsidRPr="001D26AF" w:rsidRDefault="00737EEC">
      <w:pPr>
        <w:spacing w:after="0" w:line="276" w:lineRule="auto"/>
        <w:rPr>
          <w:ins w:id="690" w:author="allison dight" w:date="2025-11-19T12:22:00Z" w16du:dateUtc="2025-11-19T12:22:00Z"/>
          <w:rFonts w:eastAsia="Times New Roman" w:cs="Times New Roman"/>
          <w:kern w:val="0"/>
          <w:lang w:eastAsia="en-GB"/>
          <w14:ligatures w14:val="none"/>
          <w:rPrChange w:id="691" w:author="allison dight" w:date="2025-11-19T12:35:00Z" w16du:dateUtc="2025-11-19T12:35:00Z">
            <w:rPr>
              <w:ins w:id="692" w:author="allison dight" w:date="2025-11-19T12:22:00Z" w16du:dateUtc="2025-11-19T12:22:00Z"/>
              <w:rFonts w:ascii="Times New Roman" w:eastAsia="Times New Roman" w:hAnsi="Times New Roman" w:cs="Times New Roman"/>
              <w:kern w:val="0"/>
              <w:lang w:eastAsia="en-GB"/>
              <w14:ligatures w14:val="none"/>
            </w:rPr>
          </w:rPrChange>
        </w:rPr>
        <w:pPrChange w:id="693" w:author="allison dight" w:date="2025-11-19T13:01:00Z" w16du:dateUtc="2025-11-19T13:01:00Z">
          <w:pPr>
            <w:spacing w:after="0" w:line="240" w:lineRule="auto"/>
          </w:pPr>
        </w:pPrChange>
      </w:pPr>
      <w:ins w:id="694" w:author="allison dight" w:date="2025-11-19T12:22:00Z" w16du:dateUtc="2025-11-19T12:22:00Z">
        <w:r>
          <w:rPr>
            <w:rFonts w:eastAsia="Times New Roman" w:cs="Times New Roman"/>
            <w:kern w:val="0"/>
            <w:lang w:eastAsia="en-GB"/>
            <w14:ligatures w14:val="none"/>
            <w:rPrChange w:id="695" w:author="allison dight" w:date="2025-11-19T12:35:00Z" w16du:dateUtc="2025-11-19T12:35:00Z">
              <w:rPr>
                <w:rFonts w:eastAsia="Times New Roman" w:cs="Times New Roman"/>
                <w:kern w:val="0"/>
                <w:lang w:eastAsia="en-GB"/>
                <w14:ligatures w14:val="none"/>
              </w:rPr>
            </w:rPrChange>
          </w:rPr>
          <w:pict w14:anchorId="503B74C5">
            <v:rect id="_x0000_i1030" style="width:0;height:1.5pt" o:hralign="center" o:hrstd="t" o:hr="t" fillcolor="#a0a0a0" stroked="f"/>
          </w:pict>
        </w:r>
      </w:ins>
    </w:p>
    <w:p w14:paraId="1FE1350E" w14:textId="3A7760A1" w:rsidR="00E27151" w:rsidRPr="00E27151" w:rsidRDefault="00E27151">
      <w:pPr>
        <w:pStyle w:val="Heading2"/>
        <w:spacing w:line="276" w:lineRule="auto"/>
        <w:rPr>
          <w:ins w:id="696" w:author="allison dight" w:date="2025-11-19T12:22:00Z" w16du:dateUtc="2025-11-19T12:22:00Z"/>
          <w:rFonts w:eastAsia="Times New Roman"/>
          <w:lang w:eastAsia="en-GB"/>
        </w:rPr>
        <w:pPrChange w:id="697" w:author="allison dight" w:date="2025-11-19T13:01:00Z" w16du:dateUtc="2025-11-19T13:01:00Z">
          <w:pPr>
            <w:spacing w:before="100" w:beforeAutospacing="1" w:after="100" w:afterAutospacing="1" w:line="240" w:lineRule="auto"/>
            <w:outlineLvl w:val="1"/>
          </w:pPr>
        </w:pPrChange>
      </w:pPr>
      <w:bookmarkStart w:id="698" w:name="_Toc214808802"/>
      <w:ins w:id="699" w:author="allison dight" w:date="2025-11-19T12:22:00Z" w16du:dateUtc="2025-11-19T12:22:00Z">
        <w:r w:rsidRPr="00E27151">
          <w:rPr>
            <w:rFonts w:eastAsia="Times New Roman"/>
            <w:lang w:eastAsia="en-GB"/>
          </w:rPr>
          <w:t>Legal Factors</w:t>
        </w:r>
        <w:bookmarkEnd w:id="698"/>
      </w:ins>
    </w:p>
    <w:p w14:paraId="1DBD23BE" w14:textId="77777777" w:rsidR="00E27151" w:rsidRPr="001D26AF" w:rsidRDefault="00E27151">
      <w:pPr>
        <w:spacing w:before="100" w:beforeAutospacing="1" w:after="100" w:afterAutospacing="1" w:line="276" w:lineRule="auto"/>
        <w:rPr>
          <w:ins w:id="700" w:author="allison dight" w:date="2025-11-19T12:22:00Z" w16du:dateUtc="2025-11-19T12:22:00Z"/>
          <w:rFonts w:eastAsia="Times New Roman" w:cs="Times New Roman"/>
          <w:kern w:val="0"/>
          <w:lang w:eastAsia="en-GB"/>
          <w14:ligatures w14:val="none"/>
          <w:rPrChange w:id="701" w:author="allison dight" w:date="2025-11-19T12:36:00Z" w16du:dateUtc="2025-11-19T12:36:00Z">
            <w:rPr>
              <w:ins w:id="702" w:author="allison dight" w:date="2025-11-19T12:22:00Z" w16du:dateUtc="2025-11-19T12:22:00Z"/>
              <w:rFonts w:ascii="Times New Roman" w:eastAsia="Times New Roman" w:hAnsi="Times New Roman" w:cs="Times New Roman"/>
              <w:kern w:val="0"/>
              <w:lang w:eastAsia="en-GB"/>
              <w14:ligatures w14:val="none"/>
            </w:rPr>
          </w:rPrChange>
        </w:rPr>
        <w:pPrChange w:id="703" w:author="allison dight" w:date="2025-11-19T13:01:00Z" w16du:dateUtc="2025-11-19T13:01:00Z">
          <w:pPr>
            <w:spacing w:before="100" w:beforeAutospacing="1" w:after="100" w:afterAutospacing="1" w:line="240" w:lineRule="auto"/>
          </w:pPr>
        </w:pPrChange>
      </w:pPr>
      <w:ins w:id="704" w:author="allison dight" w:date="2025-11-19T12:22:00Z" w16du:dateUtc="2025-11-19T12:22:00Z">
        <w:r w:rsidRPr="001D26AF">
          <w:rPr>
            <w:rFonts w:eastAsia="Times New Roman" w:cs="Times New Roman"/>
            <w:kern w:val="0"/>
            <w:lang w:eastAsia="en-GB"/>
            <w14:ligatures w14:val="none"/>
            <w:rPrChange w:id="705" w:author="allison dight" w:date="2025-11-19T12:36:00Z" w16du:dateUtc="2025-11-19T12:36:00Z">
              <w:rPr>
                <w:rFonts w:ascii="Times New Roman" w:eastAsia="Times New Roman" w:hAnsi="Times New Roman" w:cs="Times New Roman"/>
                <w:kern w:val="0"/>
                <w:lang w:eastAsia="en-GB"/>
                <w14:ligatures w14:val="none"/>
              </w:rPr>
            </w:rPrChange>
          </w:rPr>
          <w:t>Both retailers must comply with GDPR, employment law, health and safety standards, and food regulation.</w:t>
        </w:r>
      </w:ins>
    </w:p>
    <w:p w14:paraId="7C10F8B3" w14:textId="77777777" w:rsidR="00E27151" w:rsidRPr="00E27151" w:rsidRDefault="00E27151">
      <w:pPr>
        <w:spacing w:before="100" w:beforeAutospacing="1" w:after="100" w:afterAutospacing="1" w:line="276" w:lineRule="auto"/>
        <w:rPr>
          <w:ins w:id="706" w:author="allison dight" w:date="2025-11-19T12:22:00Z" w16du:dateUtc="2025-11-19T12:22:00Z"/>
          <w:rFonts w:ascii="Times New Roman" w:eastAsia="Times New Roman" w:hAnsi="Times New Roman" w:cs="Times New Roman"/>
          <w:kern w:val="0"/>
          <w:lang w:eastAsia="en-GB"/>
          <w14:ligatures w14:val="none"/>
        </w:rPr>
        <w:pPrChange w:id="707" w:author="allison dight" w:date="2025-11-19T13:01:00Z" w16du:dateUtc="2025-11-19T13:01:00Z">
          <w:pPr>
            <w:spacing w:before="100" w:beforeAutospacing="1" w:after="100" w:afterAutospacing="1" w:line="240" w:lineRule="auto"/>
          </w:pPr>
        </w:pPrChange>
      </w:pPr>
      <w:bookmarkStart w:id="708" w:name="_Toc214808803"/>
      <w:ins w:id="709" w:author="allison dight" w:date="2025-11-19T12:22:00Z" w16du:dateUtc="2025-11-19T12:22:00Z">
        <w:r w:rsidRPr="001D26AF">
          <w:rPr>
            <w:rStyle w:val="Heading3Char"/>
            <w:rPrChange w:id="710" w:author="allison dight" w:date="2025-11-19T12:36:00Z" w16du:dateUtc="2025-11-19T12:36:00Z">
              <w:rPr>
                <w:rFonts w:ascii="Times New Roman" w:eastAsia="Times New Roman" w:hAnsi="Times New Roman" w:cs="Times New Roman"/>
                <w:b/>
                <w:bCs/>
                <w:kern w:val="0"/>
                <w:lang w:eastAsia="en-GB"/>
                <w14:ligatures w14:val="none"/>
              </w:rPr>
            </w:rPrChange>
          </w:rPr>
          <w:t>Influence on culture</w:t>
        </w:r>
        <w:bookmarkEnd w:id="708"/>
        <w:r w:rsidRPr="00E27151">
          <w:rPr>
            <w:rFonts w:ascii="Times New Roman" w:eastAsia="Times New Roman" w:hAnsi="Times New Roman" w:cs="Times New Roman"/>
            <w:b/>
            <w:bCs/>
            <w:kern w:val="0"/>
            <w:lang w:eastAsia="en-GB"/>
            <w14:ligatures w14:val="none"/>
          </w:rPr>
          <w:t>:</w:t>
        </w:r>
      </w:ins>
    </w:p>
    <w:p w14:paraId="3221F293" w14:textId="77777777" w:rsidR="00E27151" w:rsidRPr="00BC4925" w:rsidRDefault="00E27151">
      <w:pPr>
        <w:numPr>
          <w:ilvl w:val="0"/>
          <w:numId w:val="37"/>
        </w:numPr>
        <w:spacing w:before="100" w:beforeAutospacing="1" w:after="100" w:afterAutospacing="1" w:line="276" w:lineRule="auto"/>
        <w:rPr>
          <w:ins w:id="711" w:author="allison dight" w:date="2025-11-19T12:22:00Z" w16du:dateUtc="2025-11-19T12:22:00Z"/>
          <w:rFonts w:eastAsia="Times New Roman" w:cs="Times New Roman"/>
          <w:kern w:val="0"/>
          <w:lang w:eastAsia="en-GB"/>
          <w14:ligatures w14:val="none"/>
          <w:rPrChange w:id="712" w:author="allison dight" w:date="2025-11-19T12:50:00Z" w16du:dateUtc="2025-11-19T12:50:00Z">
            <w:rPr>
              <w:ins w:id="713" w:author="allison dight" w:date="2025-11-19T12:22:00Z" w16du:dateUtc="2025-11-19T12:22:00Z"/>
              <w:rFonts w:ascii="Times New Roman" w:eastAsia="Times New Roman" w:hAnsi="Times New Roman" w:cs="Times New Roman"/>
              <w:kern w:val="0"/>
              <w:lang w:eastAsia="en-GB"/>
              <w14:ligatures w14:val="none"/>
            </w:rPr>
          </w:rPrChange>
        </w:rPr>
        <w:pPrChange w:id="714" w:author="allison dight" w:date="2025-11-19T13:01:00Z" w16du:dateUtc="2025-11-19T13:01:00Z">
          <w:pPr>
            <w:numPr>
              <w:numId w:val="37"/>
            </w:numPr>
            <w:tabs>
              <w:tab w:val="num" w:pos="720"/>
            </w:tabs>
            <w:spacing w:before="100" w:beforeAutospacing="1" w:after="100" w:afterAutospacing="1" w:line="240" w:lineRule="auto"/>
            <w:ind w:left="720" w:hanging="360"/>
          </w:pPr>
        </w:pPrChange>
      </w:pPr>
      <w:ins w:id="715" w:author="allison dight" w:date="2025-11-19T12:22:00Z" w16du:dateUtc="2025-11-19T12:22:00Z">
        <w:r w:rsidRPr="00BC4925">
          <w:rPr>
            <w:rFonts w:eastAsia="Times New Roman" w:cs="Times New Roman"/>
            <w:kern w:val="0"/>
            <w:lang w:eastAsia="en-GB"/>
            <w14:ligatures w14:val="none"/>
            <w:rPrChange w:id="716" w:author="allison dight" w:date="2025-11-19T12:50:00Z" w16du:dateUtc="2025-11-19T12:50:00Z">
              <w:rPr>
                <w:rFonts w:ascii="Times New Roman" w:eastAsia="Times New Roman" w:hAnsi="Times New Roman" w:cs="Times New Roman"/>
                <w:b/>
                <w:bCs/>
                <w:kern w:val="0"/>
                <w:lang w:eastAsia="en-GB"/>
                <w14:ligatures w14:val="none"/>
              </w:rPr>
            </w:rPrChange>
          </w:rPr>
          <w:t>Tesco:</w:t>
        </w:r>
        <w:r w:rsidRPr="00BC4925">
          <w:rPr>
            <w:rFonts w:eastAsia="Times New Roman" w:cs="Times New Roman"/>
            <w:kern w:val="0"/>
            <w:lang w:eastAsia="en-GB"/>
            <w14:ligatures w14:val="none"/>
            <w:rPrChange w:id="717" w:author="allison dight" w:date="2025-11-19T12:50:00Z" w16du:dateUtc="2025-11-19T12:50:00Z">
              <w:rPr>
                <w:rFonts w:ascii="Times New Roman" w:eastAsia="Times New Roman" w:hAnsi="Times New Roman" w:cs="Times New Roman"/>
                <w:kern w:val="0"/>
                <w:lang w:eastAsia="en-GB"/>
                <w14:ligatures w14:val="none"/>
              </w:rPr>
            </w:rPrChange>
          </w:rPr>
          <w:t xml:space="preserve"> Reinforces a </w:t>
        </w:r>
        <w:r w:rsidRPr="00BC4925">
          <w:rPr>
            <w:rFonts w:eastAsia="Times New Roman" w:cs="Times New Roman"/>
            <w:i/>
            <w:iCs/>
            <w:kern w:val="0"/>
            <w:lang w:eastAsia="en-GB"/>
            <w14:ligatures w14:val="none"/>
            <w:rPrChange w:id="718" w:author="allison dight" w:date="2025-11-19T12:50:00Z" w16du:dateUtc="2025-11-19T12:50:00Z">
              <w:rPr>
                <w:rFonts w:ascii="Times New Roman" w:eastAsia="Times New Roman" w:hAnsi="Times New Roman" w:cs="Times New Roman"/>
                <w:i/>
                <w:iCs/>
                <w:kern w:val="0"/>
                <w:lang w:eastAsia="en-GB"/>
                <w14:ligatures w14:val="none"/>
              </w:rPr>
            </w:rPrChange>
          </w:rPr>
          <w:t>structured, ethical, policy-driven</w:t>
        </w:r>
        <w:r w:rsidRPr="00BC4925">
          <w:rPr>
            <w:rFonts w:eastAsia="Times New Roman" w:cs="Times New Roman"/>
            <w:kern w:val="0"/>
            <w:lang w:eastAsia="en-GB"/>
            <w14:ligatures w14:val="none"/>
            <w:rPrChange w:id="719" w:author="allison dight" w:date="2025-11-19T12:50:00Z" w16du:dateUtc="2025-11-19T12:50:00Z">
              <w:rPr>
                <w:rFonts w:ascii="Times New Roman" w:eastAsia="Times New Roman" w:hAnsi="Times New Roman" w:cs="Times New Roman"/>
                <w:kern w:val="0"/>
                <w:lang w:eastAsia="en-GB"/>
                <w14:ligatures w14:val="none"/>
              </w:rPr>
            </w:rPrChange>
          </w:rPr>
          <w:t xml:space="preserve"> culture.</w:t>
        </w:r>
      </w:ins>
    </w:p>
    <w:p w14:paraId="5B63BB81" w14:textId="77777777" w:rsidR="00E27151" w:rsidRPr="00BC4925" w:rsidRDefault="00E27151">
      <w:pPr>
        <w:numPr>
          <w:ilvl w:val="0"/>
          <w:numId w:val="37"/>
        </w:numPr>
        <w:spacing w:before="100" w:beforeAutospacing="1" w:after="100" w:afterAutospacing="1" w:line="276" w:lineRule="auto"/>
        <w:rPr>
          <w:ins w:id="720" w:author="allison dight" w:date="2025-11-19T12:25:00Z" w16du:dateUtc="2025-11-19T12:25:00Z"/>
          <w:rFonts w:eastAsia="Times New Roman" w:cs="Times New Roman"/>
          <w:kern w:val="0"/>
          <w:lang w:eastAsia="en-GB"/>
          <w14:ligatures w14:val="none"/>
          <w:rPrChange w:id="721" w:author="allison dight" w:date="2025-11-19T12:50:00Z" w16du:dateUtc="2025-11-19T12:50:00Z">
            <w:rPr>
              <w:ins w:id="722" w:author="allison dight" w:date="2025-11-19T12:25:00Z" w16du:dateUtc="2025-11-19T12:25:00Z"/>
              <w:rFonts w:ascii="Times New Roman" w:eastAsia="Times New Roman" w:hAnsi="Times New Roman" w:cs="Times New Roman"/>
              <w:kern w:val="0"/>
              <w:lang w:eastAsia="en-GB"/>
              <w14:ligatures w14:val="none"/>
            </w:rPr>
          </w:rPrChange>
        </w:rPr>
        <w:pPrChange w:id="723" w:author="allison dight" w:date="2025-11-19T13:01:00Z" w16du:dateUtc="2025-11-19T13:01:00Z">
          <w:pPr>
            <w:numPr>
              <w:numId w:val="37"/>
            </w:numPr>
            <w:tabs>
              <w:tab w:val="num" w:pos="720"/>
            </w:tabs>
            <w:spacing w:before="100" w:beforeAutospacing="1" w:after="100" w:afterAutospacing="1" w:line="240" w:lineRule="auto"/>
            <w:ind w:left="720" w:hanging="360"/>
          </w:pPr>
        </w:pPrChange>
      </w:pPr>
      <w:ins w:id="724" w:author="allison dight" w:date="2025-11-19T12:22:00Z" w16du:dateUtc="2025-11-19T12:22:00Z">
        <w:r w:rsidRPr="00BC4925">
          <w:rPr>
            <w:rFonts w:eastAsia="Times New Roman" w:cs="Times New Roman"/>
            <w:kern w:val="0"/>
            <w:lang w:eastAsia="en-GB"/>
            <w14:ligatures w14:val="none"/>
            <w:rPrChange w:id="725" w:author="allison dight" w:date="2025-11-19T12:50:00Z" w16du:dateUtc="2025-11-19T12:50:00Z">
              <w:rPr>
                <w:rFonts w:ascii="Times New Roman" w:eastAsia="Times New Roman" w:hAnsi="Times New Roman" w:cs="Times New Roman"/>
                <w:b/>
                <w:bCs/>
                <w:kern w:val="0"/>
                <w:lang w:eastAsia="en-GB"/>
                <w14:ligatures w14:val="none"/>
              </w:rPr>
            </w:rPrChange>
          </w:rPr>
          <w:t>Aldi:</w:t>
        </w:r>
        <w:r w:rsidRPr="00BC4925">
          <w:rPr>
            <w:rFonts w:eastAsia="Times New Roman" w:cs="Times New Roman"/>
            <w:kern w:val="0"/>
            <w:lang w:eastAsia="en-GB"/>
            <w14:ligatures w14:val="none"/>
            <w:rPrChange w:id="726" w:author="allison dight" w:date="2025-11-19T12:50:00Z" w16du:dateUtc="2025-11-19T12:50:00Z">
              <w:rPr>
                <w:rFonts w:ascii="Times New Roman" w:eastAsia="Times New Roman" w:hAnsi="Times New Roman" w:cs="Times New Roman"/>
                <w:kern w:val="0"/>
                <w:lang w:eastAsia="en-GB"/>
                <w14:ligatures w14:val="none"/>
              </w:rPr>
            </w:rPrChange>
          </w:rPr>
          <w:t xml:space="preserve"> Enforces a </w:t>
        </w:r>
        <w:r w:rsidRPr="00BC4925">
          <w:rPr>
            <w:rFonts w:eastAsia="Times New Roman" w:cs="Times New Roman"/>
            <w:i/>
            <w:iCs/>
            <w:kern w:val="0"/>
            <w:lang w:eastAsia="en-GB"/>
            <w14:ligatures w14:val="none"/>
            <w:rPrChange w:id="727" w:author="allison dight" w:date="2025-11-19T12:50:00Z" w16du:dateUtc="2025-11-19T12:50:00Z">
              <w:rPr>
                <w:rFonts w:ascii="Times New Roman" w:eastAsia="Times New Roman" w:hAnsi="Times New Roman" w:cs="Times New Roman"/>
                <w:i/>
                <w:iCs/>
                <w:kern w:val="0"/>
                <w:lang w:eastAsia="en-GB"/>
                <w14:ligatures w14:val="none"/>
              </w:rPr>
            </w:rPrChange>
          </w:rPr>
          <w:t>standardised, accountability-based</w:t>
        </w:r>
        <w:r w:rsidRPr="00BC4925">
          <w:rPr>
            <w:rFonts w:eastAsia="Times New Roman" w:cs="Times New Roman"/>
            <w:kern w:val="0"/>
            <w:lang w:eastAsia="en-GB"/>
            <w14:ligatures w14:val="none"/>
            <w:rPrChange w:id="728" w:author="allison dight" w:date="2025-11-19T12:50:00Z" w16du:dateUtc="2025-11-19T12:50:00Z">
              <w:rPr>
                <w:rFonts w:ascii="Times New Roman" w:eastAsia="Times New Roman" w:hAnsi="Times New Roman" w:cs="Times New Roman"/>
                <w:kern w:val="0"/>
                <w:lang w:eastAsia="en-GB"/>
                <w14:ligatures w14:val="none"/>
              </w:rPr>
            </w:rPrChange>
          </w:rPr>
          <w:t xml:space="preserve"> culture.</w:t>
        </w:r>
      </w:ins>
    </w:p>
    <w:p w14:paraId="4053179D" w14:textId="17327DC6" w:rsidR="00627320" w:rsidRDefault="002D6261" w:rsidP="0031719A">
      <w:pPr>
        <w:spacing w:before="100" w:beforeAutospacing="1" w:after="100" w:afterAutospacing="1" w:line="276" w:lineRule="auto"/>
        <w:rPr>
          <w:ins w:id="729" w:author="allison dight" w:date="2025-11-23T16:34:00Z" w16du:dateUtc="2025-11-23T16:34:00Z"/>
          <w:rFonts w:ascii="Times New Roman" w:eastAsia="Times New Roman" w:hAnsi="Times New Roman" w:cs="Times New Roman"/>
          <w:kern w:val="0"/>
          <w:lang w:eastAsia="en-GB"/>
          <w14:ligatures w14:val="none"/>
        </w:rPr>
      </w:pPr>
      <w:ins w:id="730" w:author="allison dight" w:date="2025-11-23T16:34:00Z" w16du:dateUtc="2025-11-23T16:34:00Z">
        <w:r>
          <w:t xml:space="preserve">Both Tesco and Aldi operate under strict legal requirements relating to employment law, food standards, health and safety, and data protection (GDPR). These regulations play a crucial role in shaping internal organisational behaviour and workplace expectations. For Tesco, compliance with legal frameworks reinforces a structured, ethical, and policy-driven culture where transparency, training and adherence to standards are central. Aldi similarly complies with legal requirements but incorporates them into a highly standardised accountability-based culture in which employees are expected to meet clear operational benchmarks and maintain consistent performance across stores. In both organisations, legal requirements </w:t>
        </w:r>
      </w:ins>
      <w:ins w:id="731" w:author="allison dight" w:date="2025-11-23T16:41:00Z" w16du:dateUtc="2025-11-23T16:41:00Z">
        <w:r w:rsidR="00F12B2D">
          <w:t>function as</w:t>
        </w:r>
      </w:ins>
      <w:ins w:id="732" w:author="allison dight" w:date="2025-11-23T16:34:00Z" w16du:dateUtc="2025-11-23T16:34:00Z">
        <w:r>
          <w:t xml:space="preserve"> cultural stabilisers that promote consistency, accountability and ethical conduct, though the behavioural expectations differ according to each firm’s business model and management approach.</w:t>
        </w:r>
      </w:ins>
    </w:p>
    <w:p w14:paraId="31E735E4" w14:textId="77777777" w:rsidR="003E39A7" w:rsidRDefault="003E39A7" w:rsidP="0031719A">
      <w:pPr>
        <w:spacing w:before="100" w:beforeAutospacing="1" w:after="100" w:afterAutospacing="1" w:line="276" w:lineRule="auto"/>
        <w:rPr>
          <w:ins w:id="733" w:author="allison dight" w:date="2025-11-23T16:32:00Z" w16du:dateUtc="2025-11-23T16:32:00Z"/>
          <w:rFonts w:ascii="Times New Roman" w:eastAsia="Times New Roman" w:hAnsi="Times New Roman" w:cs="Times New Roman"/>
          <w:kern w:val="0"/>
          <w:lang w:eastAsia="en-GB"/>
          <w14:ligatures w14:val="none"/>
        </w:rPr>
      </w:pPr>
    </w:p>
    <w:p w14:paraId="3EECD646" w14:textId="77777777" w:rsidR="00B34F46" w:rsidRPr="00BC4925" w:rsidRDefault="00B34F46">
      <w:pPr>
        <w:spacing w:before="100" w:beforeAutospacing="1" w:after="100" w:afterAutospacing="1" w:line="276" w:lineRule="auto"/>
        <w:rPr>
          <w:ins w:id="734" w:author="allison dight" w:date="2025-11-19T12:25:00Z" w16du:dateUtc="2025-11-19T12:25:00Z"/>
          <w:rFonts w:ascii="Times New Roman" w:eastAsia="Times New Roman" w:hAnsi="Times New Roman" w:cs="Times New Roman"/>
          <w:kern w:val="0"/>
          <w:lang w:eastAsia="en-GB"/>
          <w14:ligatures w14:val="none"/>
        </w:rPr>
        <w:pPrChange w:id="735" w:author="allison dight" w:date="2025-11-19T13:01:00Z" w16du:dateUtc="2025-11-19T13:01:00Z">
          <w:pPr>
            <w:spacing w:before="100" w:beforeAutospacing="1" w:after="100" w:afterAutospacing="1" w:line="240" w:lineRule="auto"/>
          </w:pPr>
        </w:pPrChange>
      </w:pPr>
    </w:p>
    <w:p w14:paraId="5B87B814" w14:textId="25F572B3" w:rsidR="00627320" w:rsidRPr="00627320" w:rsidRDefault="00627320">
      <w:pPr>
        <w:pStyle w:val="Heading1"/>
        <w:spacing w:line="276" w:lineRule="auto"/>
        <w:rPr>
          <w:ins w:id="736" w:author="allison dight" w:date="2025-11-19T12:25:00Z" w16du:dateUtc="2025-11-19T12:25:00Z"/>
          <w:rFonts w:eastAsia="Times New Roman"/>
          <w:lang w:eastAsia="en-GB"/>
        </w:rPr>
        <w:pPrChange w:id="737" w:author="allison dight" w:date="2025-11-19T13:01:00Z" w16du:dateUtc="2025-11-19T13:01:00Z">
          <w:pPr>
            <w:spacing w:before="100" w:beforeAutospacing="1" w:after="100" w:afterAutospacing="1" w:line="240" w:lineRule="auto"/>
            <w:outlineLvl w:val="1"/>
          </w:pPr>
        </w:pPrChange>
      </w:pPr>
      <w:bookmarkStart w:id="738" w:name="_Toc214808804"/>
      <w:ins w:id="739" w:author="allison dight" w:date="2025-11-19T12:25:00Z" w16du:dateUtc="2025-11-19T12:25:00Z">
        <w:r w:rsidRPr="00627320">
          <w:rPr>
            <w:rFonts w:eastAsia="Times New Roman"/>
            <w:lang w:eastAsia="en-GB"/>
          </w:rPr>
          <w:t>McKinsey 7-S Analysis</w:t>
        </w:r>
        <w:bookmarkEnd w:id="738"/>
        <w:r w:rsidRPr="00627320">
          <w:rPr>
            <w:rFonts w:eastAsia="Times New Roman"/>
            <w:lang w:eastAsia="en-GB"/>
          </w:rPr>
          <w:t xml:space="preserve"> </w:t>
        </w:r>
      </w:ins>
    </w:p>
    <w:p w14:paraId="00ADCEB5" w14:textId="328A6A9A" w:rsidR="00627320" w:rsidRPr="00131C9D" w:rsidRDefault="00627320">
      <w:pPr>
        <w:spacing w:before="100" w:beforeAutospacing="1" w:after="100" w:afterAutospacing="1" w:line="276" w:lineRule="auto"/>
        <w:rPr>
          <w:ins w:id="740" w:author="allison dight" w:date="2025-11-19T12:25:00Z" w16du:dateUtc="2025-11-19T12:25:00Z"/>
          <w:rFonts w:eastAsia="Times New Roman" w:cs="Times New Roman"/>
          <w:kern w:val="0"/>
          <w:lang w:eastAsia="en-GB"/>
          <w14:ligatures w14:val="none"/>
          <w:rPrChange w:id="741" w:author="allison dight" w:date="2025-11-19T12:38:00Z" w16du:dateUtc="2025-11-19T12:38:00Z">
            <w:rPr>
              <w:ins w:id="742" w:author="allison dight" w:date="2025-11-19T12:25:00Z" w16du:dateUtc="2025-11-19T12:25:00Z"/>
              <w:rFonts w:ascii="Times New Roman" w:eastAsia="Times New Roman" w:hAnsi="Times New Roman" w:cs="Times New Roman"/>
              <w:kern w:val="0"/>
              <w:lang w:eastAsia="en-GB"/>
              <w14:ligatures w14:val="none"/>
            </w:rPr>
          </w:rPrChange>
        </w:rPr>
        <w:pPrChange w:id="743" w:author="allison dight" w:date="2025-11-19T13:01:00Z" w16du:dateUtc="2025-11-19T13:01:00Z">
          <w:pPr>
            <w:spacing w:before="100" w:beforeAutospacing="1" w:after="100" w:afterAutospacing="1" w:line="240" w:lineRule="auto"/>
          </w:pPr>
        </w:pPrChange>
      </w:pPr>
      <w:ins w:id="744" w:author="allison dight" w:date="2025-11-19T12:25:00Z" w16du:dateUtc="2025-11-19T12:25:00Z">
        <w:r w:rsidRPr="00131C9D">
          <w:rPr>
            <w:rFonts w:eastAsia="Times New Roman" w:cs="Times New Roman"/>
            <w:kern w:val="0"/>
            <w:lang w:eastAsia="en-GB"/>
            <w14:ligatures w14:val="none"/>
            <w:rPrChange w:id="745" w:author="allison dight" w:date="2025-11-19T12:38:00Z" w16du:dateUtc="2025-11-19T12:38:00Z">
              <w:rPr>
                <w:rFonts w:ascii="Times New Roman" w:eastAsia="Times New Roman" w:hAnsi="Times New Roman" w:cs="Times New Roman"/>
                <w:kern w:val="0"/>
                <w:lang w:eastAsia="en-GB"/>
                <w14:ligatures w14:val="none"/>
              </w:rPr>
            </w:rPrChange>
          </w:rPr>
          <w:t>Using the McKinsey 7-S model helps to understand how internal organisational elements influence culture.</w:t>
        </w:r>
      </w:ins>
      <w:ins w:id="746" w:author="allison dight" w:date="2025-11-19T12:51:00Z" w16du:dateUtc="2025-11-19T12:51:00Z">
        <w:r w:rsidR="00982334" w:rsidRPr="00982334">
          <w:t xml:space="preserve"> </w:t>
        </w:r>
        <w:r w:rsidR="00982334">
          <w:t>(Waterman, Peters, &amp; Phillips, 1980; Gupta &amp; Mehta, 2018)</w:t>
        </w:r>
      </w:ins>
      <w:ins w:id="747" w:author="allison dight" w:date="2025-11-23T16:38:00Z" w16du:dateUtc="2025-11-23T16:38:00Z">
        <w:r w:rsidR="005F700C">
          <w:t xml:space="preserve">. </w:t>
        </w:r>
      </w:ins>
      <w:ins w:id="748" w:author="allison dight" w:date="2025-11-19T12:25:00Z" w16du:dateUtc="2025-11-19T12:25:00Z">
        <w:r w:rsidRPr="00131C9D">
          <w:rPr>
            <w:rFonts w:eastAsia="Times New Roman" w:cs="Times New Roman"/>
            <w:kern w:val="0"/>
            <w:lang w:eastAsia="en-GB"/>
            <w14:ligatures w14:val="none"/>
            <w:rPrChange w:id="749" w:author="allison dight" w:date="2025-11-19T12:38:00Z" w16du:dateUtc="2025-11-19T12:38:00Z">
              <w:rPr>
                <w:rFonts w:ascii="Times New Roman" w:eastAsia="Times New Roman" w:hAnsi="Times New Roman" w:cs="Times New Roman"/>
                <w:kern w:val="0"/>
                <w:lang w:eastAsia="en-GB"/>
                <w14:ligatures w14:val="none"/>
              </w:rPr>
            </w:rPrChange>
          </w:rPr>
          <w:t xml:space="preserve">In Tesco, the </w:t>
        </w:r>
        <w:r w:rsidRPr="00131C9D">
          <w:rPr>
            <w:rFonts w:eastAsia="Times New Roman" w:cs="Times New Roman"/>
            <w:kern w:val="0"/>
            <w:lang w:eastAsia="en-GB"/>
            <w14:ligatures w14:val="none"/>
            <w:rPrChange w:id="750" w:author="allison dight" w:date="2025-11-19T12:38:00Z" w16du:dateUtc="2025-11-19T12:38:00Z">
              <w:rPr>
                <w:rFonts w:ascii="Times New Roman" w:eastAsia="Times New Roman" w:hAnsi="Times New Roman" w:cs="Times New Roman"/>
                <w:b/>
                <w:bCs/>
                <w:kern w:val="0"/>
                <w:lang w:eastAsia="en-GB"/>
                <w14:ligatures w14:val="none"/>
              </w:rPr>
            </w:rPrChange>
          </w:rPr>
          <w:t>strategy</w:t>
        </w:r>
        <w:r w:rsidRPr="00131C9D">
          <w:rPr>
            <w:rFonts w:eastAsia="Times New Roman" w:cs="Times New Roman"/>
            <w:kern w:val="0"/>
            <w:lang w:eastAsia="en-GB"/>
            <w14:ligatures w14:val="none"/>
            <w:rPrChange w:id="751" w:author="allison dight" w:date="2025-11-19T12:38:00Z" w16du:dateUtc="2025-11-19T12:38:00Z">
              <w:rPr>
                <w:rFonts w:ascii="Times New Roman" w:eastAsia="Times New Roman" w:hAnsi="Times New Roman" w:cs="Times New Roman"/>
                <w:kern w:val="0"/>
                <w:lang w:eastAsia="en-GB"/>
                <w14:ligatures w14:val="none"/>
              </w:rPr>
            </w:rPrChange>
          </w:rPr>
          <w:t xml:space="preserve"> focuses on broad differentiation, digital innovation, and customer loyalty, whereas Aldi’s strategy is centred on strict cost leadership and simplicity. Tesco’s </w:t>
        </w:r>
        <w:r w:rsidRPr="00131C9D">
          <w:rPr>
            <w:rFonts w:eastAsia="Times New Roman" w:cs="Times New Roman"/>
            <w:kern w:val="0"/>
            <w:lang w:eastAsia="en-GB"/>
            <w14:ligatures w14:val="none"/>
            <w:rPrChange w:id="752" w:author="allison dight" w:date="2025-11-19T12:38:00Z" w16du:dateUtc="2025-11-19T12:38:00Z">
              <w:rPr>
                <w:rFonts w:ascii="Times New Roman" w:eastAsia="Times New Roman" w:hAnsi="Times New Roman" w:cs="Times New Roman"/>
                <w:b/>
                <w:bCs/>
                <w:kern w:val="0"/>
                <w:lang w:eastAsia="en-GB"/>
                <w14:ligatures w14:val="none"/>
              </w:rPr>
            </w:rPrChange>
          </w:rPr>
          <w:t>structure</w:t>
        </w:r>
        <w:r w:rsidRPr="00131C9D">
          <w:rPr>
            <w:rFonts w:eastAsia="Times New Roman" w:cs="Times New Roman"/>
            <w:kern w:val="0"/>
            <w:lang w:eastAsia="en-GB"/>
            <w14:ligatures w14:val="none"/>
            <w:rPrChange w:id="753" w:author="allison dight" w:date="2025-11-19T12:38:00Z" w16du:dateUtc="2025-11-19T12:38:00Z">
              <w:rPr>
                <w:rFonts w:ascii="Times New Roman" w:eastAsia="Times New Roman" w:hAnsi="Times New Roman" w:cs="Times New Roman"/>
                <w:kern w:val="0"/>
                <w:lang w:eastAsia="en-GB"/>
                <w14:ligatures w14:val="none"/>
              </w:rPr>
            </w:rPrChange>
          </w:rPr>
          <w:t xml:space="preserve"> is multi-layered and hierarchical, with management levels across </w:t>
        </w:r>
        <w:r w:rsidRPr="00131C9D">
          <w:rPr>
            <w:rFonts w:eastAsia="Times New Roman" w:cs="Times New Roman"/>
            <w:kern w:val="0"/>
            <w:lang w:eastAsia="en-GB"/>
            <w14:ligatures w14:val="none"/>
            <w:rPrChange w:id="754" w:author="allison dight" w:date="2025-11-19T12:38:00Z" w16du:dateUtc="2025-11-19T12:38:00Z">
              <w:rPr>
                <w:rFonts w:ascii="Times New Roman" w:eastAsia="Times New Roman" w:hAnsi="Times New Roman" w:cs="Times New Roman"/>
                <w:kern w:val="0"/>
                <w:lang w:eastAsia="en-GB"/>
                <w14:ligatures w14:val="none"/>
              </w:rPr>
            </w:rPrChange>
          </w:rPr>
          <w:lastRenderedPageBreak/>
          <w:t xml:space="preserve">stores and corporate functions, while Aldi operates with a much flatter and leaner structure designed to minimise overheads and speed up decision-making. Tesco’s </w:t>
        </w:r>
        <w:r w:rsidRPr="00131C9D">
          <w:rPr>
            <w:rFonts w:eastAsia="Times New Roman" w:cs="Times New Roman"/>
            <w:kern w:val="0"/>
            <w:lang w:eastAsia="en-GB"/>
            <w14:ligatures w14:val="none"/>
            <w:rPrChange w:id="755" w:author="allison dight" w:date="2025-11-19T12:38:00Z" w16du:dateUtc="2025-11-19T12:38:00Z">
              <w:rPr>
                <w:rFonts w:ascii="Times New Roman" w:eastAsia="Times New Roman" w:hAnsi="Times New Roman" w:cs="Times New Roman"/>
                <w:b/>
                <w:bCs/>
                <w:kern w:val="0"/>
                <w:lang w:eastAsia="en-GB"/>
                <w14:ligatures w14:val="none"/>
              </w:rPr>
            </w:rPrChange>
          </w:rPr>
          <w:t>systems</w:t>
        </w:r>
        <w:r w:rsidRPr="00131C9D">
          <w:rPr>
            <w:rFonts w:eastAsia="Times New Roman" w:cs="Times New Roman"/>
            <w:kern w:val="0"/>
            <w:lang w:eastAsia="en-GB"/>
            <w14:ligatures w14:val="none"/>
            <w:rPrChange w:id="756" w:author="allison dight" w:date="2025-11-19T12:38:00Z" w16du:dateUtc="2025-11-19T12:38:00Z">
              <w:rPr>
                <w:rFonts w:ascii="Times New Roman" w:eastAsia="Times New Roman" w:hAnsi="Times New Roman" w:cs="Times New Roman"/>
                <w:kern w:val="0"/>
                <w:lang w:eastAsia="en-GB"/>
                <w14:ligatures w14:val="none"/>
              </w:rPr>
            </w:rPrChange>
          </w:rPr>
          <w:t xml:space="preserve"> include advanced HR processes, performance management frameworks, and heavy use of data analytics, </w:t>
        </w:r>
      </w:ins>
      <w:ins w:id="757" w:author="allison dight" w:date="2025-11-23T16:41:00Z" w16du:dateUtc="2025-11-23T16:41:00Z">
        <w:r w:rsidR="00495DF0" w:rsidRPr="00495DF0">
          <w:rPr>
            <w:rFonts w:eastAsia="Times New Roman" w:cs="Times New Roman"/>
            <w:kern w:val="0"/>
            <w:lang w:eastAsia="en-GB"/>
            <w14:ligatures w14:val="none"/>
          </w:rPr>
          <w:t>while</w:t>
        </w:r>
      </w:ins>
      <w:ins w:id="758" w:author="allison dight" w:date="2025-11-19T12:25:00Z" w16du:dateUtc="2025-11-19T12:25:00Z">
        <w:r w:rsidRPr="00131C9D">
          <w:rPr>
            <w:rFonts w:eastAsia="Times New Roman" w:cs="Times New Roman"/>
            <w:kern w:val="0"/>
            <w:lang w:eastAsia="en-GB"/>
            <w14:ligatures w14:val="none"/>
            <w:rPrChange w:id="759" w:author="allison dight" w:date="2025-11-19T12:38:00Z" w16du:dateUtc="2025-11-19T12:38:00Z">
              <w:rPr>
                <w:rFonts w:ascii="Times New Roman" w:eastAsia="Times New Roman" w:hAnsi="Times New Roman" w:cs="Times New Roman"/>
                <w:kern w:val="0"/>
                <w:lang w:eastAsia="en-GB"/>
                <w14:ligatures w14:val="none"/>
              </w:rPr>
            </w:rPrChange>
          </w:rPr>
          <w:t xml:space="preserve"> Aldi relies on highly standardised operating procedures aimed at maximising efficiency. The </w:t>
        </w:r>
        <w:r w:rsidRPr="00131C9D">
          <w:rPr>
            <w:rFonts w:eastAsia="Times New Roman" w:cs="Times New Roman"/>
            <w:kern w:val="0"/>
            <w:lang w:eastAsia="en-GB"/>
            <w14:ligatures w14:val="none"/>
            <w:rPrChange w:id="760" w:author="allison dight" w:date="2025-11-19T12:38:00Z" w16du:dateUtc="2025-11-19T12:38:00Z">
              <w:rPr>
                <w:rFonts w:ascii="Times New Roman" w:eastAsia="Times New Roman" w:hAnsi="Times New Roman" w:cs="Times New Roman"/>
                <w:b/>
                <w:bCs/>
                <w:kern w:val="0"/>
                <w:lang w:eastAsia="en-GB"/>
                <w14:ligatures w14:val="none"/>
              </w:rPr>
            </w:rPrChange>
          </w:rPr>
          <w:t>shared values</w:t>
        </w:r>
        <w:r w:rsidRPr="00131C9D">
          <w:rPr>
            <w:rFonts w:eastAsia="Times New Roman" w:cs="Times New Roman"/>
            <w:kern w:val="0"/>
            <w:lang w:eastAsia="en-GB"/>
            <w14:ligatures w14:val="none"/>
            <w:rPrChange w:id="761" w:author="allison dight" w:date="2025-11-19T12:38:00Z" w16du:dateUtc="2025-11-19T12:38:00Z">
              <w:rPr>
                <w:rFonts w:ascii="Times New Roman" w:eastAsia="Times New Roman" w:hAnsi="Times New Roman" w:cs="Times New Roman"/>
                <w:kern w:val="0"/>
                <w:lang w:eastAsia="en-GB"/>
                <w14:ligatures w14:val="none"/>
              </w:rPr>
            </w:rPrChange>
          </w:rPr>
          <w:t xml:space="preserve"> of each company also differ: Tesco prioritises inclusivity, customer focus, and responsibility, while Aldi’s values highlight efficiency, discipline, and value for money. In terms of </w:t>
        </w:r>
        <w:r w:rsidRPr="00131C9D">
          <w:rPr>
            <w:rFonts w:eastAsia="Times New Roman" w:cs="Times New Roman"/>
            <w:kern w:val="0"/>
            <w:lang w:eastAsia="en-GB"/>
            <w14:ligatures w14:val="none"/>
            <w:rPrChange w:id="762" w:author="allison dight" w:date="2025-11-19T12:39:00Z" w16du:dateUtc="2025-11-19T12:39:00Z">
              <w:rPr>
                <w:rFonts w:ascii="Times New Roman" w:eastAsia="Times New Roman" w:hAnsi="Times New Roman" w:cs="Times New Roman"/>
                <w:b/>
                <w:bCs/>
                <w:kern w:val="0"/>
                <w:lang w:eastAsia="en-GB"/>
                <w14:ligatures w14:val="none"/>
              </w:rPr>
            </w:rPrChange>
          </w:rPr>
          <w:t>leadership style</w:t>
        </w:r>
        <w:r w:rsidRPr="00131C9D">
          <w:rPr>
            <w:rFonts w:eastAsia="Times New Roman" w:cs="Times New Roman"/>
            <w:kern w:val="0"/>
            <w:lang w:eastAsia="en-GB"/>
            <w14:ligatures w14:val="none"/>
            <w:rPrChange w:id="763" w:author="allison dight" w:date="2025-11-19T12:38:00Z" w16du:dateUtc="2025-11-19T12:38:00Z">
              <w:rPr>
                <w:rFonts w:ascii="Times New Roman" w:eastAsia="Times New Roman" w:hAnsi="Times New Roman" w:cs="Times New Roman"/>
                <w:kern w:val="0"/>
                <w:lang w:eastAsia="en-GB"/>
                <w14:ligatures w14:val="none"/>
              </w:rPr>
            </w:rPrChange>
          </w:rPr>
          <w:t xml:space="preserve">, Tesco adopts a more participative and collaborative approach that encourages employee input and empowerment, while Aldi </w:t>
        </w:r>
      </w:ins>
      <w:ins w:id="764" w:author="allison dight" w:date="2025-11-23T16:41:00Z" w16du:dateUtc="2025-11-23T16:41:00Z">
        <w:r w:rsidR="00495DF0" w:rsidRPr="00495DF0">
          <w:rPr>
            <w:rFonts w:eastAsia="Times New Roman" w:cs="Times New Roman"/>
            <w:kern w:val="0"/>
            <w:lang w:eastAsia="en-GB"/>
            <w14:ligatures w14:val="none"/>
          </w:rPr>
          <w:t>supports</w:t>
        </w:r>
      </w:ins>
      <w:ins w:id="765" w:author="allison dight" w:date="2025-11-19T12:25:00Z" w16du:dateUtc="2025-11-19T12:25:00Z">
        <w:r w:rsidRPr="00131C9D">
          <w:rPr>
            <w:rFonts w:eastAsia="Times New Roman" w:cs="Times New Roman"/>
            <w:kern w:val="0"/>
            <w:lang w:eastAsia="en-GB"/>
            <w14:ligatures w14:val="none"/>
            <w:rPrChange w:id="766" w:author="allison dight" w:date="2025-11-19T12:38:00Z" w16du:dateUtc="2025-11-19T12:38:00Z">
              <w:rPr>
                <w:rFonts w:ascii="Times New Roman" w:eastAsia="Times New Roman" w:hAnsi="Times New Roman" w:cs="Times New Roman"/>
                <w:kern w:val="0"/>
                <w:lang w:eastAsia="en-GB"/>
                <w14:ligatures w14:val="none"/>
              </w:rPr>
            </w:rPrChange>
          </w:rPr>
          <w:t xml:space="preserve"> a directive, performance-focused leadership style that emphasises accountability and speed. The nature </w:t>
        </w:r>
        <w:r w:rsidRPr="00131C9D">
          <w:rPr>
            <w:rFonts w:eastAsia="Times New Roman" w:cs="Times New Roman"/>
            <w:kern w:val="0"/>
            <w:lang w:eastAsia="en-GB"/>
            <w14:ligatures w14:val="none"/>
            <w:rPrChange w:id="767" w:author="allison dight" w:date="2025-11-19T12:39:00Z" w16du:dateUtc="2025-11-19T12:39:00Z">
              <w:rPr>
                <w:rFonts w:ascii="Times New Roman" w:eastAsia="Times New Roman" w:hAnsi="Times New Roman" w:cs="Times New Roman"/>
                <w:kern w:val="0"/>
                <w:lang w:eastAsia="en-GB"/>
                <w14:ligatures w14:val="none"/>
              </w:rPr>
            </w:rPrChange>
          </w:rPr>
          <w:t xml:space="preserve">of </w:t>
        </w:r>
        <w:r w:rsidRPr="00131C9D">
          <w:rPr>
            <w:rFonts w:eastAsia="Times New Roman" w:cs="Times New Roman"/>
            <w:kern w:val="0"/>
            <w:lang w:eastAsia="en-GB"/>
            <w14:ligatures w14:val="none"/>
            <w:rPrChange w:id="768" w:author="allison dight" w:date="2025-11-19T12:39:00Z" w16du:dateUtc="2025-11-19T12:39:00Z">
              <w:rPr>
                <w:rFonts w:ascii="Times New Roman" w:eastAsia="Times New Roman" w:hAnsi="Times New Roman" w:cs="Times New Roman"/>
                <w:b/>
                <w:bCs/>
                <w:kern w:val="0"/>
                <w:lang w:eastAsia="en-GB"/>
                <w14:ligatures w14:val="none"/>
              </w:rPr>
            </w:rPrChange>
          </w:rPr>
          <w:t>staff</w:t>
        </w:r>
        <w:r w:rsidRPr="00131C9D">
          <w:rPr>
            <w:rFonts w:eastAsia="Times New Roman" w:cs="Times New Roman"/>
            <w:kern w:val="0"/>
            <w:lang w:eastAsia="en-GB"/>
            <w14:ligatures w14:val="none"/>
            <w:rPrChange w:id="769" w:author="allison dight" w:date="2025-11-19T12:38:00Z" w16du:dateUtc="2025-11-19T12:38:00Z">
              <w:rPr>
                <w:rFonts w:ascii="Times New Roman" w:eastAsia="Times New Roman" w:hAnsi="Times New Roman" w:cs="Times New Roman"/>
                <w:kern w:val="0"/>
                <w:lang w:eastAsia="en-GB"/>
                <w14:ligatures w14:val="none"/>
              </w:rPr>
            </w:rPrChange>
          </w:rPr>
          <w:t xml:space="preserve"> further reinforces these cultures, with Tesco managing a large, diverse workforce supported by extensive training programmes, </w:t>
        </w:r>
      </w:ins>
      <w:ins w:id="770" w:author="allison dight" w:date="2025-11-23T16:42:00Z" w16du:dateUtc="2025-11-23T16:42:00Z">
        <w:r w:rsidR="00495DF0" w:rsidRPr="00495DF0">
          <w:rPr>
            <w:rFonts w:eastAsia="Times New Roman" w:cs="Times New Roman"/>
            <w:kern w:val="0"/>
            <w:lang w:eastAsia="en-GB"/>
            <w14:ligatures w14:val="none"/>
          </w:rPr>
          <w:t>while</w:t>
        </w:r>
      </w:ins>
      <w:ins w:id="771" w:author="allison dight" w:date="2025-11-19T12:25:00Z" w16du:dateUtc="2025-11-19T12:25:00Z">
        <w:r w:rsidRPr="00131C9D">
          <w:rPr>
            <w:rFonts w:eastAsia="Times New Roman" w:cs="Times New Roman"/>
            <w:kern w:val="0"/>
            <w:lang w:eastAsia="en-GB"/>
            <w14:ligatures w14:val="none"/>
            <w:rPrChange w:id="772" w:author="allison dight" w:date="2025-11-19T12:38:00Z" w16du:dateUtc="2025-11-19T12:38:00Z">
              <w:rPr>
                <w:rFonts w:ascii="Times New Roman" w:eastAsia="Times New Roman" w:hAnsi="Times New Roman" w:cs="Times New Roman"/>
                <w:kern w:val="0"/>
                <w:lang w:eastAsia="en-GB"/>
                <w14:ligatures w14:val="none"/>
              </w:rPr>
            </w:rPrChange>
          </w:rPr>
          <w:t xml:space="preserve"> Aldi employs smaller teams of multi-skilled staff expected to work at a consistently high pace. Finally, the </w:t>
        </w:r>
        <w:r w:rsidRPr="00131C9D">
          <w:rPr>
            <w:rFonts w:eastAsia="Times New Roman" w:cs="Times New Roman"/>
            <w:kern w:val="0"/>
            <w:lang w:eastAsia="en-GB"/>
            <w14:ligatures w14:val="none"/>
            <w:rPrChange w:id="773" w:author="allison dight" w:date="2025-11-19T12:39:00Z" w16du:dateUtc="2025-11-19T12:39:00Z">
              <w:rPr>
                <w:rFonts w:ascii="Times New Roman" w:eastAsia="Times New Roman" w:hAnsi="Times New Roman" w:cs="Times New Roman"/>
                <w:b/>
                <w:bCs/>
                <w:kern w:val="0"/>
                <w:lang w:eastAsia="en-GB"/>
                <w14:ligatures w14:val="none"/>
              </w:rPr>
            </w:rPrChange>
          </w:rPr>
          <w:t>skills</w:t>
        </w:r>
        <w:r w:rsidRPr="00131C9D">
          <w:rPr>
            <w:rFonts w:eastAsia="Times New Roman" w:cs="Times New Roman"/>
            <w:kern w:val="0"/>
            <w:lang w:eastAsia="en-GB"/>
            <w14:ligatures w14:val="none"/>
            <w:rPrChange w:id="774" w:author="allison dight" w:date="2025-11-19T12:38:00Z" w16du:dateUtc="2025-11-19T12:38:00Z">
              <w:rPr>
                <w:rFonts w:ascii="Times New Roman" w:eastAsia="Times New Roman" w:hAnsi="Times New Roman" w:cs="Times New Roman"/>
                <w:kern w:val="0"/>
                <w:lang w:eastAsia="en-GB"/>
                <w14:ligatures w14:val="none"/>
              </w:rPr>
            </w:rPrChange>
          </w:rPr>
          <w:t xml:space="preserve"> within each organisation differ, with Tesco focusing on digital capability, customer service, and innovation, while Aldi’s skills revolve around operational efficiency, productivity, and multitasking. Together, these differences show how the internal alignment of each organisation shapes a distinct culture: Tesco’s system supports a collaborative, innovative environment, while Aldi’s 7-S alignment reinforces a disciplined, cost-driven culture.</w:t>
        </w:r>
      </w:ins>
    </w:p>
    <w:p w14:paraId="32565F6A" w14:textId="77777777" w:rsidR="00627320" w:rsidRPr="00E27151" w:rsidRDefault="00627320">
      <w:pPr>
        <w:spacing w:before="100" w:beforeAutospacing="1" w:after="100" w:afterAutospacing="1" w:line="276" w:lineRule="auto"/>
        <w:rPr>
          <w:ins w:id="775" w:author="allison dight" w:date="2025-11-19T12:22:00Z" w16du:dateUtc="2025-11-19T12:22:00Z"/>
          <w:rFonts w:ascii="Times New Roman" w:eastAsia="Times New Roman" w:hAnsi="Times New Roman" w:cs="Times New Roman"/>
          <w:kern w:val="0"/>
          <w:lang w:eastAsia="en-GB"/>
          <w14:ligatures w14:val="none"/>
        </w:rPr>
        <w:pPrChange w:id="776" w:author="allison dight" w:date="2025-11-19T13:01:00Z" w16du:dateUtc="2025-11-19T13:01:00Z">
          <w:pPr>
            <w:numPr>
              <w:numId w:val="37"/>
            </w:numPr>
            <w:tabs>
              <w:tab w:val="num" w:pos="720"/>
            </w:tabs>
            <w:spacing w:before="100" w:beforeAutospacing="1" w:after="100" w:afterAutospacing="1" w:line="240" w:lineRule="auto"/>
            <w:ind w:left="720" w:hanging="360"/>
          </w:pPr>
        </w:pPrChange>
      </w:pPr>
    </w:p>
    <w:p w14:paraId="6420470C" w14:textId="77777777" w:rsidR="00E65A93" w:rsidRPr="00E65A93" w:rsidRDefault="00737EEC">
      <w:pPr>
        <w:spacing w:after="0" w:line="276" w:lineRule="auto"/>
        <w:rPr>
          <w:ins w:id="777" w:author="allison dight" w:date="2025-11-19T12:23:00Z" w16du:dateUtc="2025-11-19T12:23:00Z"/>
          <w:rFonts w:ascii="Times New Roman" w:eastAsia="Times New Roman" w:hAnsi="Times New Roman" w:cs="Times New Roman"/>
          <w:kern w:val="0"/>
          <w:lang w:eastAsia="en-GB"/>
          <w14:ligatures w14:val="none"/>
        </w:rPr>
        <w:pPrChange w:id="778" w:author="allison dight" w:date="2025-11-19T13:01:00Z" w16du:dateUtc="2025-11-19T13:01:00Z">
          <w:pPr>
            <w:spacing w:after="0" w:line="240" w:lineRule="auto"/>
          </w:pPr>
        </w:pPrChange>
      </w:pPr>
      <w:ins w:id="779" w:author="allison dight" w:date="2025-11-19T12:23:00Z" w16du:dateUtc="2025-11-19T12:23:00Z">
        <w:r>
          <w:rPr>
            <w:rFonts w:ascii="Times New Roman" w:eastAsia="Times New Roman" w:hAnsi="Times New Roman" w:cs="Times New Roman"/>
            <w:kern w:val="0"/>
            <w:lang w:eastAsia="en-GB"/>
            <w14:ligatures w14:val="none"/>
          </w:rPr>
          <w:pict w14:anchorId="79E0F40D">
            <v:rect id="_x0000_i1031" style="width:0;height:1.5pt" o:hralign="center" o:hrstd="t" o:hr="t" fillcolor="#a0a0a0" stroked="f"/>
          </w:pict>
        </w:r>
      </w:ins>
    </w:p>
    <w:p w14:paraId="76DF6016" w14:textId="3742F1AD" w:rsidR="00897B55" w:rsidRPr="00E65A93" w:rsidRDefault="00E65A93" w:rsidP="00897B55">
      <w:pPr>
        <w:pStyle w:val="Heading2"/>
        <w:spacing w:line="276" w:lineRule="auto"/>
        <w:rPr>
          <w:ins w:id="780" w:author="allison dight" w:date="2025-11-23T16:26:00Z" w16du:dateUtc="2025-11-23T16:26:00Z"/>
          <w:rFonts w:eastAsia="Times New Roman"/>
          <w:lang w:eastAsia="en-GB"/>
        </w:rPr>
      </w:pPr>
      <w:ins w:id="781" w:author="allison dight" w:date="2025-11-19T12:23:00Z" w16du:dateUtc="2025-11-19T12:23:00Z">
        <w:r w:rsidRPr="00E65A93">
          <w:rPr>
            <w:rFonts w:eastAsia="Times New Roman"/>
            <w:lang w:eastAsia="en-GB"/>
          </w:rPr>
          <w:t xml:space="preserve"> </w:t>
        </w:r>
        <w:bookmarkStart w:id="782" w:name="_Toc214808806"/>
        <w:r w:rsidRPr="00E65A93">
          <w:rPr>
            <w:rFonts w:eastAsia="Times New Roman"/>
            <w:lang w:eastAsia="en-GB"/>
          </w:rPr>
          <w:t>Behaviours</w:t>
        </w:r>
      </w:ins>
      <w:ins w:id="783" w:author="allison dight" w:date="2025-11-23T16:26:00Z" w16du:dateUtc="2025-11-23T16:26:00Z">
        <w:r w:rsidR="00897B55">
          <w:rPr>
            <w:rFonts w:eastAsia="Times New Roman"/>
            <w:lang w:eastAsia="en-GB"/>
          </w:rPr>
          <w:t xml:space="preserve"> and</w:t>
        </w:r>
        <w:r w:rsidR="00897B55" w:rsidRPr="00897B55">
          <w:rPr>
            <w:rFonts w:eastAsia="Times New Roman"/>
            <w:lang w:eastAsia="en-GB"/>
          </w:rPr>
          <w:t xml:space="preserve"> </w:t>
        </w:r>
        <w:r w:rsidR="00897B55" w:rsidRPr="00E65A93">
          <w:rPr>
            <w:rFonts w:eastAsia="Times New Roman"/>
            <w:lang w:eastAsia="en-GB"/>
          </w:rPr>
          <w:t>Leadership Influence on Culture and Behaviour</w:t>
        </w:r>
        <w:bookmarkEnd w:id="782"/>
      </w:ins>
    </w:p>
    <w:p w14:paraId="455295EA" w14:textId="72761650" w:rsidR="00E65A93" w:rsidRPr="00E65A93" w:rsidRDefault="00E65A93">
      <w:pPr>
        <w:pStyle w:val="Heading2"/>
        <w:spacing w:line="276" w:lineRule="auto"/>
        <w:rPr>
          <w:ins w:id="784" w:author="allison dight" w:date="2025-11-19T12:23:00Z" w16du:dateUtc="2025-11-19T12:23:00Z"/>
          <w:rFonts w:eastAsia="Times New Roman"/>
          <w:lang w:eastAsia="en-GB"/>
        </w:rPr>
        <w:pPrChange w:id="785" w:author="allison dight" w:date="2025-11-19T13:01:00Z" w16du:dateUtc="2025-11-19T13:01:00Z">
          <w:pPr>
            <w:spacing w:before="100" w:beforeAutospacing="1" w:after="100" w:afterAutospacing="1" w:line="240" w:lineRule="auto"/>
            <w:outlineLvl w:val="1"/>
          </w:pPr>
        </w:pPrChange>
      </w:pPr>
    </w:p>
    <w:p w14:paraId="0C4E03D5" w14:textId="77777777" w:rsidR="00E65A93" w:rsidRPr="00C103B3" w:rsidRDefault="00E65A93">
      <w:pPr>
        <w:spacing w:before="100" w:beforeAutospacing="1" w:after="100" w:afterAutospacing="1" w:line="276" w:lineRule="auto"/>
        <w:rPr>
          <w:ins w:id="786" w:author="allison dight" w:date="2025-11-19T12:23:00Z" w16du:dateUtc="2025-11-19T12:23:00Z"/>
          <w:rFonts w:eastAsia="Times New Roman" w:cs="Times New Roman"/>
          <w:kern w:val="0"/>
          <w:lang w:eastAsia="en-GB"/>
          <w14:ligatures w14:val="none"/>
          <w:rPrChange w:id="787" w:author="allison dight" w:date="2025-11-19T12:42:00Z" w16du:dateUtc="2025-11-19T12:42:00Z">
            <w:rPr>
              <w:ins w:id="788" w:author="allison dight" w:date="2025-11-19T12:23:00Z" w16du:dateUtc="2025-11-19T12:23:00Z"/>
              <w:rFonts w:ascii="Times New Roman" w:eastAsia="Times New Roman" w:hAnsi="Times New Roman" w:cs="Times New Roman"/>
              <w:kern w:val="0"/>
              <w:lang w:eastAsia="en-GB"/>
              <w14:ligatures w14:val="none"/>
            </w:rPr>
          </w:rPrChange>
        </w:rPr>
        <w:pPrChange w:id="789" w:author="allison dight" w:date="2025-11-19T13:01:00Z" w16du:dateUtc="2025-11-19T13:01:00Z">
          <w:pPr>
            <w:spacing w:before="100" w:beforeAutospacing="1" w:after="100" w:afterAutospacing="1" w:line="240" w:lineRule="auto"/>
          </w:pPr>
        </w:pPrChange>
      </w:pPr>
      <w:ins w:id="790" w:author="allison dight" w:date="2025-11-19T12:23:00Z" w16du:dateUtc="2025-11-19T12:23:00Z">
        <w:r w:rsidRPr="00C103B3">
          <w:rPr>
            <w:rFonts w:eastAsia="Times New Roman" w:cs="Times New Roman"/>
            <w:kern w:val="0"/>
            <w:lang w:eastAsia="en-GB"/>
            <w14:ligatures w14:val="none"/>
            <w:rPrChange w:id="791" w:author="allison dight" w:date="2025-11-19T12:42:00Z" w16du:dateUtc="2025-11-19T12:42:00Z">
              <w:rPr>
                <w:rFonts w:ascii="Times New Roman" w:eastAsia="Times New Roman" w:hAnsi="Times New Roman" w:cs="Times New Roman"/>
                <w:kern w:val="0"/>
                <w:lang w:eastAsia="en-GB"/>
                <w14:ligatures w14:val="none"/>
              </w:rPr>
            </w:rPrChange>
          </w:rPr>
          <w:t>Behaviours are influenced by values, attitudes, leadership, and work environment.</w:t>
        </w:r>
      </w:ins>
    </w:p>
    <w:p w14:paraId="27F5C358" w14:textId="77777777" w:rsidR="00E65A93" w:rsidRPr="00C103B3" w:rsidRDefault="00E65A93">
      <w:pPr>
        <w:numPr>
          <w:ilvl w:val="0"/>
          <w:numId w:val="41"/>
        </w:numPr>
        <w:spacing w:before="100" w:beforeAutospacing="1" w:after="100" w:afterAutospacing="1" w:line="276" w:lineRule="auto"/>
        <w:rPr>
          <w:ins w:id="792" w:author="allison dight" w:date="2025-11-19T12:23:00Z" w16du:dateUtc="2025-11-19T12:23:00Z"/>
          <w:rFonts w:eastAsia="Times New Roman" w:cs="Times New Roman"/>
          <w:kern w:val="0"/>
          <w:lang w:eastAsia="en-GB"/>
          <w14:ligatures w14:val="none"/>
          <w:rPrChange w:id="793" w:author="allison dight" w:date="2025-11-19T12:42:00Z" w16du:dateUtc="2025-11-19T12:42:00Z">
            <w:rPr>
              <w:ins w:id="794" w:author="allison dight" w:date="2025-11-19T12:23:00Z" w16du:dateUtc="2025-11-19T12:23:00Z"/>
              <w:rFonts w:ascii="Times New Roman" w:eastAsia="Times New Roman" w:hAnsi="Times New Roman" w:cs="Times New Roman"/>
              <w:kern w:val="0"/>
              <w:lang w:eastAsia="en-GB"/>
              <w14:ligatures w14:val="none"/>
            </w:rPr>
          </w:rPrChange>
        </w:rPr>
        <w:pPrChange w:id="795" w:author="allison dight" w:date="2025-11-19T13:01:00Z" w16du:dateUtc="2025-11-19T13:01:00Z">
          <w:pPr>
            <w:numPr>
              <w:numId w:val="41"/>
            </w:numPr>
            <w:tabs>
              <w:tab w:val="num" w:pos="720"/>
            </w:tabs>
            <w:spacing w:before="100" w:beforeAutospacing="1" w:after="100" w:afterAutospacing="1" w:line="240" w:lineRule="auto"/>
            <w:ind w:left="720" w:hanging="360"/>
          </w:pPr>
        </w:pPrChange>
      </w:pPr>
      <w:ins w:id="796" w:author="allison dight" w:date="2025-11-19T12:23:00Z" w16du:dateUtc="2025-11-19T12:23:00Z">
        <w:r w:rsidRPr="00C103B3">
          <w:rPr>
            <w:rFonts w:eastAsia="Times New Roman" w:cs="Times New Roman"/>
            <w:kern w:val="0"/>
            <w:lang w:eastAsia="en-GB"/>
            <w14:ligatures w14:val="none"/>
            <w:rPrChange w:id="797" w:author="allison dight" w:date="2025-11-19T12:42:00Z" w16du:dateUtc="2025-11-19T12:42:00Z">
              <w:rPr>
                <w:rFonts w:ascii="Times New Roman" w:eastAsia="Times New Roman" w:hAnsi="Times New Roman" w:cs="Times New Roman"/>
                <w:kern w:val="0"/>
                <w:lang w:eastAsia="en-GB"/>
                <w14:ligatures w14:val="none"/>
              </w:rPr>
            </w:rPrChange>
          </w:rPr>
          <w:t>Tesco’s culture promotes supportive behaviours, teamwork, and innovation.</w:t>
        </w:r>
      </w:ins>
    </w:p>
    <w:p w14:paraId="1A53CCF4" w14:textId="77777777" w:rsidR="00E65A93" w:rsidRPr="00C103B3" w:rsidRDefault="00E65A93">
      <w:pPr>
        <w:numPr>
          <w:ilvl w:val="0"/>
          <w:numId w:val="41"/>
        </w:numPr>
        <w:spacing w:before="100" w:beforeAutospacing="1" w:after="100" w:afterAutospacing="1" w:line="276" w:lineRule="auto"/>
        <w:rPr>
          <w:ins w:id="798" w:author="allison dight" w:date="2025-11-19T12:23:00Z" w16du:dateUtc="2025-11-19T12:23:00Z"/>
          <w:rFonts w:eastAsia="Times New Roman" w:cs="Times New Roman"/>
          <w:kern w:val="0"/>
          <w:lang w:eastAsia="en-GB"/>
          <w14:ligatures w14:val="none"/>
          <w:rPrChange w:id="799" w:author="allison dight" w:date="2025-11-19T12:42:00Z" w16du:dateUtc="2025-11-19T12:42:00Z">
            <w:rPr>
              <w:ins w:id="800" w:author="allison dight" w:date="2025-11-19T12:23:00Z" w16du:dateUtc="2025-11-19T12:23:00Z"/>
              <w:rFonts w:ascii="Times New Roman" w:eastAsia="Times New Roman" w:hAnsi="Times New Roman" w:cs="Times New Roman"/>
              <w:kern w:val="0"/>
              <w:lang w:eastAsia="en-GB"/>
              <w14:ligatures w14:val="none"/>
            </w:rPr>
          </w:rPrChange>
        </w:rPr>
        <w:pPrChange w:id="801" w:author="allison dight" w:date="2025-11-19T13:01:00Z" w16du:dateUtc="2025-11-19T13:01:00Z">
          <w:pPr>
            <w:numPr>
              <w:numId w:val="41"/>
            </w:numPr>
            <w:tabs>
              <w:tab w:val="num" w:pos="720"/>
            </w:tabs>
            <w:spacing w:before="100" w:beforeAutospacing="1" w:after="100" w:afterAutospacing="1" w:line="240" w:lineRule="auto"/>
            <w:ind w:left="720" w:hanging="360"/>
          </w:pPr>
        </w:pPrChange>
      </w:pPr>
      <w:ins w:id="802" w:author="allison dight" w:date="2025-11-19T12:23:00Z" w16du:dateUtc="2025-11-19T12:23:00Z">
        <w:r w:rsidRPr="00C103B3">
          <w:rPr>
            <w:rFonts w:eastAsia="Times New Roman" w:cs="Times New Roman"/>
            <w:kern w:val="0"/>
            <w:lang w:eastAsia="en-GB"/>
            <w14:ligatures w14:val="none"/>
            <w:rPrChange w:id="803" w:author="allison dight" w:date="2025-11-19T12:42:00Z" w16du:dateUtc="2025-11-19T12:42:00Z">
              <w:rPr>
                <w:rFonts w:ascii="Times New Roman" w:eastAsia="Times New Roman" w:hAnsi="Times New Roman" w:cs="Times New Roman"/>
                <w:kern w:val="0"/>
                <w:lang w:eastAsia="en-GB"/>
                <w14:ligatures w14:val="none"/>
              </w:rPr>
            </w:rPrChange>
          </w:rPr>
          <w:t>Aldi emphasises performance, speed, and accountability.</w:t>
        </w:r>
      </w:ins>
    </w:p>
    <w:p w14:paraId="1BEA7925" w14:textId="77777777" w:rsidR="00E65A93" w:rsidRPr="00E65A93" w:rsidRDefault="00737EEC">
      <w:pPr>
        <w:spacing w:after="0" w:line="276" w:lineRule="auto"/>
        <w:rPr>
          <w:ins w:id="804" w:author="allison dight" w:date="2025-11-19T12:23:00Z" w16du:dateUtc="2025-11-19T12:23:00Z"/>
          <w:rFonts w:ascii="Times New Roman" w:eastAsia="Times New Roman" w:hAnsi="Times New Roman" w:cs="Times New Roman"/>
          <w:kern w:val="0"/>
          <w:lang w:eastAsia="en-GB"/>
          <w14:ligatures w14:val="none"/>
        </w:rPr>
        <w:pPrChange w:id="805" w:author="allison dight" w:date="2025-11-19T13:01:00Z" w16du:dateUtc="2025-11-19T13:01:00Z">
          <w:pPr>
            <w:spacing w:after="0" w:line="240" w:lineRule="auto"/>
          </w:pPr>
        </w:pPrChange>
      </w:pPr>
      <w:ins w:id="806" w:author="allison dight" w:date="2025-11-19T12:23:00Z" w16du:dateUtc="2025-11-19T12:23:00Z">
        <w:r>
          <w:rPr>
            <w:rFonts w:ascii="Times New Roman" w:eastAsia="Times New Roman" w:hAnsi="Times New Roman" w:cs="Times New Roman"/>
            <w:kern w:val="0"/>
            <w:lang w:eastAsia="en-GB"/>
            <w14:ligatures w14:val="none"/>
          </w:rPr>
          <w:pict w14:anchorId="45FF7F3F">
            <v:rect id="_x0000_i1032" style="width:0;height:1.5pt" o:hralign="center" o:hrstd="t" o:hr="t" fillcolor="#a0a0a0" stroked="f"/>
          </w:pict>
        </w:r>
      </w:ins>
    </w:p>
    <w:p w14:paraId="761051E8" w14:textId="77777777" w:rsidR="00E65A93" w:rsidRPr="00C103B3" w:rsidRDefault="00E65A93">
      <w:pPr>
        <w:spacing w:before="100" w:beforeAutospacing="1" w:after="100" w:afterAutospacing="1" w:line="276" w:lineRule="auto"/>
        <w:rPr>
          <w:ins w:id="807" w:author="allison dight" w:date="2025-11-19T12:23:00Z" w16du:dateUtc="2025-11-19T12:23:00Z"/>
          <w:rFonts w:eastAsia="Times New Roman" w:cs="Times New Roman"/>
          <w:kern w:val="0"/>
          <w:lang w:eastAsia="en-GB"/>
          <w14:ligatures w14:val="none"/>
          <w:rPrChange w:id="808" w:author="allison dight" w:date="2025-11-19T12:42:00Z" w16du:dateUtc="2025-11-19T12:42:00Z">
            <w:rPr>
              <w:ins w:id="809" w:author="allison dight" w:date="2025-11-19T12:23:00Z" w16du:dateUtc="2025-11-19T12:23:00Z"/>
              <w:rFonts w:ascii="Times New Roman" w:eastAsia="Times New Roman" w:hAnsi="Times New Roman" w:cs="Times New Roman"/>
              <w:kern w:val="0"/>
              <w:lang w:eastAsia="en-GB"/>
              <w14:ligatures w14:val="none"/>
            </w:rPr>
          </w:rPrChange>
        </w:rPr>
        <w:pPrChange w:id="810" w:author="allison dight" w:date="2025-11-19T13:01:00Z" w16du:dateUtc="2025-11-19T13:01:00Z">
          <w:pPr>
            <w:spacing w:before="100" w:beforeAutospacing="1" w:after="100" w:afterAutospacing="1" w:line="240" w:lineRule="auto"/>
          </w:pPr>
        </w:pPrChange>
      </w:pPr>
      <w:ins w:id="811" w:author="allison dight" w:date="2025-11-19T12:23:00Z" w16du:dateUtc="2025-11-19T12:23:00Z">
        <w:r w:rsidRPr="00C103B3">
          <w:rPr>
            <w:rFonts w:eastAsia="Times New Roman" w:cs="Times New Roman"/>
            <w:kern w:val="0"/>
            <w:lang w:eastAsia="en-GB"/>
            <w14:ligatures w14:val="none"/>
            <w:rPrChange w:id="812" w:author="allison dight" w:date="2025-11-19T12:42:00Z" w16du:dateUtc="2025-11-19T12:42:00Z">
              <w:rPr>
                <w:rFonts w:ascii="Times New Roman" w:eastAsia="Times New Roman" w:hAnsi="Times New Roman" w:cs="Times New Roman"/>
                <w:kern w:val="0"/>
                <w:lang w:eastAsia="en-GB"/>
                <w14:ligatures w14:val="none"/>
              </w:rPr>
            </w:rPrChange>
          </w:rPr>
          <w:t>Leadership shapes culture through communication, decision-making, and behaviour modelling.</w:t>
        </w:r>
      </w:ins>
    </w:p>
    <w:p w14:paraId="6B232FE8" w14:textId="63586CB3" w:rsidR="00E65A93" w:rsidRPr="00C103B3" w:rsidRDefault="00E65A93">
      <w:pPr>
        <w:spacing w:before="100" w:beforeAutospacing="1" w:after="100" w:afterAutospacing="1" w:line="276" w:lineRule="auto"/>
        <w:outlineLvl w:val="2"/>
        <w:rPr>
          <w:ins w:id="813" w:author="allison dight" w:date="2025-11-19T12:23:00Z" w16du:dateUtc="2025-11-19T12:23:00Z"/>
          <w:rFonts w:eastAsia="Times New Roman" w:cs="Times New Roman"/>
          <w:kern w:val="0"/>
          <w:sz w:val="27"/>
          <w:szCs w:val="27"/>
          <w:lang w:eastAsia="en-GB"/>
          <w14:ligatures w14:val="none"/>
          <w:rPrChange w:id="814" w:author="allison dight" w:date="2025-11-19T12:42:00Z" w16du:dateUtc="2025-11-19T12:42:00Z">
            <w:rPr>
              <w:ins w:id="815" w:author="allison dight" w:date="2025-11-19T12:23:00Z" w16du:dateUtc="2025-11-19T12:23:00Z"/>
              <w:rFonts w:ascii="Times New Roman" w:eastAsia="Times New Roman" w:hAnsi="Times New Roman" w:cs="Times New Roman"/>
              <w:b/>
              <w:bCs/>
              <w:kern w:val="0"/>
              <w:sz w:val="27"/>
              <w:szCs w:val="27"/>
              <w:lang w:eastAsia="en-GB"/>
              <w14:ligatures w14:val="none"/>
            </w:rPr>
          </w:rPrChange>
        </w:rPr>
        <w:pPrChange w:id="816" w:author="allison dight" w:date="2025-11-19T13:01:00Z" w16du:dateUtc="2025-11-19T13:01:00Z">
          <w:pPr>
            <w:spacing w:before="100" w:beforeAutospacing="1" w:after="100" w:afterAutospacing="1" w:line="240" w:lineRule="auto"/>
            <w:outlineLvl w:val="2"/>
          </w:pPr>
        </w:pPrChange>
      </w:pPr>
      <w:bookmarkStart w:id="817" w:name="_Toc214808807"/>
      <w:ins w:id="818" w:author="allison dight" w:date="2025-11-19T12:23:00Z" w16du:dateUtc="2025-11-19T12:23:00Z">
        <w:r w:rsidRPr="00C103B3">
          <w:rPr>
            <w:rFonts w:eastAsia="Times New Roman" w:cs="Times New Roman"/>
            <w:kern w:val="0"/>
            <w:sz w:val="27"/>
            <w:szCs w:val="27"/>
            <w:lang w:eastAsia="en-GB"/>
            <w14:ligatures w14:val="none"/>
            <w:rPrChange w:id="819" w:author="allison dight" w:date="2025-11-19T12:42:00Z" w16du:dateUtc="2025-11-19T12:42:00Z">
              <w:rPr>
                <w:rFonts w:ascii="Times New Roman" w:eastAsia="Times New Roman" w:hAnsi="Times New Roman" w:cs="Times New Roman"/>
                <w:b/>
                <w:bCs/>
                <w:kern w:val="0"/>
                <w:sz w:val="27"/>
                <w:szCs w:val="27"/>
                <w:lang w:eastAsia="en-GB"/>
                <w14:ligatures w14:val="none"/>
              </w:rPr>
            </w:rPrChange>
          </w:rPr>
          <w:t>Tesco</w:t>
        </w:r>
        <w:bookmarkEnd w:id="817"/>
      </w:ins>
    </w:p>
    <w:p w14:paraId="3FF1D696" w14:textId="77777777" w:rsidR="00E65A93" w:rsidRPr="00C103B3" w:rsidRDefault="00E65A93">
      <w:pPr>
        <w:numPr>
          <w:ilvl w:val="0"/>
          <w:numId w:val="42"/>
        </w:numPr>
        <w:spacing w:before="100" w:beforeAutospacing="1" w:after="100" w:afterAutospacing="1" w:line="276" w:lineRule="auto"/>
        <w:rPr>
          <w:ins w:id="820" w:author="allison dight" w:date="2025-11-19T12:23:00Z" w16du:dateUtc="2025-11-19T12:23:00Z"/>
          <w:rFonts w:eastAsia="Times New Roman" w:cs="Times New Roman"/>
          <w:kern w:val="0"/>
          <w:lang w:eastAsia="en-GB"/>
          <w14:ligatures w14:val="none"/>
          <w:rPrChange w:id="821" w:author="allison dight" w:date="2025-11-19T12:42:00Z" w16du:dateUtc="2025-11-19T12:42:00Z">
            <w:rPr>
              <w:ins w:id="822" w:author="allison dight" w:date="2025-11-19T12:23:00Z" w16du:dateUtc="2025-11-19T12:23:00Z"/>
              <w:rFonts w:ascii="Times New Roman" w:eastAsia="Times New Roman" w:hAnsi="Times New Roman" w:cs="Times New Roman"/>
              <w:kern w:val="0"/>
              <w:lang w:eastAsia="en-GB"/>
              <w14:ligatures w14:val="none"/>
            </w:rPr>
          </w:rPrChange>
        </w:rPr>
        <w:pPrChange w:id="823" w:author="allison dight" w:date="2025-11-19T13:01:00Z" w16du:dateUtc="2025-11-19T13:01:00Z">
          <w:pPr>
            <w:numPr>
              <w:numId w:val="42"/>
            </w:numPr>
            <w:tabs>
              <w:tab w:val="num" w:pos="720"/>
            </w:tabs>
            <w:spacing w:before="100" w:beforeAutospacing="1" w:after="100" w:afterAutospacing="1" w:line="240" w:lineRule="auto"/>
            <w:ind w:left="720" w:hanging="360"/>
          </w:pPr>
        </w:pPrChange>
      </w:pPr>
      <w:ins w:id="824" w:author="allison dight" w:date="2025-11-19T12:23:00Z" w16du:dateUtc="2025-11-19T12:23:00Z">
        <w:r w:rsidRPr="00C103B3">
          <w:rPr>
            <w:rFonts w:eastAsia="Times New Roman" w:cs="Times New Roman"/>
            <w:kern w:val="0"/>
            <w:lang w:eastAsia="en-GB"/>
            <w14:ligatures w14:val="none"/>
            <w:rPrChange w:id="825" w:author="allison dight" w:date="2025-11-19T12:42:00Z" w16du:dateUtc="2025-11-19T12:42:00Z">
              <w:rPr>
                <w:rFonts w:ascii="Times New Roman" w:eastAsia="Times New Roman" w:hAnsi="Times New Roman" w:cs="Times New Roman"/>
                <w:kern w:val="0"/>
                <w:lang w:eastAsia="en-GB"/>
                <w14:ligatures w14:val="none"/>
              </w:rPr>
            </w:rPrChange>
          </w:rPr>
          <w:t xml:space="preserve">Uses </w:t>
        </w:r>
        <w:r w:rsidRPr="00C103B3">
          <w:rPr>
            <w:rFonts w:eastAsia="Times New Roman" w:cs="Times New Roman"/>
            <w:kern w:val="0"/>
            <w:lang w:eastAsia="en-GB"/>
            <w14:ligatures w14:val="none"/>
            <w:rPrChange w:id="826" w:author="allison dight" w:date="2025-11-19T12:42:00Z" w16du:dateUtc="2025-11-19T12:42:00Z">
              <w:rPr>
                <w:rFonts w:ascii="Times New Roman" w:eastAsia="Times New Roman" w:hAnsi="Times New Roman" w:cs="Times New Roman"/>
                <w:b/>
                <w:bCs/>
                <w:kern w:val="0"/>
                <w:lang w:eastAsia="en-GB"/>
                <w14:ligatures w14:val="none"/>
              </w:rPr>
            </w:rPrChange>
          </w:rPr>
          <w:t>values-based, participative leadership</w:t>
        </w:r>
        <w:r w:rsidRPr="00C103B3">
          <w:rPr>
            <w:rFonts w:eastAsia="Times New Roman" w:cs="Times New Roman"/>
            <w:kern w:val="0"/>
            <w:lang w:eastAsia="en-GB"/>
            <w14:ligatures w14:val="none"/>
            <w:rPrChange w:id="827" w:author="allison dight" w:date="2025-11-19T12:42:00Z" w16du:dateUtc="2025-11-19T12:42:00Z">
              <w:rPr>
                <w:rFonts w:ascii="Times New Roman" w:eastAsia="Times New Roman" w:hAnsi="Times New Roman" w:cs="Times New Roman"/>
                <w:kern w:val="0"/>
                <w:lang w:eastAsia="en-GB"/>
                <w14:ligatures w14:val="none"/>
              </w:rPr>
            </w:rPrChange>
          </w:rPr>
          <w:t>.</w:t>
        </w:r>
      </w:ins>
    </w:p>
    <w:p w14:paraId="3BC20359" w14:textId="77777777" w:rsidR="00E65A93" w:rsidRPr="00C103B3" w:rsidRDefault="00E65A93">
      <w:pPr>
        <w:numPr>
          <w:ilvl w:val="0"/>
          <w:numId w:val="42"/>
        </w:numPr>
        <w:spacing w:before="100" w:beforeAutospacing="1" w:after="100" w:afterAutospacing="1" w:line="276" w:lineRule="auto"/>
        <w:rPr>
          <w:ins w:id="828" w:author="allison dight" w:date="2025-11-19T12:23:00Z" w16du:dateUtc="2025-11-19T12:23:00Z"/>
          <w:rFonts w:eastAsia="Times New Roman" w:cs="Times New Roman"/>
          <w:kern w:val="0"/>
          <w:lang w:eastAsia="en-GB"/>
          <w14:ligatures w14:val="none"/>
          <w:rPrChange w:id="829" w:author="allison dight" w:date="2025-11-19T12:42:00Z" w16du:dateUtc="2025-11-19T12:42:00Z">
            <w:rPr>
              <w:ins w:id="830" w:author="allison dight" w:date="2025-11-19T12:23:00Z" w16du:dateUtc="2025-11-19T12:23:00Z"/>
              <w:rFonts w:ascii="Times New Roman" w:eastAsia="Times New Roman" w:hAnsi="Times New Roman" w:cs="Times New Roman"/>
              <w:kern w:val="0"/>
              <w:lang w:eastAsia="en-GB"/>
              <w14:ligatures w14:val="none"/>
            </w:rPr>
          </w:rPrChange>
        </w:rPr>
        <w:pPrChange w:id="831" w:author="allison dight" w:date="2025-11-19T13:01:00Z" w16du:dateUtc="2025-11-19T13:01:00Z">
          <w:pPr>
            <w:numPr>
              <w:numId w:val="42"/>
            </w:numPr>
            <w:tabs>
              <w:tab w:val="num" w:pos="720"/>
            </w:tabs>
            <w:spacing w:before="100" w:beforeAutospacing="1" w:after="100" w:afterAutospacing="1" w:line="240" w:lineRule="auto"/>
            <w:ind w:left="720" w:hanging="360"/>
          </w:pPr>
        </w:pPrChange>
      </w:pPr>
      <w:ins w:id="832" w:author="allison dight" w:date="2025-11-19T12:23:00Z" w16du:dateUtc="2025-11-19T12:23:00Z">
        <w:r w:rsidRPr="00C103B3">
          <w:rPr>
            <w:rFonts w:eastAsia="Times New Roman" w:cs="Times New Roman"/>
            <w:kern w:val="0"/>
            <w:lang w:eastAsia="en-GB"/>
            <w14:ligatures w14:val="none"/>
            <w:rPrChange w:id="833" w:author="allison dight" w:date="2025-11-19T12:42:00Z" w16du:dateUtc="2025-11-19T12:42:00Z">
              <w:rPr>
                <w:rFonts w:ascii="Times New Roman" w:eastAsia="Times New Roman" w:hAnsi="Times New Roman" w:cs="Times New Roman"/>
                <w:kern w:val="0"/>
                <w:lang w:eastAsia="en-GB"/>
                <w14:ligatures w14:val="none"/>
              </w:rPr>
            </w:rPrChange>
          </w:rPr>
          <w:t>Encourages open communication and empowerment.</w:t>
        </w:r>
      </w:ins>
    </w:p>
    <w:p w14:paraId="1D07326B" w14:textId="77777777" w:rsidR="00E65A93" w:rsidRPr="00C103B3" w:rsidRDefault="00E65A93">
      <w:pPr>
        <w:numPr>
          <w:ilvl w:val="0"/>
          <w:numId w:val="42"/>
        </w:numPr>
        <w:spacing w:before="100" w:beforeAutospacing="1" w:after="100" w:afterAutospacing="1" w:line="276" w:lineRule="auto"/>
        <w:rPr>
          <w:ins w:id="834" w:author="allison dight" w:date="2025-11-19T12:23:00Z" w16du:dateUtc="2025-11-19T12:23:00Z"/>
          <w:rFonts w:eastAsia="Times New Roman" w:cs="Times New Roman"/>
          <w:kern w:val="0"/>
          <w:lang w:eastAsia="en-GB"/>
          <w14:ligatures w14:val="none"/>
          <w:rPrChange w:id="835" w:author="allison dight" w:date="2025-11-19T12:42:00Z" w16du:dateUtc="2025-11-19T12:42:00Z">
            <w:rPr>
              <w:ins w:id="836" w:author="allison dight" w:date="2025-11-19T12:23:00Z" w16du:dateUtc="2025-11-19T12:23:00Z"/>
              <w:rFonts w:ascii="Times New Roman" w:eastAsia="Times New Roman" w:hAnsi="Times New Roman" w:cs="Times New Roman"/>
              <w:kern w:val="0"/>
              <w:lang w:eastAsia="en-GB"/>
              <w14:ligatures w14:val="none"/>
            </w:rPr>
          </w:rPrChange>
        </w:rPr>
        <w:pPrChange w:id="837" w:author="allison dight" w:date="2025-11-19T13:01:00Z" w16du:dateUtc="2025-11-19T13:01:00Z">
          <w:pPr>
            <w:numPr>
              <w:numId w:val="42"/>
            </w:numPr>
            <w:tabs>
              <w:tab w:val="num" w:pos="720"/>
            </w:tabs>
            <w:spacing w:before="100" w:beforeAutospacing="1" w:after="100" w:afterAutospacing="1" w:line="240" w:lineRule="auto"/>
            <w:ind w:left="720" w:hanging="360"/>
          </w:pPr>
        </w:pPrChange>
      </w:pPr>
      <w:ins w:id="838" w:author="allison dight" w:date="2025-11-19T12:23:00Z" w16du:dateUtc="2025-11-19T12:23:00Z">
        <w:r w:rsidRPr="00C103B3">
          <w:rPr>
            <w:rFonts w:eastAsia="Times New Roman" w:cs="Times New Roman"/>
            <w:kern w:val="0"/>
            <w:lang w:eastAsia="en-GB"/>
            <w14:ligatures w14:val="none"/>
            <w:rPrChange w:id="839" w:author="allison dight" w:date="2025-11-19T12:42:00Z" w16du:dateUtc="2025-11-19T12:42:00Z">
              <w:rPr>
                <w:rFonts w:ascii="Times New Roman" w:eastAsia="Times New Roman" w:hAnsi="Times New Roman" w:cs="Times New Roman"/>
                <w:kern w:val="0"/>
                <w:lang w:eastAsia="en-GB"/>
                <w14:ligatures w14:val="none"/>
              </w:rPr>
            </w:rPrChange>
          </w:rPr>
          <w:t>Invests in leadership development programmes (Lumina Learning, n.d.).</w:t>
        </w:r>
      </w:ins>
    </w:p>
    <w:p w14:paraId="3825F87B" w14:textId="504A9E9E" w:rsidR="00E65A93" w:rsidRPr="00C103B3" w:rsidRDefault="00E65A93">
      <w:pPr>
        <w:spacing w:before="100" w:beforeAutospacing="1" w:after="100" w:afterAutospacing="1" w:line="276" w:lineRule="auto"/>
        <w:outlineLvl w:val="2"/>
        <w:rPr>
          <w:ins w:id="840" w:author="allison dight" w:date="2025-11-19T12:23:00Z" w16du:dateUtc="2025-11-19T12:23:00Z"/>
          <w:rFonts w:eastAsia="Times New Roman" w:cs="Times New Roman"/>
          <w:kern w:val="0"/>
          <w:sz w:val="27"/>
          <w:szCs w:val="27"/>
          <w:lang w:eastAsia="en-GB"/>
          <w14:ligatures w14:val="none"/>
          <w:rPrChange w:id="841" w:author="allison dight" w:date="2025-11-19T12:42:00Z" w16du:dateUtc="2025-11-19T12:42:00Z">
            <w:rPr>
              <w:ins w:id="842" w:author="allison dight" w:date="2025-11-19T12:23:00Z" w16du:dateUtc="2025-11-19T12:23:00Z"/>
              <w:rFonts w:ascii="Times New Roman" w:eastAsia="Times New Roman" w:hAnsi="Times New Roman" w:cs="Times New Roman"/>
              <w:b/>
              <w:bCs/>
              <w:kern w:val="0"/>
              <w:sz w:val="27"/>
              <w:szCs w:val="27"/>
              <w:lang w:eastAsia="en-GB"/>
              <w14:ligatures w14:val="none"/>
            </w:rPr>
          </w:rPrChange>
        </w:rPr>
        <w:pPrChange w:id="843" w:author="allison dight" w:date="2025-11-19T13:01:00Z" w16du:dateUtc="2025-11-19T13:01:00Z">
          <w:pPr>
            <w:spacing w:before="100" w:beforeAutospacing="1" w:after="100" w:afterAutospacing="1" w:line="240" w:lineRule="auto"/>
            <w:outlineLvl w:val="2"/>
          </w:pPr>
        </w:pPrChange>
      </w:pPr>
      <w:bookmarkStart w:id="844" w:name="_Toc214808808"/>
      <w:ins w:id="845" w:author="allison dight" w:date="2025-11-19T12:23:00Z" w16du:dateUtc="2025-11-19T12:23:00Z">
        <w:r w:rsidRPr="00C103B3">
          <w:rPr>
            <w:rFonts w:eastAsia="Times New Roman" w:cs="Times New Roman"/>
            <w:kern w:val="0"/>
            <w:sz w:val="27"/>
            <w:szCs w:val="27"/>
            <w:lang w:eastAsia="en-GB"/>
            <w14:ligatures w14:val="none"/>
            <w:rPrChange w:id="846" w:author="allison dight" w:date="2025-11-19T12:42:00Z" w16du:dateUtc="2025-11-19T12:42:00Z">
              <w:rPr>
                <w:rFonts w:ascii="Times New Roman" w:eastAsia="Times New Roman" w:hAnsi="Times New Roman" w:cs="Times New Roman"/>
                <w:b/>
                <w:bCs/>
                <w:kern w:val="0"/>
                <w:sz w:val="27"/>
                <w:szCs w:val="27"/>
                <w:lang w:eastAsia="en-GB"/>
                <w14:ligatures w14:val="none"/>
              </w:rPr>
            </w:rPrChange>
          </w:rPr>
          <w:lastRenderedPageBreak/>
          <w:t>Aldi</w:t>
        </w:r>
        <w:bookmarkEnd w:id="844"/>
      </w:ins>
    </w:p>
    <w:p w14:paraId="23BA56B6" w14:textId="77777777" w:rsidR="00E65A93" w:rsidRPr="00C103B3" w:rsidRDefault="00E65A93">
      <w:pPr>
        <w:numPr>
          <w:ilvl w:val="0"/>
          <w:numId w:val="43"/>
        </w:numPr>
        <w:spacing w:before="100" w:beforeAutospacing="1" w:after="100" w:afterAutospacing="1" w:line="276" w:lineRule="auto"/>
        <w:rPr>
          <w:ins w:id="847" w:author="allison dight" w:date="2025-11-19T12:23:00Z" w16du:dateUtc="2025-11-19T12:23:00Z"/>
          <w:rFonts w:eastAsia="Times New Roman" w:cs="Times New Roman"/>
          <w:kern w:val="0"/>
          <w:lang w:eastAsia="en-GB"/>
          <w14:ligatures w14:val="none"/>
          <w:rPrChange w:id="848" w:author="allison dight" w:date="2025-11-19T12:42:00Z" w16du:dateUtc="2025-11-19T12:42:00Z">
            <w:rPr>
              <w:ins w:id="849" w:author="allison dight" w:date="2025-11-19T12:23:00Z" w16du:dateUtc="2025-11-19T12:23:00Z"/>
              <w:rFonts w:ascii="Times New Roman" w:eastAsia="Times New Roman" w:hAnsi="Times New Roman" w:cs="Times New Roman"/>
              <w:kern w:val="0"/>
              <w:lang w:eastAsia="en-GB"/>
              <w14:ligatures w14:val="none"/>
            </w:rPr>
          </w:rPrChange>
        </w:rPr>
        <w:pPrChange w:id="850" w:author="allison dight" w:date="2025-11-19T13:01:00Z" w16du:dateUtc="2025-11-19T13:01:00Z">
          <w:pPr>
            <w:numPr>
              <w:numId w:val="43"/>
            </w:numPr>
            <w:tabs>
              <w:tab w:val="num" w:pos="720"/>
            </w:tabs>
            <w:spacing w:before="100" w:beforeAutospacing="1" w:after="100" w:afterAutospacing="1" w:line="240" w:lineRule="auto"/>
            <w:ind w:left="720" w:hanging="360"/>
          </w:pPr>
        </w:pPrChange>
      </w:pPr>
      <w:ins w:id="851" w:author="allison dight" w:date="2025-11-19T12:23:00Z" w16du:dateUtc="2025-11-19T12:23:00Z">
        <w:r w:rsidRPr="00C103B3">
          <w:rPr>
            <w:rFonts w:eastAsia="Times New Roman" w:cs="Times New Roman"/>
            <w:kern w:val="0"/>
            <w:lang w:eastAsia="en-GB"/>
            <w14:ligatures w14:val="none"/>
            <w:rPrChange w:id="852" w:author="allison dight" w:date="2025-11-19T12:42:00Z" w16du:dateUtc="2025-11-19T12:42:00Z">
              <w:rPr>
                <w:rFonts w:ascii="Times New Roman" w:eastAsia="Times New Roman" w:hAnsi="Times New Roman" w:cs="Times New Roman"/>
                <w:kern w:val="0"/>
                <w:lang w:eastAsia="en-GB"/>
                <w14:ligatures w14:val="none"/>
              </w:rPr>
            </w:rPrChange>
          </w:rPr>
          <w:t xml:space="preserve">Uses </w:t>
        </w:r>
        <w:r w:rsidRPr="00C103B3">
          <w:rPr>
            <w:rFonts w:eastAsia="Times New Roman" w:cs="Times New Roman"/>
            <w:kern w:val="0"/>
            <w:lang w:eastAsia="en-GB"/>
            <w14:ligatures w14:val="none"/>
            <w:rPrChange w:id="853" w:author="allison dight" w:date="2025-11-19T12:42:00Z" w16du:dateUtc="2025-11-19T12:42:00Z">
              <w:rPr>
                <w:rFonts w:ascii="Times New Roman" w:eastAsia="Times New Roman" w:hAnsi="Times New Roman" w:cs="Times New Roman"/>
                <w:b/>
                <w:bCs/>
                <w:kern w:val="0"/>
                <w:lang w:eastAsia="en-GB"/>
                <w14:ligatures w14:val="none"/>
              </w:rPr>
            </w:rPrChange>
          </w:rPr>
          <w:t>directive, efficiency-driven leadership</w:t>
        </w:r>
        <w:r w:rsidRPr="00C103B3">
          <w:rPr>
            <w:rFonts w:eastAsia="Times New Roman" w:cs="Times New Roman"/>
            <w:kern w:val="0"/>
            <w:lang w:eastAsia="en-GB"/>
            <w14:ligatures w14:val="none"/>
            <w:rPrChange w:id="854" w:author="allison dight" w:date="2025-11-19T12:42:00Z" w16du:dateUtc="2025-11-19T12:42:00Z">
              <w:rPr>
                <w:rFonts w:ascii="Times New Roman" w:eastAsia="Times New Roman" w:hAnsi="Times New Roman" w:cs="Times New Roman"/>
                <w:kern w:val="0"/>
                <w:lang w:eastAsia="en-GB"/>
                <w14:ligatures w14:val="none"/>
              </w:rPr>
            </w:rPrChange>
          </w:rPr>
          <w:t>.</w:t>
        </w:r>
      </w:ins>
    </w:p>
    <w:p w14:paraId="3E9D374B" w14:textId="77777777" w:rsidR="00E65A93" w:rsidRPr="00C103B3" w:rsidRDefault="00E65A93">
      <w:pPr>
        <w:numPr>
          <w:ilvl w:val="0"/>
          <w:numId w:val="43"/>
        </w:numPr>
        <w:spacing w:before="100" w:beforeAutospacing="1" w:after="100" w:afterAutospacing="1" w:line="276" w:lineRule="auto"/>
        <w:rPr>
          <w:ins w:id="855" w:author="allison dight" w:date="2025-11-19T12:23:00Z" w16du:dateUtc="2025-11-19T12:23:00Z"/>
          <w:rFonts w:eastAsia="Times New Roman" w:cs="Times New Roman"/>
          <w:kern w:val="0"/>
          <w:lang w:eastAsia="en-GB"/>
          <w14:ligatures w14:val="none"/>
          <w:rPrChange w:id="856" w:author="allison dight" w:date="2025-11-19T12:42:00Z" w16du:dateUtc="2025-11-19T12:42:00Z">
            <w:rPr>
              <w:ins w:id="857" w:author="allison dight" w:date="2025-11-19T12:23:00Z" w16du:dateUtc="2025-11-19T12:23:00Z"/>
              <w:rFonts w:ascii="Times New Roman" w:eastAsia="Times New Roman" w:hAnsi="Times New Roman" w:cs="Times New Roman"/>
              <w:kern w:val="0"/>
              <w:lang w:eastAsia="en-GB"/>
              <w14:ligatures w14:val="none"/>
            </w:rPr>
          </w:rPrChange>
        </w:rPr>
        <w:pPrChange w:id="858" w:author="allison dight" w:date="2025-11-19T13:01:00Z" w16du:dateUtc="2025-11-19T13:01:00Z">
          <w:pPr>
            <w:numPr>
              <w:numId w:val="43"/>
            </w:numPr>
            <w:tabs>
              <w:tab w:val="num" w:pos="720"/>
            </w:tabs>
            <w:spacing w:before="100" w:beforeAutospacing="1" w:after="100" w:afterAutospacing="1" w:line="240" w:lineRule="auto"/>
            <w:ind w:left="720" w:hanging="360"/>
          </w:pPr>
        </w:pPrChange>
      </w:pPr>
      <w:ins w:id="859" w:author="allison dight" w:date="2025-11-19T12:23:00Z" w16du:dateUtc="2025-11-19T12:23:00Z">
        <w:r w:rsidRPr="00C103B3">
          <w:rPr>
            <w:rFonts w:eastAsia="Times New Roman" w:cs="Times New Roman"/>
            <w:kern w:val="0"/>
            <w:lang w:eastAsia="en-GB"/>
            <w14:ligatures w14:val="none"/>
            <w:rPrChange w:id="860" w:author="allison dight" w:date="2025-11-19T12:42:00Z" w16du:dateUtc="2025-11-19T12:42:00Z">
              <w:rPr>
                <w:rFonts w:ascii="Times New Roman" w:eastAsia="Times New Roman" w:hAnsi="Times New Roman" w:cs="Times New Roman"/>
                <w:kern w:val="0"/>
                <w:lang w:eastAsia="en-GB"/>
                <w14:ligatures w14:val="none"/>
              </w:rPr>
            </w:rPrChange>
          </w:rPr>
          <w:t>Clear expectations, high accountability, task focus.</w:t>
        </w:r>
      </w:ins>
    </w:p>
    <w:p w14:paraId="305F1469" w14:textId="77777777" w:rsidR="00E65A93" w:rsidRPr="00C103B3" w:rsidRDefault="00E65A93">
      <w:pPr>
        <w:numPr>
          <w:ilvl w:val="0"/>
          <w:numId w:val="43"/>
        </w:numPr>
        <w:spacing w:before="100" w:beforeAutospacing="1" w:after="100" w:afterAutospacing="1" w:line="276" w:lineRule="auto"/>
        <w:rPr>
          <w:ins w:id="861" w:author="allison dight" w:date="2025-11-19T12:23:00Z" w16du:dateUtc="2025-11-19T12:23:00Z"/>
          <w:rFonts w:eastAsia="Times New Roman" w:cs="Times New Roman"/>
          <w:kern w:val="0"/>
          <w:lang w:eastAsia="en-GB"/>
          <w14:ligatures w14:val="none"/>
          <w:rPrChange w:id="862" w:author="allison dight" w:date="2025-11-19T12:42:00Z" w16du:dateUtc="2025-11-19T12:42:00Z">
            <w:rPr>
              <w:ins w:id="863" w:author="allison dight" w:date="2025-11-19T12:23:00Z" w16du:dateUtc="2025-11-19T12:23:00Z"/>
              <w:rFonts w:ascii="Times New Roman" w:eastAsia="Times New Roman" w:hAnsi="Times New Roman" w:cs="Times New Roman"/>
              <w:kern w:val="0"/>
              <w:lang w:eastAsia="en-GB"/>
              <w14:ligatures w14:val="none"/>
            </w:rPr>
          </w:rPrChange>
        </w:rPr>
        <w:pPrChange w:id="864" w:author="allison dight" w:date="2025-11-19T13:01:00Z" w16du:dateUtc="2025-11-19T13:01:00Z">
          <w:pPr>
            <w:numPr>
              <w:numId w:val="43"/>
            </w:numPr>
            <w:tabs>
              <w:tab w:val="num" w:pos="720"/>
            </w:tabs>
            <w:spacing w:before="100" w:beforeAutospacing="1" w:after="100" w:afterAutospacing="1" w:line="240" w:lineRule="auto"/>
            <w:ind w:left="720" w:hanging="360"/>
          </w:pPr>
        </w:pPrChange>
      </w:pPr>
      <w:ins w:id="865" w:author="allison dight" w:date="2025-11-19T12:23:00Z" w16du:dateUtc="2025-11-19T12:23:00Z">
        <w:r w:rsidRPr="00C103B3">
          <w:rPr>
            <w:rFonts w:eastAsia="Times New Roman" w:cs="Times New Roman"/>
            <w:kern w:val="0"/>
            <w:lang w:eastAsia="en-GB"/>
            <w14:ligatures w14:val="none"/>
            <w:rPrChange w:id="866" w:author="allison dight" w:date="2025-11-19T12:42:00Z" w16du:dateUtc="2025-11-19T12:42:00Z">
              <w:rPr>
                <w:rFonts w:ascii="Times New Roman" w:eastAsia="Times New Roman" w:hAnsi="Times New Roman" w:cs="Times New Roman"/>
                <w:kern w:val="0"/>
                <w:lang w:eastAsia="en-GB"/>
                <w14:ligatures w14:val="none"/>
              </w:rPr>
            </w:rPrChange>
          </w:rPr>
          <w:t>Leadership reinforces discipline and performance.</w:t>
        </w:r>
      </w:ins>
    </w:p>
    <w:p w14:paraId="4A9EC3A8" w14:textId="77777777" w:rsidR="00E65A93" w:rsidRPr="00C103B3" w:rsidRDefault="00E65A93">
      <w:pPr>
        <w:spacing w:before="100" w:beforeAutospacing="1" w:after="100" w:afterAutospacing="1" w:line="276" w:lineRule="auto"/>
        <w:rPr>
          <w:ins w:id="867" w:author="allison dight" w:date="2025-11-19T12:23:00Z" w16du:dateUtc="2025-11-19T12:23:00Z"/>
          <w:rFonts w:eastAsia="Times New Roman" w:cs="Times New Roman"/>
          <w:kern w:val="0"/>
          <w:lang w:eastAsia="en-GB"/>
          <w14:ligatures w14:val="none"/>
          <w:rPrChange w:id="868" w:author="allison dight" w:date="2025-11-19T12:42:00Z" w16du:dateUtc="2025-11-19T12:42:00Z">
            <w:rPr>
              <w:ins w:id="869" w:author="allison dight" w:date="2025-11-19T12:23:00Z" w16du:dateUtc="2025-11-19T12:23:00Z"/>
              <w:rFonts w:ascii="Times New Roman" w:eastAsia="Times New Roman" w:hAnsi="Times New Roman" w:cs="Times New Roman"/>
              <w:kern w:val="0"/>
              <w:lang w:eastAsia="en-GB"/>
              <w14:ligatures w14:val="none"/>
            </w:rPr>
          </w:rPrChange>
        </w:rPr>
        <w:pPrChange w:id="870" w:author="allison dight" w:date="2025-11-19T13:01:00Z" w16du:dateUtc="2025-11-19T13:01:00Z">
          <w:pPr>
            <w:spacing w:before="100" w:beforeAutospacing="1" w:after="100" w:afterAutospacing="1" w:line="240" w:lineRule="auto"/>
          </w:pPr>
        </w:pPrChange>
      </w:pPr>
      <w:ins w:id="871" w:author="allison dight" w:date="2025-11-19T12:23:00Z" w16du:dateUtc="2025-11-19T12:23:00Z">
        <w:r w:rsidRPr="00C103B3">
          <w:rPr>
            <w:rFonts w:eastAsia="Times New Roman" w:cs="Times New Roman"/>
            <w:kern w:val="0"/>
            <w:lang w:eastAsia="en-GB"/>
            <w14:ligatures w14:val="none"/>
            <w:rPrChange w:id="872" w:author="allison dight" w:date="2025-11-19T12:42:00Z" w16du:dateUtc="2025-11-19T12:42:00Z">
              <w:rPr>
                <w:rFonts w:ascii="Times New Roman" w:eastAsia="Times New Roman" w:hAnsi="Times New Roman" w:cs="Times New Roman"/>
                <w:b/>
                <w:bCs/>
                <w:kern w:val="0"/>
                <w:lang w:eastAsia="en-GB"/>
                <w14:ligatures w14:val="none"/>
              </w:rPr>
            </w:rPrChange>
          </w:rPr>
          <w:t>Impact on culture and behaviour:</w:t>
        </w:r>
      </w:ins>
    </w:p>
    <w:p w14:paraId="47C4D0C2" w14:textId="77777777" w:rsidR="00E65A93" w:rsidRPr="00C103B3" w:rsidRDefault="00E65A93">
      <w:pPr>
        <w:numPr>
          <w:ilvl w:val="0"/>
          <w:numId w:val="44"/>
        </w:numPr>
        <w:spacing w:before="100" w:beforeAutospacing="1" w:after="100" w:afterAutospacing="1" w:line="276" w:lineRule="auto"/>
        <w:rPr>
          <w:ins w:id="873" w:author="allison dight" w:date="2025-11-19T12:23:00Z" w16du:dateUtc="2025-11-19T12:23:00Z"/>
          <w:rFonts w:eastAsia="Times New Roman" w:cs="Times New Roman"/>
          <w:kern w:val="0"/>
          <w:lang w:eastAsia="en-GB"/>
          <w14:ligatures w14:val="none"/>
          <w:rPrChange w:id="874" w:author="allison dight" w:date="2025-11-19T12:42:00Z" w16du:dateUtc="2025-11-19T12:42:00Z">
            <w:rPr>
              <w:ins w:id="875" w:author="allison dight" w:date="2025-11-19T12:23:00Z" w16du:dateUtc="2025-11-19T12:23:00Z"/>
              <w:rFonts w:ascii="Times New Roman" w:eastAsia="Times New Roman" w:hAnsi="Times New Roman" w:cs="Times New Roman"/>
              <w:kern w:val="0"/>
              <w:lang w:eastAsia="en-GB"/>
              <w14:ligatures w14:val="none"/>
            </w:rPr>
          </w:rPrChange>
        </w:rPr>
        <w:pPrChange w:id="876" w:author="allison dight" w:date="2025-11-19T13:01:00Z" w16du:dateUtc="2025-11-19T13:01:00Z">
          <w:pPr>
            <w:numPr>
              <w:numId w:val="44"/>
            </w:numPr>
            <w:tabs>
              <w:tab w:val="num" w:pos="720"/>
            </w:tabs>
            <w:spacing w:before="100" w:beforeAutospacing="1" w:after="100" w:afterAutospacing="1" w:line="240" w:lineRule="auto"/>
            <w:ind w:left="720" w:hanging="360"/>
          </w:pPr>
        </w:pPrChange>
      </w:pPr>
      <w:ins w:id="877" w:author="allison dight" w:date="2025-11-19T12:23:00Z" w16du:dateUtc="2025-11-19T12:23:00Z">
        <w:r w:rsidRPr="00C103B3">
          <w:rPr>
            <w:rFonts w:eastAsia="Times New Roman" w:cs="Times New Roman"/>
            <w:kern w:val="0"/>
            <w:lang w:eastAsia="en-GB"/>
            <w14:ligatures w14:val="none"/>
            <w:rPrChange w:id="878" w:author="allison dight" w:date="2025-11-19T12:42:00Z" w16du:dateUtc="2025-11-19T12:42:00Z">
              <w:rPr>
                <w:rFonts w:ascii="Times New Roman" w:eastAsia="Times New Roman" w:hAnsi="Times New Roman" w:cs="Times New Roman"/>
                <w:kern w:val="0"/>
                <w:lang w:eastAsia="en-GB"/>
                <w14:ligatures w14:val="none"/>
              </w:rPr>
            </w:rPrChange>
          </w:rPr>
          <w:t>Tesco’s leadership nurtures collaboration and innovation.</w:t>
        </w:r>
      </w:ins>
    </w:p>
    <w:p w14:paraId="64897C50" w14:textId="77777777" w:rsidR="00E65A93" w:rsidRPr="00C103B3" w:rsidRDefault="00E65A93">
      <w:pPr>
        <w:numPr>
          <w:ilvl w:val="0"/>
          <w:numId w:val="44"/>
        </w:numPr>
        <w:spacing w:before="100" w:beforeAutospacing="1" w:after="100" w:afterAutospacing="1" w:line="276" w:lineRule="auto"/>
        <w:rPr>
          <w:ins w:id="879" w:author="allison dight" w:date="2025-11-19T12:23:00Z" w16du:dateUtc="2025-11-19T12:23:00Z"/>
          <w:rFonts w:eastAsia="Times New Roman" w:cs="Times New Roman"/>
          <w:kern w:val="0"/>
          <w:lang w:eastAsia="en-GB"/>
          <w14:ligatures w14:val="none"/>
          <w:rPrChange w:id="880" w:author="allison dight" w:date="2025-11-19T12:42:00Z" w16du:dateUtc="2025-11-19T12:42:00Z">
            <w:rPr>
              <w:ins w:id="881" w:author="allison dight" w:date="2025-11-19T12:23:00Z" w16du:dateUtc="2025-11-19T12:23:00Z"/>
              <w:rFonts w:ascii="Times New Roman" w:eastAsia="Times New Roman" w:hAnsi="Times New Roman" w:cs="Times New Roman"/>
              <w:kern w:val="0"/>
              <w:lang w:eastAsia="en-GB"/>
              <w14:ligatures w14:val="none"/>
            </w:rPr>
          </w:rPrChange>
        </w:rPr>
        <w:pPrChange w:id="882" w:author="allison dight" w:date="2025-11-19T13:01:00Z" w16du:dateUtc="2025-11-19T13:01:00Z">
          <w:pPr>
            <w:numPr>
              <w:numId w:val="44"/>
            </w:numPr>
            <w:tabs>
              <w:tab w:val="num" w:pos="720"/>
            </w:tabs>
            <w:spacing w:before="100" w:beforeAutospacing="1" w:after="100" w:afterAutospacing="1" w:line="240" w:lineRule="auto"/>
            <w:ind w:left="720" w:hanging="360"/>
          </w:pPr>
        </w:pPrChange>
      </w:pPr>
      <w:ins w:id="883" w:author="allison dight" w:date="2025-11-19T12:23:00Z" w16du:dateUtc="2025-11-19T12:23:00Z">
        <w:r w:rsidRPr="00C103B3">
          <w:rPr>
            <w:rFonts w:eastAsia="Times New Roman" w:cs="Times New Roman"/>
            <w:kern w:val="0"/>
            <w:lang w:eastAsia="en-GB"/>
            <w14:ligatures w14:val="none"/>
            <w:rPrChange w:id="884" w:author="allison dight" w:date="2025-11-19T12:42:00Z" w16du:dateUtc="2025-11-19T12:42:00Z">
              <w:rPr>
                <w:rFonts w:ascii="Times New Roman" w:eastAsia="Times New Roman" w:hAnsi="Times New Roman" w:cs="Times New Roman"/>
                <w:kern w:val="0"/>
                <w:lang w:eastAsia="en-GB"/>
                <w14:ligatures w14:val="none"/>
              </w:rPr>
            </w:rPrChange>
          </w:rPr>
          <w:t>Aldi’s leadership strengthens efficiency and high performance under pressure.</w:t>
        </w:r>
      </w:ins>
    </w:p>
    <w:p w14:paraId="5BA90A0E" w14:textId="0973011A" w:rsidR="00A918CD" w:rsidRDefault="00A918CD">
      <w:pPr>
        <w:spacing w:line="276" w:lineRule="auto"/>
        <w:rPr>
          <w:ins w:id="885" w:author="allison dight" w:date="2025-11-19T12:23:00Z" w16du:dateUtc="2025-11-19T12:23:00Z"/>
        </w:rPr>
        <w:pPrChange w:id="886" w:author="allison dight" w:date="2025-11-19T13:01:00Z" w16du:dateUtc="2025-11-19T13:01:00Z">
          <w:pPr/>
        </w:pPrChange>
      </w:pPr>
    </w:p>
    <w:p w14:paraId="38FFB9C6" w14:textId="77777777" w:rsidR="00E1792B" w:rsidRPr="00B36482" w:rsidRDefault="00E1792B" w:rsidP="00E1792B">
      <w:pPr>
        <w:pStyle w:val="NormalWeb"/>
        <w:rPr>
          <w:ins w:id="887" w:author="allison dight" w:date="2025-11-23T16:20:00Z" w16du:dateUtc="2025-11-23T16:20:00Z"/>
          <w:rFonts w:asciiTheme="minorHAnsi" w:hAnsiTheme="minorHAnsi"/>
          <w:rPrChange w:id="888" w:author="allison dight" w:date="2025-11-23T17:00:00Z" w16du:dateUtc="2025-11-23T17:00:00Z">
            <w:rPr>
              <w:ins w:id="889" w:author="allison dight" w:date="2025-11-23T16:20:00Z" w16du:dateUtc="2025-11-23T16:20:00Z"/>
            </w:rPr>
          </w:rPrChange>
        </w:rPr>
      </w:pPr>
      <w:ins w:id="890" w:author="allison dight" w:date="2025-11-23T16:20:00Z" w16du:dateUtc="2025-11-23T16:20:00Z">
        <w:r w:rsidRPr="00B36482">
          <w:rPr>
            <w:rFonts w:asciiTheme="minorHAnsi" w:hAnsiTheme="minorHAnsi"/>
            <w:rPrChange w:id="891" w:author="allison dight" w:date="2025-11-23T17:00:00Z" w16du:dateUtc="2025-11-23T17:00:00Z">
              <w:rPr/>
            </w:rPrChange>
          </w:rPr>
          <w:t xml:space="preserve">Leadership plays a critical role in shaping organisational culture, as leaders influence behaviour through communication, decision-making, and by modelling expectations for employees (Waterman, Peters &amp; Phillips, 1980). At Tesco, leadership is predominantly </w:t>
        </w:r>
        <w:r w:rsidRPr="00B36482">
          <w:rPr>
            <w:rStyle w:val="Strong"/>
            <w:rFonts w:asciiTheme="minorHAnsi" w:eastAsiaTheme="majorEastAsia" w:hAnsiTheme="minorHAnsi"/>
            <w:b w:val="0"/>
            <w:bCs w:val="0"/>
            <w:rPrChange w:id="892" w:author="allison dight" w:date="2025-11-23T17:00:00Z" w16du:dateUtc="2025-11-23T17:00:00Z">
              <w:rPr>
                <w:rStyle w:val="Strong"/>
                <w:rFonts w:eastAsiaTheme="majorEastAsia"/>
              </w:rPr>
            </w:rPrChange>
          </w:rPr>
          <w:t>values-based and participative</w:t>
        </w:r>
        <w:r w:rsidRPr="00B36482">
          <w:rPr>
            <w:rFonts w:asciiTheme="minorHAnsi" w:hAnsiTheme="minorHAnsi"/>
            <w:rPrChange w:id="893" w:author="allison dight" w:date="2025-11-23T17:00:00Z" w16du:dateUtc="2025-11-23T17:00:00Z">
              <w:rPr/>
            </w:rPrChange>
          </w:rPr>
          <w:t>, meaning leaders encourage open communication, team involvement, and shared decision-making. This approach supports a culture of trust and empowerment, where employees feel valued and motivated to contribute ideas that drive innovation. Tesco further strengthens this leadership style through structured development programmes designed to enhance collaboration and emotional intelligence across managerial levels (Lumina Learning, n.d.). Such practices help create a workplace culture that prioritises inclusivity, creativity, and joint problem-solving, ultimately influencing behaviour by encouraging cooperation and customer-focused service.</w:t>
        </w:r>
      </w:ins>
    </w:p>
    <w:p w14:paraId="4586AEC8" w14:textId="50757563" w:rsidR="00E1792B" w:rsidRPr="00306EE2" w:rsidRDefault="00E1792B" w:rsidP="00E1792B">
      <w:pPr>
        <w:pStyle w:val="NormalWeb"/>
        <w:rPr>
          <w:ins w:id="894" w:author="allison dight" w:date="2025-11-23T16:20:00Z" w16du:dateUtc="2025-11-23T16:20:00Z"/>
          <w:rFonts w:asciiTheme="minorHAnsi" w:hAnsiTheme="minorHAnsi"/>
          <w:rPrChange w:id="895" w:author="allison dight" w:date="2025-11-23T16:21:00Z" w16du:dateUtc="2025-11-23T16:21:00Z">
            <w:rPr>
              <w:ins w:id="896" w:author="allison dight" w:date="2025-11-23T16:20:00Z" w16du:dateUtc="2025-11-23T16:20:00Z"/>
            </w:rPr>
          </w:rPrChange>
        </w:rPr>
      </w:pPr>
      <w:ins w:id="897" w:author="allison dight" w:date="2025-11-23T16:20:00Z" w16du:dateUtc="2025-11-23T16:20:00Z">
        <w:r w:rsidRPr="00306EE2">
          <w:rPr>
            <w:rFonts w:asciiTheme="minorHAnsi" w:hAnsiTheme="minorHAnsi"/>
            <w:rPrChange w:id="898" w:author="allison dight" w:date="2025-11-23T16:21:00Z" w16du:dateUtc="2025-11-23T16:21:00Z">
              <w:rPr/>
            </w:rPrChange>
          </w:rPr>
          <w:t xml:space="preserve">In contrast, Aldi adopts a </w:t>
        </w:r>
        <w:r w:rsidRPr="0042645A">
          <w:rPr>
            <w:rStyle w:val="Strong"/>
            <w:rFonts w:asciiTheme="minorHAnsi" w:eastAsiaTheme="majorEastAsia" w:hAnsiTheme="minorHAnsi"/>
            <w:b w:val="0"/>
            <w:bCs w:val="0"/>
            <w:rPrChange w:id="899" w:author="allison dight" w:date="2025-11-23T16:24:00Z" w16du:dateUtc="2025-11-23T16:24:00Z">
              <w:rPr>
                <w:rStyle w:val="Strong"/>
                <w:rFonts w:eastAsiaTheme="majorEastAsia"/>
              </w:rPr>
            </w:rPrChange>
          </w:rPr>
          <w:t>directive and efficiency-driven leadership style</w:t>
        </w:r>
        <w:r w:rsidRPr="00306EE2">
          <w:rPr>
            <w:rFonts w:asciiTheme="minorHAnsi" w:hAnsiTheme="minorHAnsi"/>
            <w:rPrChange w:id="900" w:author="allison dight" w:date="2025-11-23T16:21:00Z" w16du:dateUtc="2025-11-23T16:21:00Z">
              <w:rPr/>
            </w:rPrChange>
          </w:rPr>
          <w:t>, which is characterised by clear expectations, strict accountability, and strong task orientation (</w:t>
        </w:r>
        <w:proofErr w:type="spellStart"/>
        <w:r w:rsidRPr="00306EE2">
          <w:rPr>
            <w:rFonts w:asciiTheme="minorHAnsi" w:hAnsiTheme="minorHAnsi"/>
            <w:rPrChange w:id="901" w:author="allison dight" w:date="2025-11-23T16:21:00Z" w16du:dateUtc="2025-11-23T16:21:00Z">
              <w:rPr/>
            </w:rPrChange>
          </w:rPr>
          <w:t>UKEssays</w:t>
        </w:r>
        <w:proofErr w:type="spellEnd"/>
        <w:r w:rsidRPr="00306EE2">
          <w:rPr>
            <w:rFonts w:asciiTheme="minorHAnsi" w:hAnsiTheme="minorHAnsi"/>
            <w:rPrChange w:id="902" w:author="allison dight" w:date="2025-11-23T16:21:00Z" w16du:dateUtc="2025-11-23T16:21:00Z">
              <w:rPr/>
            </w:rPrChange>
          </w:rPr>
          <w:t xml:space="preserve">, 2021). Aldi leaders emphasise speed, productivity, and consistency, ensuring that employees meet performance standards aligned with the company’s cost-leadership strategy. This leadership approach reinforces a culture of discipline and operational focus, shaping employee behaviour towards efficiency, accuracy, and resilience under pressure. As a result, Aldi’s culture encourages fast-paced decision-making and </w:t>
        </w:r>
      </w:ins>
      <w:ins w:id="903" w:author="allison dight" w:date="2025-11-23T16:40:00Z" w16du:dateUtc="2025-11-23T16:40:00Z">
        <w:r w:rsidR="00F12B2D" w:rsidRPr="00F12B2D">
          <w:rPr>
            <w:rFonts w:asciiTheme="minorHAnsi" w:hAnsiTheme="minorHAnsi"/>
          </w:rPr>
          <w:t>important levels</w:t>
        </w:r>
      </w:ins>
      <w:ins w:id="904" w:author="allison dight" w:date="2025-11-23T16:20:00Z" w16du:dateUtc="2025-11-23T16:20:00Z">
        <w:r w:rsidRPr="00306EE2">
          <w:rPr>
            <w:rFonts w:asciiTheme="minorHAnsi" w:hAnsiTheme="minorHAnsi"/>
            <w:rPrChange w:id="905" w:author="allison dight" w:date="2025-11-23T16:21:00Z" w16du:dateUtc="2025-11-23T16:21:00Z">
              <w:rPr/>
            </w:rPrChange>
          </w:rPr>
          <w:t xml:space="preserve"> of individual responsibility, which supports the organisation’s aim of </w:t>
        </w:r>
      </w:ins>
      <w:ins w:id="906" w:author="allison dight" w:date="2025-11-23T16:42:00Z" w16du:dateUtc="2025-11-23T16:42:00Z">
        <w:r w:rsidR="00495DF0" w:rsidRPr="00495DF0">
          <w:rPr>
            <w:rFonts w:asciiTheme="minorHAnsi" w:hAnsiTheme="minorHAnsi"/>
          </w:rPr>
          <w:t>keeping</w:t>
        </w:r>
      </w:ins>
      <w:ins w:id="907" w:author="allison dight" w:date="2025-11-23T16:20:00Z" w16du:dateUtc="2025-11-23T16:20:00Z">
        <w:r w:rsidRPr="00306EE2">
          <w:rPr>
            <w:rFonts w:asciiTheme="minorHAnsi" w:hAnsiTheme="minorHAnsi"/>
            <w:rPrChange w:id="908" w:author="allison dight" w:date="2025-11-23T16:21:00Z" w16du:dateUtc="2025-11-23T16:21:00Z">
              <w:rPr/>
            </w:rPrChange>
          </w:rPr>
          <w:t xml:space="preserve"> low costs and high productivity (</w:t>
        </w:r>
        <w:proofErr w:type="spellStart"/>
        <w:r w:rsidRPr="00306EE2">
          <w:rPr>
            <w:rFonts w:asciiTheme="minorHAnsi" w:hAnsiTheme="minorHAnsi"/>
            <w:rPrChange w:id="909" w:author="allison dight" w:date="2025-11-23T16:21:00Z" w16du:dateUtc="2025-11-23T16:21:00Z">
              <w:rPr/>
            </w:rPrChange>
          </w:rPr>
          <w:t>Panmore</w:t>
        </w:r>
        <w:proofErr w:type="spellEnd"/>
        <w:r w:rsidRPr="00306EE2">
          <w:rPr>
            <w:rFonts w:asciiTheme="minorHAnsi" w:hAnsiTheme="minorHAnsi"/>
            <w:rPrChange w:id="910" w:author="allison dight" w:date="2025-11-23T16:21:00Z" w16du:dateUtc="2025-11-23T16:21:00Z">
              <w:rPr/>
            </w:rPrChange>
          </w:rPr>
          <w:t>, 2024).</w:t>
        </w:r>
      </w:ins>
    </w:p>
    <w:p w14:paraId="5AEBFDEE" w14:textId="77777777" w:rsidR="00E1792B" w:rsidRPr="00564DA4" w:rsidRDefault="00E1792B" w:rsidP="00E1792B">
      <w:pPr>
        <w:pStyle w:val="NormalWeb"/>
        <w:rPr>
          <w:ins w:id="911" w:author="allison dight" w:date="2025-11-23T16:20:00Z" w16du:dateUtc="2025-11-23T16:20:00Z"/>
          <w:rFonts w:asciiTheme="minorHAnsi" w:hAnsiTheme="minorHAnsi"/>
          <w:rPrChange w:id="912" w:author="allison dight" w:date="2025-11-23T16:25:00Z" w16du:dateUtc="2025-11-23T16:25:00Z">
            <w:rPr>
              <w:ins w:id="913" w:author="allison dight" w:date="2025-11-23T16:20:00Z" w16du:dateUtc="2025-11-23T16:20:00Z"/>
            </w:rPr>
          </w:rPrChange>
        </w:rPr>
      </w:pPr>
      <w:ins w:id="914" w:author="allison dight" w:date="2025-11-23T16:20:00Z" w16du:dateUtc="2025-11-23T16:20:00Z">
        <w:r w:rsidRPr="00564DA4">
          <w:rPr>
            <w:rFonts w:asciiTheme="minorHAnsi" w:hAnsiTheme="minorHAnsi"/>
            <w:rPrChange w:id="915" w:author="allison dight" w:date="2025-11-23T16:25:00Z" w16du:dateUtc="2025-11-23T16:25:00Z">
              <w:rPr/>
            </w:rPrChange>
          </w:rPr>
          <w:t xml:space="preserve">Overall, leadership in both organisations strongly influences their cultural identity and behavioural outcomes: </w:t>
        </w:r>
        <w:r w:rsidRPr="00564DA4">
          <w:rPr>
            <w:rStyle w:val="Strong"/>
            <w:rFonts w:asciiTheme="minorHAnsi" w:eastAsiaTheme="majorEastAsia" w:hAnsiTheme="minorHAnsi"/>
            <w:b w:val="0"/>
            <w:bCs w:val="0"/>
            <w:rPrChange w:id="916" w:author="allison dight" w:date="2025-11-23T16:25:00Z" w16du:dateUtc="2025-11-23T16:25:00Z">
              <w:rPr>
                <w:rStyle w:val="Strong"/>
                <w:rFonts w:eastAsiaTheme="majorEastAsia"/>
              </w:rPr>
            </w:rPrChange>
          </w:rPr>
          <w:t>Tesco’s participative leadership nurtures collaboration and innovation</w:t>
        </w:r>
        <w:r w:rsidRPr="00564DA4">
          <w:rPr>
            <w:rFonts w:asciiTheme="minorHAnsi" w:hAnsiTheme="minorHAnsi"/>
            <w:rPrChange w:id="917" w:author="allison dight" w:date="2025-11-23T16:25:00Z" w16du:dateUtc="2025-11-23T16:25:00Z">
              <w:rPr/>
            </w:rPrChange>
          </w:rPr>
          <w:t xml:space="preserve">, while </w:t>
        </w:r>
        <w:r w:rsidRPr="00564DA4">
          <w:rPr>
            <w:rStyle w:val="Strong"/>
            <w:rFonts w:asciiTheme="minorHAnsi" w:eastAsiaTheme="majorEastAsia" w:hAnsiTheme="minorHAnsi"/>
            <w:b w:val="0"/>
            <w:bCs w:val="0"/>
            <w:rPrChange w:id="918" w:author="allison dight" w:date="2025-11-23T16:25:00Z" w16du:dateUtc="2025-11-23T16:25:00Z">
              <w:rPr>
                <w:rStyle w:val="Strong"/>
                <w:rFonts w:eastAsiaTheme="majorEastAsia"/>
              </w:rPr>
            </w:rPrChange>
          </w:rPr>
          <w:t>Aldi’s directive leadership strengthens efficiency, discipline, and high performance</w:t>
        </w:r>
        <w:r w:rsidRPr="00564DA4">
          <w:rPr>
            <w:rFonts w:asciiTheme="minorHAnsi" w:hAnsiTheme="minorHAnsi"/>
            <w:rPrChange w:id="919" w:author="allison dight" w:date="2025-11-23T16:25:00Z" w16du:dateUtc="2025-11-23T16:25:00Z">
              <w:rPr/>
            </w:rPrChange>
          </w:rPr>
          <w:t>. These leadership styles reflect the strategic priorities of each company and directly shape how employees think, behave, and contribute to organisational goals.</w:t>
        </w:r>
      </w:ins>
    </w:p>
    <w:p w14:paraId="0132DC63" w14:textId="77777777" w:rsidR="00E65A93" w:rsidRDefault="00E65A93">
      <w:pPr>
        <w:spacing w:line="276" w:lineRule="auto"/>
        <w:rPr>
          <w:ins w:id="920" w:author="allison dight" w:date="2025-11-19T12:23:00Z" w16du:dateUtc="2025-11-19T12:23:00Z"/>
        </w:rPr>
        <w:pPrChange w:id="921" w:author="allison dight" w:date="2025-11-19T13:01:00Z" w16du:dateUtc="2025-11-19T13:01:00Z">
          <w:pPr/>
        </w:pPrChange>
      </w:pPr>
    </w:p>
    <w:p w14:paraId="6E7A0CAD" w14:textId="77777777" w:rsidR="00E65A93" w:rsidRDefault="00E65A93">
      <w:pPr>
        <w:spacing w:line="276" w:lineRule="auto"/>
        <w:rPr>
          <w:ins w:id="922" w:author="allison dight" w:date="2025-11-19T12:23:00Z" w16du:dateUtc="2025-11-19T12:23:00Z"/>
        </w:rPr>
        <w:pPrChange w:id="923" w:author="allison dight" w:date="2025-11-19T13:01:00Z" w16du:dateUtc="2025-11-19T13:01:00Z">
          <w:pPr/>
        </w:pPrChange>
      </w:pPr>
    </w:p>
    <w:p w14:paraId="7EA4D48B" w14:textId="77777777" w:rsidR="00E65A93" w:rsidRDefault="00E65A93">
      <w:pPr>
        <w:spacing w:line="276" w:lineRule="auto"/>
        <w:rPr>
          <w:ins w:id="924" w:author="allison dight" w:date="2025-11-19T12:23:00Z" w16du:dateUtc="2025-11-19T12:23:00Z"/>
        </w:rPr>
        <w:pPrChange w:id="925" w:author="allison dight" w:date="2025-11-19T13:01:00Z" w16du:dateUtc="2025-11-19T13:01:00Z">
          <w:pPr/>
        </w:pPrChange>
      </w:pPr>
    </w:p>
    <w:p w14:paraId="0EA0D717" w14:textId="12EC0F0E" w:rsidR="002E19DE" w:rsidRPr="002E19DE" w:rsidRDefault="002E19DE">
      <w:pPr>
        <w:pStyle w:val="Heading1"/>
        <w:spacing w:line="276" w:lineRule="auto"/>
        <w:rPr>
          <w:ins w:id="926" w:author="allison dight" w:date="2025-11-19T12:24:00Z" w16du:dateUtc="2025-11-19T12:24:00Z"/>
          <w:rFonts w:eastAsia="Times New Roman"/>
          <w:lang w:eastAsia="en-GB"/>
        </w:rPr>
        <w:pPrChange w:id="927" w:author="allison dight" w:date="2025-11-19T13:01:00Z" w16du:dateUtc="2025-11-19T13:01:00Z">
          <w:pPr>
            <w:spacing w:before="100" w:beforeAutospacing="1" w:after="100" w:afterAutospacing="1" w:line="240" w:lineRule="auto"/>
            <w:outlineLvl w:val="0"/>
          </w:pPr>
        </w:pPrChange>
      </w:pPr>
      <w:bookmarkStart w:id="928" w:name="_Toc214808809"/>
      <w:ins w:id="929" w:author="allison dight" w:date="2025-11-19T12:24:00Z" w16du:dateUtc="2025-11-19T12:24:00Z">
        <w:r w:rsidRPr="002E19DE">
          <w:rPr>
            <w:rFonts w:eastAsia="Times New Roman"/>
            <w:lang w:eastAsia="en-GB"/>
          </w:rPr>
          <w:t xml:space="preserve">What Each Organisation Can Learn </w:t>
        </w:r>
      </w:ins>
      <w:ins w:id="930" w:author="allison dight" w:date="2025-11-19T12:48:00Z" w16du:dateUtc="2025-11-19T12:48:00Z">
        <w:r w:rsidR="00E81D59" w:rsidRPr="002E19DE">
          <w:rPr>
            <w:rFonts w:eastAsia="Times New Roman"/>
            <w:lang w:eastAsia="en-GB"/>
          </w:rPr>
          <w:t>from</w:t>
        </w:r>
      </w:ins>
      <w:ins w:id="931" w:author="allison dight" w:date="2025-11-19T12:24:00Z" w16du:dateUtc="2025-11-19T12:24:00Z">
        <w:r w:rsidRPr="002E19DE">
          <w:rPr>
            <w:rFonts w:eastAsia="Times New Roman"/>
            <w:lang w:eastAsia="en-GB"/>
          </w:rPr>
          <w:t xml:space="preserve"> the Other</w:t>
        </w:r>
        <w:bookmarkEnd w:id="928"/>
      </w:ins>
    </w:p>
    <w:p w14:paraId="4B684434" w14:textId="77777777" w:rsidR="002E19DE" w:rsidRPr="002B0A6E" w:rsidRDefault="002E19DE">
      <w:pPr>
        <w:spacing w:before="100" w:beforeAutospacing="1" w:after="100" w:afterAutospacing="1" w:line="276" w:lineRule="auto"/>
        <w:outlineLvl w:val="2"/>
        <w:rPr>
          <w:ins w:id="932" w:author="allison dight" w:date="2025-11-19T12:24:00Z" w16du:dateUtc="2025-11-19T12:24:00Z"/>
          <w:rFonts w:eastAsia="Times New Roman" w:cs="Times New Roman"/>
          <w:kern w:val="0"/>
          <w:sz w:val="27"/>
          <w:szCs w:val="27"/>
          <w:lang w:eastAsia="en-GB"/>
          <w14:ligatures w14:val="none"/>
          <w:rPrChange w:id="933" w:author="allison dight" w:date="2025-11-19T12:43:00Z" w16du:dateUtc="2025-11-19T12:43:00Z">
            <w:rPr>
              <w:ins w:id="934" w:author="allison dight" w:date="2025-11-19T12:24:00Z" w16du:dateUtc="2025-11-19T12:24:00Z"/>
              <w:rFonts w:ascii="Times New Roman" w:eastAsia="Times New Roman" w:hAnsi="Times New Roman" w:cs="Times New Roman"/>
              <w:b/>
              <w:bCs/>
              <w:kern w:val="0"/>
              <w:sz w:val="27"/>
              <w:szCs w:val="27"/>
              <w:lang w:eastAsia="en-GB"/>
              <w14:ligatures w14:val="none"/>
            </w:rPr>
          </w:rPrChange>
        </w:rPr>
        <w:pPrChange w:id="935" w:author="allison dight" w:date="2025-11-19T13:01:00Z" w16du:dateUtc="2025-11-19T13:01:00Z">
          <w:pPr>
            <w:spacing w:before="100" w:beforeAutospacing="1" w:after="100" w:afterAutospacing="1" w:line="240" w:lineRule="auto"/>
            <w:outlineLvl w:val="2"/>
          </w:pPr>
        </w:pPrChange>
      </w:pPr>
      <w:bookmarkStart w:id="936" w:name="_Toc214808810"/>
      <w:ins w:id="937" w:author="allison dight" w:date="2025-11-19T12:24:00Z" w16du:dateUtc="2025-11-19T12:24:00Z">
        <w:r w:rsidRPr="002B0A6E">
          <w:rPr>
            <w:rFonts w:eastAsia="Times New Roman" w:cs="Times New Roman"/>
            <w:kern w:val="0"/>
            <w:sz w:val="27"/>
            <w:szCs w:val="27"/>
            <w:lang w:eastAsia="en-GB"/>
            <w14:ligatures w14:val="none"/>
            <w:rPrChange w:id="938" w:author="allison dight" w:date="2025-11-19T12:43:00Z" w16du:dateUtc="2025-11-19T12:43:00Z">
              <w:rPr>
                <w:rFonts w:ascii="Times New Roman" w:eastAsia="Times New Roman" w:hAnsi="Times New Roman" w:cs="Times New Roman"/>
                <w:b/>
                <w:bCs/>
                <w:kern w:val="0"/>
                <w:sz w:val="27"/>
                <w:szCs w:val="27"/>
                <w:lang w:eastAsia="en-GB"/>
                <w14:ligatures w14:val="none"/>
              </w:rPr>
            </w:rPrChange>
          </w:rPr>
          <w:t>Tesco can learn from Aldi:</w:t>
        </w:r>
        <w:bookmarkEnd w:id="936"/>
      </w:ins>
    </w:p>
    <w:p w14:paraId="7A0D573A" w14:textId="77777777" w:rsidR="002E19DE" w:rsidRPr="002B0A6E" w:rsidRDefault="002E19DE">
      <w:pPr>
        <w:numPr>
          <w:ilvl w:val="0"/>
          <w:numId w:val="45"/>
        </w:numPr>
        <w:spacing w:before="100" w:beforeAutospacing="1" w:after="100" w:afterAutospacing="1" w:line="276" w:lineRule="auto"/>
        <w:rPr>
          <w:ins w:id="939" w:author="allison dight" w:date="2025-11-19T12:24:00Z" w16du:dateUtc="2025-11-19T12:24:00Z"/>
          <w:rFonts w:eastAsia="Times New Roman" w:cs="Times New Roman"/>
          <w:kern w:val="0"/>
          <w:lang w:eastAsia="en-GB"/>
          <w14:ligatures w14:val="none"/>
          <w:rPrChange w:id="940" w:author="allison dight" w:date="2025-11-19T12:43:00Z" w16du:dateUtc="2025-11-19T12:43:00Z">
            <w:rPr>
              <w:ins w:id="941" w:author="allison dight" w:date="2025-11-19T12:24:00Z" w16du:dateUtc="2025-11-19T12:24:00Z"/>
              <w:rFonts w:ascii="Times New Roman" w:eastAsia="Times New Roman" w:hAnsi="Times New Roman" w:cs="Times New Roman"/>
              <w:kern w:val="0"/>
              <w:lang w:eastAsia="en-GB"/>
              <w14:ligatures w14:val="none"/>
            </w:rPr>
          </w:rPrChange>
        </w:rPr>
        <w:pPrChange w:id="942" w:author="allison dight" w:date="2025-11-19T13:01:00Z" w16du:dateUtc="2025-11-19T13:01:00Z">
          <w:pPr>
            <w:numPr>
              <w:numId w:val="45"/>
            </w:numPr>
            <w:tabs>
              <w:tab w:val="num" w:pos="720"/>
            </w:tabs>
            <w:spacing w:before="100" w:beforeAutospacing="1" w:after="100" w:afterAutospacing="1" w:line="240" w:lineRule="auto"/>
            <w:ind w:left="720" w:hanging="360"/>
          </w:pPr>
        </w:pPrChange>
      </w:pPr>
      <w:ins w:id="943" w:author="allison dight" w:date="2025-11-19T12:24:00Z" w16du:dateUtc="2025-11-19T12:24:00Z">
        <w:r w:rsidRPr="002B0A6E">
          <w:rPr>
            <w:rFonts w:eastAsia="Times New Roman" w:cs="Times New Roman"/>
            <w:kern w:val="0"/>
            <w:lang w:eastAsia="en-GB"/>
            <w14:ligatures w14:val="none"/>
            <w:rPrChange w:id="944" w:author="allison dight" w:date="2025-11-19T12:43:00Z" w16du:dateUtc="2025-11-19T12:43:00Z">
              <w:rPr>
                <w:rFonts w:ascii="Times New Roman" w:eastAsia="Times New Roman" w:hAnsi="Times New Roman" w:cs="Times New Roman"/>
                <w:kern w:val="0"/>
                <w:lang w:eastAsia="en-GB"/>
                <w14:ligatures w14:val="none"/>
              </w:rPr>
            </w:rPrChange>
          </w:rPr>
          <w:t>Simplify processes to reduce operational complexity.</w:t>
        </w:r>
      </w:ins>
    </w:p>
    <w:p w14:paraId="6CD85231" w14:textId="77777777" w:rsidR="002E19DE" w:rsidRPr="002B0A6E" w:rsidRDefault="002E19DE">
      <w:pPr>
        <w:numPr>
          <w:ilvl w:val="0"/>
          <w:numId w:val="45"/>
        </w:numPr>
        <w:spacing w:before="100" w:beforeAutospacing="1" w:after="100" w:afterAutospacing="1" w:line="276" w:lineRule="auto"/>
        <w:rPr>
          <w:ins w:id="945" w:author="allison dight" w:date="2025-11-19T12:24:00Z" w16du:dateUtc="2025-11-19T12:24:00Z"/>
          <w:rFonts w:eastAsia="Times New Roman" w:cs="Times New Roman"/>
          <w:kern w:val="0"/>
          <w:lang w:eastAsia="en-GB"/>
          <w14:ligatures w14:val="none"/>
          <w:rPrChange w:id="946" w:author="allison dight" w:date="2025-11-19T12:43:00Z" w16du:dateUtc="2025-11-19T12:43:00Z">
            <w:rPr>
              <w:ins w:id="947" w:author="allison dight" w:date="2025-11-19T12:24:00Z" w16du:dateUtc="2025-11-19T12:24:00Z"/>
              <w:rFonts w:ascii="Times New Roman" w:eastAsia="Times New Roman" w:hAnsi="Times New Roman" w:cs="Times New Roman"/>
              <w:kern w:val="0"/>
              <w:lang w:eastAsia="en-GB"/>
              <w14:ligatures w14:val="none"/>
            </w:rPr>
          </w:rPrChange>
        </w:rPr>
        <w:pPrChange w:id="948" w:author="allison dight" w:date="2025-11-19T13:01:00Z" w16du:dateUtc="2025-11-19T13:01:00Z">
          <w:pPr>
            <w:numPr>
              <w:numId w:val="45"/>
            </w:numPr>
            <w:tabs>
              <w:tab w:val="num" w:pos="720"/>
            </w:tabs>
            <w:spacing w:before="100" w:beforeAutospacing="1" w:after="100" w:afterAutospacing="1" w:line="240" w:lineRule="auto"/>
            <w:ind w:left="720" w:hanging="360"/>
          </w:pPr>
        </w:pPrChange>
      </w:pPr>
      <w:ins w:id="949" w:author="allison dight" w:date="2025-11-19T12:24:00Z" w16du:dateUtc="2025-11-19T12:24:00Z">
        <w:r w:rsidRPr="002B0A6E">
          <w:rPr>
            <w:rFonts w:eastAsia="Times New Roman" w:cs="Times New Roman"/>
            <w:kern w:val="0"/>
            <w:lang w:eastAsia="en-GB"/>
            <w14:ligatures w14:val="none"/>
            <w:rPrChange w:id="950" w:author="allison dight" w:date="2025-11-19T12:43:00Z" w16du:dateUtc="2025-11-19T12:43:00Z">
              <w:rPr>
                <w:rFonts w:ascii="Times New Roman" w:eastAsia="Times New Roman" w:hAnsi="Times New Roman" w:cs="Times New Roman"/>
                <w:kern w:val="0"/>
                <w:lang w:eastAsia="en-GB"/>
                <w14:ligatures w14:val="none"/>
              </w:rPr>
            </w:rPrChange>
          </w:rPr>
          <w:t>Improve speed of decision-making.</w:t>
        </w:r>
      </w:ins>
    </w:p>
    <w:p w14:paraId="41D60109" w14:textId="77777777" w:rsidR="002E19DE" w:rsidRPr="002B0A6E" w:rsidRDefault="002E19DE">
      <w:pPr>
        <w:numPr>
          <w:ilvl w:val="0"/>
          <w:numId w:val="45"/>
        </w:numPr>
        <w:spacing w:before="100" w:beforeAutospacing="1" w:after="100" w:afterAutospacing="1" w:line="276" w:lineRule="auto"/>
        <w:rPr>
          <w:ins w:id="951" w:author="allison dight" w:date="2025-11-19T12:24:00Z" w16du:dateUtc="2025-11-19T12:24:00Z"/>
          <w:rFonts w:eastAsia="Times New Roman" w:cs="Times New Roman"/>
          <w:kern w:val="0"/>
          <w:lang w:eastAsia="en-GB"/>
          <w14:ligatures w14:val="none"/>
          <w:rPrChange w:id="952" w:author="allison dight" w:date="2025-11-19T12:43:00Z" w16du:dateUtc="2025-11-19T12:43:00Z">
            <w:rPr>
              <w:ins w:id="953" w:author="allison dight" w:date="2025-11-19T12:24:00Z" w16du:dateUtc="2025-11-19T12:24:00Z"/>
              <w:rFonts w:ascii="Times New Roman" w:eastAsia="Times New Roman" w:hAnsi="Times New Roman" w:cs="Times New Roman"/>
              <w:kern w:val="0"/>
              <w:lang w:eastAsia="en-GB"/>
              <w14:ligatures w14:val="none"/>
            </w:rPr>
          </w:rPrChange>
        </w:rPr>
        <w:pPrChange w:id="954" w:author="allison dight" w:date="2025-11-19T13:01:00Z" w16du:dateUtc="2025-11-19T13:01:00Z">
          <w:pPr>
            <w:numPr>
              <w:numId w:val="45"/>
            </w:numPr>
            <w:tabs>
              <w:tab w:val="num" w:pos="720"/>
            </w:tabs>
            <w:spacing w:before="100" w:beforeAutospacing="1" w:after="100" w:afterAutospacing="1" w:line="240" w:lineRule="auto"/>
            <w:ind w:left="720" w:hanging="360"/>
          </w:pPr>
        </w:pPrChange>
      </w:pPr>
      <w:ins w:id="955" w:author="allison dight" w:date="2025-11-19T12:24:00Z" w16du:dateUtc="2025-11-19T12:24:00Z">
        <w:r w:rsidRPr="002B0A6E">
          <w:rPr>
            <w:rFonts w:eastAsia="Times New Roman" w:cs="Times New Roman"/>
            <w:kern w:val="0"/>
            <w:lang w:eastAsia="en-GB"/>
            <w14:ligatures w14:val="none"/>
            <w:rPrChange w:id="956" w:author="allison dight" w:date="2025-11-19T12:43:00Z" w16du:dateUtc="2025-11-19T12:43:00Z">
              <w:rPr>
                <w:rFonts w:ascii="Times New Roman" w:eastAsia="Times New Roman" w:hAnsi="Times New Roman" w:cs="Times New Roman"/>
                <w:kern w:val="0"/>
                <w:lang w:eastAsia="en-GB"/>
                <w14:ligatures w14:val="none"/>
              </w:rPr>
            </w:rPrChange>
          </w:rPr>
          <w:t>Strengthen cost discipline.</w:t>
        </w:r>
      </w:ins>
    </w:p>
    <w:p w14:paraId="49F28B03" w14:textId="77777777" w:rsidR="002E19DE" w:rsidRPr="002B0A6E" w:rsidRDefault="002E19DE">
      <w:pPr>
        <w:spacing w:before="100" w:beforeAutospacing="1" w:after="100" w:afterAutospacing="1" w:line="276" w:lineRule="auto"/>
        <w:outlineLvl w:val="2"/>
        <w:rPr>
          <w:ins w:id="957" w:author="allison dight" w:date="2025-11-19T12:24:00Z" w16du:dateUtc="2025-11-19T12:24:00Z"/>
          <w:rFonts w:eastAsia="Times New Roman" w:cs="Times New Roman"/>
          <w:kern w:val="0"/>
          <w:sz w:val="27"/>
          <w:szCs w:val="27"/>
          <w:lang w:eastAsia="en-GB"/>
          <w14:ligatures w14:val="none"/>
          <w:rPrChange w:id="958" w:author="allison dight" w:date="2025-11-19T12:43:00Z" w16du:dateUtc="2025-11-19T12:43:00Z">
            <w:rPr>
              <w:ins w:id="959" w:author="allison dight" w:date="2025-11-19T12:24:00Z" w16du:dateUtc="2025-11-19T12:24:00Z"/>
              <w:rFonts w:ascii="Times New Roman" w:eastAsia="Times New Roman" w:hAnsi="Times New Roman" w:cs="Times New Roman"/>
              <w:b/>
              <w:bCs/>
              <w:kern w:val="0"/>
              <w:sz w:val="27"/>
              <w:szCs w:val="27"/>
              <w:lang w:eastAsia="en-GB"/>
              <w14:ligatures w14:val="none"/>
            </w:rPr>
          </w:rPrChange>
        </w:rPr>
        <w:pPrChange w:id="960" w:author="allison dight" w:date="2025-11-19T13:01:00Z" w16du:dateUtc="2025-11-19T13:01:00Z">
          <w:pPr>
            <w:spacing w:before="100" w:beforeAutospacing="1" w:after="100" w:afterAutospacing="1" w:line="240" w:lineRule="auto"/>
            <w:outlineLvl w:val="2"/>
          </w:pPr>
        </w:pPrChange>
      </w:pPr>
      <w:bookmarkStart w:id="961" w:name="_Toc214808811"/>
      <w:ins w:id="962" w:author="allison dight" w:date="2025-11-19T12:24:00Z" w16du:dateUtc="2025-11-19T12:24:00Z">
        <w:r w:rsidRPr="002B0A6E">
          <w:rPr>
            <w:rFonts w:eastAsia="Times New Roman" w:cs="Times New Roman"/>
            <w:kern w:val="0"/>
            <w:sz w:val="27"/>
            <w:szCs w:val="27"/>
            <w:lang w:eastAsia="en-GB"/>
            <w14:ligatures w14:val="none"/>
            <w:rPrChange w:id="963" w:author="allison dight" w:date="2025-11-19T12:43:00Z" w16du:dateUtc="2025-11-19T12:43:00Z">
              <w:rPr>
                <w:rFonts w:ascii="Times New Roman" w:eastAsia="Times New Roman" w:hAnsi="Times New Roman" w:cs="Times New Roman"/>
                <w:b/>
                <w:bCs/>
                <w:kern w:val="0"/>
                <w:sz w:val="27"/>
                <w:szCs w:val="27"/>
                <w:lang w:eastAsia="en-GB"/>
                <w14:ligatures w14:val="none"/>
              </w:rPr>
            </w:rPrChange>
          </w:rPr>
          <w:t>Aldi can learn from Tesco:</w:t>
        </w:r>
        <w:bookmarkEnd w:id="961"/>
      </w:ins>
    </w:p>
    <w:p w14:paraId="78CBDCA2" w14:textId="77777777" w:rsidR="002E19DE" w:rsidRPr="002B0A6E" w:rsidRDefault="002E19DE">
      <w:pPr>
        <w:numPr>
          <w:ilvl w:val="0"/>
          <w:numId w:val="46"/>
        </w:numPr>
        <w:spacing w:before="100" w:beforeAutospacing="1" w:after="100" w:afterAutospacing="1" w:line="276" w:lineRule="auto"/>
        <w:rPr>
          <w:ins w:id="964" w:author="allison dight" w:date="2025-11-19T12:24:00Z" w16du:dateUtc="2025-11-19T12:24:00Z"/>
          <w:rFonts w:eastAsia="Times New Roman" w:cs="Times New Roman"/>
          <w:kern w:val="0"/>
          <w:lang w:eastAsia="en-GB"/>
          <w14:ligatures w14:val="none"/>
          <w:rPrChange w:id="965" w:author="allison dight" w:date="2025-11-19T12:43:00Z" w16du:dateUtc="2025-11-19T12:43:00Z">
            <w:rPr>
              <w:ins w:id="966" w:author="allison dight" w:date="2025-11-19T12:24:00Z" w16du:dateUtc="2025-11-19T12:24:00Z"/>
              <w:rFonts w:ascii="Times New Roman" w:eastAsia="Times New Roman" w:hAnsi="Times New Roman" w:cs="Times New Roman"/>
              <w:kern w:val="0"/>
              <w:lang w:eastAsia="en-GB"/>
              <w14:ligatures w14:val="none"/>
            </w:rPr>
          </w:rPrChange>
        </w:rPr>
        <w:pPrChange w:id="967" w:author="allison dight" w:date="2025-11-19T13:01:00Z" w16du:dateUtc="2025-11-19T13:01:00Z">
          <w:pPr>
            <w:numPr>
              <w:numId w:val="46"/>
            </w:numPr>
            <w:tabs>
              <w:tab w:val="num" w:pos="720"/>
            </w:tabs>
            <w:spacing w:before="100" w:beforeAutospacing="1" w:after="100" w:afterAutospacing="1" w:line="240" w:lineRule="auto"/>
            <w:ind w:left="720" w:hanging="360"/>
          </w:pPr>
        </w:pPrChange>
      </w:pPr>
      <w:ins w:id="968" w:author="allison dight" w:date="2025-11-19T12:24:00Z" w16du:dateUtc="2025-11-19T12:24:00Z">
        <w:r w:rsidRPr="002B0A6E">
          <w:rPr>
            <w:rFonts w:eastAsia="Times New Roman" w:cs="Times New Roman"/>
            <w:kern w:val="0"/>
            <w:lang w:eastAsia="en-GB"/>
            <w14:ligatures w14:val="none"/>
            <w:rPrChange w:id="969" w:author="allison dight" w:date="2025-11-19T12:43:00Z" w16du:dateUtc="2025-11-19T12:43:00Z">
              <w:rPr>
                <w:rFonts w:ascii="Times New Roman" w:eastAsia="Times New Roman" w:hAnsi="Times New Roman" w:cs="Times New Roman"/>
                <w:kern w:val="0"/>
                <w:lang w:eastAsia="en-GB"/>
                <w14:ligatures w14:val="none"/>
              </w:rPr>
            </w:rPrChange>
          </w:rPr>
          <w:t>Broaden digital transformation and technology investment.</w:t>
        </w:r>
      </w:ins>
    </w:p>
    <w:p w14:paraId="3FDC3E4B" w14:textId="77777777" w:rsidR="002E19DE" w:rsidRPr="002B0A6E" w:rsidRDefault="002E19DE">
      <w:pPr>
        <w:numPr>
          <w:ilvl w:val="0"/>
          <w:numId w:val="46"/>
        </w:numPr>
        <w:spacing w:before="100" w:beforeAutospacing="1" w:after="100" w:afterAutospacing="1" w:line="276" w:lineRule="auto"/>
        <w:rPr>
          <w:ins w:id="970" w:author="allison dight" w:date="2025-11-19T12:24:00Z" w16du:dateUtc="2025-11-19T12:24:00Z"/>
          <w:rFonts w:eastAsia="Times New Roman" w:cs="Times New Roman"/>
          <w:kern w:val="0"/>
          <w:lang w:eastAsia="en-GB"/>
          <w14:ligatures w14:val="none"/>
          <w:rPrChange w:id="971" w:author="allison dight" w:date="2025-11-19T12:43:00Z" w16du:dateUtc="2025-11-19T12:43:00Z">
            <w:rPr>
              <w:ins w:id="972" w:author="allison dight" w:date="2025-11-19T12:24:00Z" w16du:dateUtc="2025-11-19T12:24:00Z"/>
              <w:rFonts w:ascii="Times New Roman" w:eastAsia="Times New Roman" w:hAnsi="Times New Roman" w:cs="Times New Roman"/>
              <w:kern w:val="0"/>
              <w:lang w:eastAsia="en-GB"/>
              <w14:ligatures w14:val="none"/>
            </w:rPr>
          </w:rPrChange>
        </w:rPr>
        <w:pPrChange w:id="973" w:author="allison dight" w:date="2025-11-19T13:01:00Z" w16du:dateUtc="2025-11-19T13:01:00Z">
          <w:pPr>
            <w:numPr>
              <w:numId w:val="46"/>
            </w:numPr>
            <w:tabs>
              <w:tab w:val="num" w:pos="720"/>
            </w:tabs>
            <w:spacing w:before="100" w:beforeAutospacing="1" w:after="100" w:afterAutospacing="1" w:line="240" w:lineRule="auto"/>
            <w:ind w:left="720" w:hanging="360"/>
          </w:pPr>
        </w:pPrChange>
      </w:pPr>
      <w:ins w:id="974" w:author="allison dight" w:date="2025-11-19T12:24:00Z" w16du:dateUtc="2025-11-19T12:24:00Z">
        <w:r w:rsidRPr="002B0A6E">
          <w:rPr>
            <w:rFonts w:eastAsia="Times New Roman" w:cs="Times New Roman"/>
            <w:kern w:val="0"/>
            <w:lang w:eastAsia="en-GB"/>
            <w14:ligatures w14:val="none"/>
            <w:rPrChange w:id="975" w:author="allison dight" w:date="2025-11-19T12:43:00Z" w16du:dateUtc="2025-11-19T12:43:00Z">
              <w:rPr>
                <w:rFonts w:ascii="Times New Roman" w:eastAsia="Times New Roman" w:hAnsi="Times New Roman" w:cs="Times New Roman"/>
                <w:kern w:val="0"/>
                <w:lang w:eastAsia="en-GB"/>
                <w14:ligatures w14:val="none"/>
              </w:rPr>
            </w:rPrChange>
          </w:rPr>
          <w:t>Increase emphasis on diversity and inclusion.</w:t>
        </w:r>
      </w:ins>
    </w:p>
    <w:p w14:paraId="7F4E9E6E" w14:textId="77777777" w:rsidR="002E19DE" w:rsidRPr="002B0A6E" w:rsidRDefault="002E19DE">
      <w:pPr>
        <w:numPr>
          <w:ilvl w:val="0"/>
          <w:numId w:val="46"/>
        </w:numPr>
        <w:spacing w:before="100" w:beforeAutospacing="1" w:after="100" w:afterAutospacing="1" w:line="276" w:lineRule="auto"/>
        <w:rPr>
          <w:ins w:id="976" w:author="allison dight" w:date="2025-11-19T12:26:00Z" w16du:dateUtc="2025-11-19T12:26:00Z"/>
          <w:rFonts w:eastAsia="Times New Roman" w:cs="Times New Roman"/>
          <w:kern w:val="0"/>
          <w:lang w:eastAsia="en-GB"/>
          <w14:ligatures w14:val="none"/>
          <w:rPrChange w:id="977" w:author="allison dight" w:date="2025-11-19T12:43:00Z" w16du:dateUtc="2025-11-19T12:43:00Z">
            <w:rPr>
              <w:ins w:id="978" w:author="allison dight" w:date="2025-11-19T12:26:00Z" w16du:dateUtc="2025-11-19T12:26:00Z"/>
              <w:rFonts w:ascii="Times New Roman" w:eastAsia="Times New Roman" w:hAnsi="Times New Roman" w:cs="Times New Roman"/>
              <w:kern w:val="0"/>
              <w:lang w:eastAsia="en-GB"/>
              <w14:ligatures w14:val="none"/>
            </w:rPr>
          </w:rPrChange>
        </w:rPr>
        <w:pPrChange w:id="979" w:author="allison dight" w:date="2025-11-19T13:01:00Z" w16du:dateUtc="2025-11-19T13:01:00Z">
          <w:pPr>
            <w:numPr>
              <w:numId w:val="46"/>
            </w:numPr>
            <w:tabs>
              <w:tab w:val="num" w:pos="720"/>
            </w:tabs>
            <w:spacing w:before="100" w:beforeAutospacing="1" w:after="100" w:afterAutospacing="1" w:line="240" w:lineRule="auto"/>
            <w:ind w:left="720" w:hanging="360"/>
          </w:pPr>
        </w:pPrChange>
      </w:pPr>
      <w:ins w:id="980" w:author="allison dight" w:date="2025-11-19T12:24:00Z" w16du:dateUtc="2025-11-19T12:24:00Z">
        <w:r w:rsidRPr="002B0A6E">
          <w:rPr>
            <w:rFonts w:eastAsia="Times New Roman" w:cs="Times New Roman"/>
            <w:kern w:val="0"/>
            <w:lang w:eastAsia="en-GB"/>
            <w14:ligatures w14:val="none"/>
            <w:rPrChange w:id="981" w:author="allison dight" w:date="2025-11-19T12:43:00Z" w16du:dateUtc="2025-11-19T12:43:00Z">
              <w:rPr>
                <w:rFonts w:ascii="Times New Roman" w:eastAsia="Times New Roman" w:hAnsi="Times New Roman" w:cs="Times New Roman"/>
                <w:kern w:val="0"/>
                <w:lang w:eastAsia="en-GB"/>
                <w14:ligatures w14:val="none"/>
              </w:rPr>
            </w:rPrChange>
          </w:rPr>
          <w:t>Strengthen employee development and engagement.</w:t>
        </w:r>
      </w:ins>
    </w:p>
    <w:p w14:paraId="58DF2AAD" w14:textId="02A1F778" w:rsidR="00C57B4F" w:rsidRDefault="00E56BB6">
      <w:pPr>
        <w:spacing w:before="100" w:beforeAutospacing="1" w:after="100" w:afterAutospacing="1" w:line="276" w:lineRule="auto"/>
        <w:rPr>
          <w:ins w:id="982" w:author="allison dight" w:date="2025-11-19T12:26:00Z" w16du:dateUtc="2025-11-19T12:26:00Z"/>
          <w:rFonts w:ascii="Times New Roman" w:eastAsia="Times New Roman" w:hAnsi="Times New Roman" w:cs="Times New Roman"/>
          <w:kern w:val="0"/>
          <w:lang w:eastAsia="en-GB"/>
          <w14:ligatures w14:val="none"/>
        </w:rPr>
        <w:pPrChange w:id="983" w:author="allison dight" w:date="2025-11-19T13:01:00Z" w16du:dateUtc="2025-11-19T13:01:00Z">
          <w:pPr>
            <w:spacing w:before="100" w:beforeAutospacing="1" w:after="100" w:afterAutospacing="1" w:line="240" w:lineRule="auto"/>
          </w:pPr>
        </w:pPrChange>
      </w:pPr>
      <w:ins w:id="984" w:author="allison dight" w:date="2025-11-23T16:12:00Z" w16du:dateUtc="2025-11-23T16:12:00Z">
        <w:r>
          <w:t>Tesco and Aldi can each draw valuable lessons from the other’s organisational practices, particularly in relation to operational culture, leadership, and strategic capability. Tesco can learn from Aldi’s simplicity and efficiency by streamlining processes to reduce operational complexity, enabling quicker decision-making and strengthening cost discipline</w:t>
        </w:r>
      </w:ins>
      <w:ins w:id="985" w:author="allison dight" w:date="2025-11-23T16:16:00Z" w16du:dateUtc="2025-11-23T16:16:00Z">
        <w:r w:rsidR="00811AB1">
          <w:t>-</w:t>
        </w:r>
      </w:ins>
      <w:ins w:id="986" w:author="allison dight" w:date="2025-11-23T16:12:00Z" w16du:dateUtc="2025-11-23T16:12:00Z">
        <w:r>
          <w:t>an approach aligned with Aldi’s lean structure and performance-focused culture (</w:t>
        </w:r>
        <w:proofErr w:type="spellStart"/>
        <w:r>
          <w:t>Panmore</w:t>
        </w:r>
        <w:proofErr w:type="spellEnd"/>
        <w:r>
          <w:t>, 2024</w:t>
        </w:r>
      </w:ins>
      <w:ins w:id="987" w:author="allison dight" w:date="2025-11-23T16:16:00Z" w16du:dateUtc="2025-11-23T16:16:00Z">
        <w:r w:rsidR="001157B6">
          <w:t>,</w:t>
        </w:r>
      </w:ins>
      <w:ins w:id="988" w:author="allison dight" w:date="2025-11-23T16:12:00Z" w16du:dateUtc="2025-11-23T16:12:00Z">
        <w:r>
          <w:t xml:space="preserve"> </w:t>
        </w:r>
      </w:ins>
      <w:proofErr w:type="spellStart"/>
      <w:ins w:id="989" w:author="allison dight" w:date="2025-11-23T16:16:00Z" w16du:dateUtc="2025-11-23T16:16:00Z">
        <w:r w:rsidR="001157B6">
          <w:t>U</w:t>
        </w:r>
      </w:ins>
      <w:ins w:id="990" w:author="allison dight" w:date="2025-11-23T16:12:00Z" w16du:dateUtc="2025-11-23T16:12:00Z">
        <w:r>
          <w:t>KEssays</w:t>
        </w:r>
        <w:proofErr w:type="spellEnd"/>
        <w:r>
          <w:t>, 2021). Aldi can benefit from Tesco’s advancements in digital transformation, customer analytics, and online retail systems, which support innovation and long-term competitiveness</w:t>
        </w:r>
      </w:ins>
      <w:ins w:id="991" w:author="allison dight" w:date="2025-11-23T16:17:00Z" w16du:dateUtc="2025-11-23T16:17:00Z">
        <w:r w:rsidR="002532E5">
          <w:t xml:space="preserve">, </w:t>
        </w:r>
      </w:ins>
      <w:ins w:id="992" w:author="allison dight" w:date="2025-11-23T16:12:00Z" w16du:dateUtc="2025-11-23T16:12:00Z">
        <w:r>
          <w:t>Tesco’s strong emphasis on diversity, inclusion, and employee engagement also presents learning opportunities for Aldi, whose directive leadership style and fast-paced culture may benefit from enhanced employee development initiatives (Tesco PLC, 2024; Gupta &amp; Mehta, 2018). By adopting complementary practices, both organisations can strengthen their strategic alignment and organisational culture to meet evolving environmental demands.</w:t>
        </w:r>
      </w:ins>
    </w:p>
    <w:p w14:paraId="6338B597" w14:textId="77777777" w:rsidR="002B0A6E" w:rsidRDefault="002C3CF4">
      <w:pPr>
        <w:pStyle w:val="Heading1"/>
        <w:spacing w:line="276" w:lineRule="auto"/>
        <w:rPr>
          <w:ins w:id="993" w:author="allison dight" w:date="2025-11-19T12:43:00Z" w16du:dateUtc="2025-11-19T12:43:00Z"/>
          <w:rFonts w:eastAsia="Times New Roman"/>
          <w:lang w:eastAsia="en-GB"/>
        </w:rPr>
        <w:pPrChange w:id="994" w:author="allison dight" w:date="2025-11-19T13:01:00Z" w16du:dateUtc="2025-11-19T13:01:00Z">
          <w:pPr>
            <w:spacing w:before="100" w:beforeAutospacing="1" w:after="100" w:afterAutospacing="1" w:line="240" w:lineRule="auto"/>
            <w:outlineLvl w:val="1"/>
          </w:pPr>
        </w:pPrChange>
      </w:pPr>
      <w:bookmarkStart w:id="995" w:name="_Toc214808812"/>
      <w:ins w:id="996" w:author="allison dight" w:date="2025-11-19T12:26:00Z" w16du:dateUtc="2025-11-19T12:26:00Z">
        <w:r w:rsidRPr="002C3CF4">
          <w:rPr>
            <w:rFonts w:eastAsia="Times New Roman"/>
            <w:lang w:eastAsia="en-GB"/>
          </w:rPr>
          <w:t>Comparison of Tesco and Aldi</w:t>
        </w:r>
      </w:ins>
      <w:bookmarkEnd w:id="995"/>
    </w:p>
    <w:p w14:paraId="40E18532" w14:textId="62C9651B" w:rsidR="002C3CF4" w:rsidRPr="002C3CF4" w:rsidRDefault="002C3CF4">
      <w:pPr>
        <w:pStyle w:val="Heading2"/>
        <w:spacing w:line="276" w:lineRule="auto"/>
        <w:rPr>
          <w:ins w:id="997" w:author="allison dight" w:date="2025-11-19T12:26:00Z" w16du:dateUtc="2025-11-19T12:26:00Z"/>
          <w:rFonts w:eastAsia="Times New Roman"/>
          <w:lang w:eastAsia="en-GB"/>
        </w:rPr>
        <w:pPrChange w:id="998" w:author="allison dight" w:date="2025-11-19T13:01:00Z" w16du:dateUtc="2025-11-19T13:01:00Z">
          <w:pPr>
            <w:spacing w:before="100" w:beforeAutospacing="1" w:after="100" w:afterAutospacing="1" w:line="240" w:lineRule="auto"/>
            <w:outlineLvl w:val="1"/>
          </w:pPr>
        </w:pPrChange>
      </w:pPr>
      <w:ins w:id="999" w:author="allison dight" w:date="2025-11-19T12:26:00Z" w16du:dateUtc="2025-11-19T12:26:00Z">
        <w:r w:rsidRPr="002C3CF4">
          <w:rPr>
            <w:rFonts w:eastAsia="Times New Roman"/>
            <w:lang w:eastAsia="en-GB"/>
          </w:rPr>
          <w:t xml:space="preserve"> </w:t>
        </w:r>
        <w:bookmarkStart w:id="1000" w:name="_Toc214808813"/>
        <w:r w:rsidRPr="002C3CF4">
          <w:rPr>
            <w:rFonts w:eastAsia="Times New Roman"/>
            <w:lang w:eastAsia="en-GB"/>
          </w:rPr>
          <w:t>Key Differences in Environment, Culture and Behaviour</w:t>
        </w:r>
        <w:bookmarkEnd w:id="1000"/>
        <w:r w:rsidRPr="002C3CF4">
          <w:rPr>
            <w:rFonts w:eastAsia="Times New Roman"/>
            <w:lang w:eastAsia="en-GB"/>
          </w:rPr>
          <w:t xml:space="preserve"> </w:t>
        </w:r>
      </w:ins>
    </w:p>
    <w:p w14:paraId="26BF9633" w14:textId="00CEF464" w:rsidR="002C3CF4" w:rsidRPr="001F7CAF" w:rsidRDefault="002C3CF4">
      <w:pPr>
        <w:spacing w:before="100" w:beforeAutospacing="1" w:after="100" w:afterAutospacing="1" w:line="276" w:lineRule="auto"/>
        <w:rPr>
          <w:ins w:id="1001" w:author="allison dight" w:date="2025-11-19T12:26:00Z" w16du:dateUtc="2025-11-19T12:26:00Z"/>
          <w:rFonts w:eastAsia="Times New Roman" w:cs="Times New Roman"/>
          <w:kern w:val="0"/>
          <w:lang w:eastAsia="en-GB"/>
          <w14:ligatures w14:val="none"/>
          <w:rPrChange w:id="1002" w:author="allison dight" w:date="2025-11-19T12:44:00Z" w16du:dateUtc="2025-11-19T12:44:00Z">
            <w:rPr>
              <w:ins w:id="1003" w:author="allison dight" w:date="2025-11-19T12:26:00Z" w16du:dateUtc="2025-11-19T12:26:00Z"/>
              <w:rFonts w:ascii="Times New Roman" w:eastAsia="Times New Roman" w:hAnsi="Times New Roman" w:cs="Times New Roman"/>
              <w:kern w:val="0"/>
              <w:lang w:eastAsia="en-GB"/>
              <w14:ligatures w14:val="none"/>
            </w:rPr>
          </w:rPrChange>
        </w:rPr>
        <w:pPrChange w:id="1004" w:author="allison dight" w:date="2025-11-19T13:01:00Z" w16du:dateUtc="2025-11-19T13:01:00Z">
          <w:pPr>
            <w:spacing w:before="100" w:beforeAutospacing="1" w:after="100" w:afterAutospacing="1" w:line="240" w:lineRule="auto"/>
          </w:pPr>
        </w:pPrChange>
      </w:pPr>
      <w:ins w:id="1005" w:author="allison dight" w:date="2025-11-19T12:26:00Z" w16du:dateUtc="2025-11-19T12:26:00Z">
        <w:r w:rsidRPr="001F7CAF">
          <w:rPr>
            <w:rFonts w:eastAsia="Times New Roman" w:cs="Times New Roman"/>
            <w:kern w:val="0"/>
            <w:lang w:eastAsia="en-GB"/>
            <w14:ligatures w14:val="none"/>
            <w:rPrChange w:id="1006" w:author="allison dight" w:date="2025-11-19T12:44:00Z" w16du:dateUtc="2025-11-19T12:44:00Z">
              <w:rPr>
                <w:rFonts w:ascii="Times New Roman" w:eastAsia="Times New Roman" w:hAnsi="Times New Roman" w:cs="Times New Roman"/>
                <w:kern w:val="0"/>
                <w:lang w:eastAsia="en-GB"/>
                <w14:ligatures w14:val="none"/>
              </w:rPr>
            </w:rPrChange>
          </w:rPr>
          <w:t xml:space="preserve">Tesco and Aldi </w:t>
        </w:r>
      </w:ins>
      <w:ins w:id="1007" w:author="allison dight" w:date="2025-11-19T12:44:00Z" w16du:dateUtc="2025-11-19T12:44:00Z">
        <w:r w:rsidR="001F7CAF" w:rsidRPr="001F7CAF">
          <w:rPr>
            <w:rFonts w:eastAsia="Times New Roman" w:cs="Times New Roman"/>
            <w:kern w:val="0"/>
            <w:lang w:eastAsia="en-GB"/>
            <w14:ligatures w14:val="none"/>
            <w:rPrChange w:id="1008" w:author="allison dight" w:date="2025-11-19T12:44:00Z" w16du:dateUtc="2025-11-19T12:44:00Z">
              <w:rPr>
                <w:rFonts w:ascii="Times New Roman" w:eastAsia="Times New Roman" w:hAnsi="Times New Roman" w:cs="Times New Roman"/>
                <w:kern w:val="0"/>
                <w:lang w:eastAsia="en-GB"/>
                <w14:ligatures w14:val="none"/>
              </w:rPr>
            </w:rPrChange>
          </w:rPr>
          <w:t>show</w:t>
        </w:r>
      </w:ins>
      <w:ins w:id="1009" w:author="allison dight" w:date="2025-11-19T12:26:00Z" w16du:dateUtc="2025-11-19T12:26:00Z">
        <w:r w:rsidRPr="001F7CAF">
          <w:rPr>
            <w:rFonts w:eastAsia="Times New Roman" w:cs="Times New Roman"/>
            <w:kern w:val="0"/>
            <w:lang w:eastAsia="en-GB"/>
            <w14:ligatures w14:val="none"/>
            <w:rPrChange w:id="1010" w:author="allison dight" w:date="2025-11-19T12:44:00Z" w16du:dateUtc="2025-11-19T12:44:00Z">
              <w:rPr>
                <w:rFonts w:ascii="Times New Roman" w:eastAsia="Times New Roman" w:hAnsi="Times New Roman" w:cs="Times New Roman"/>
                <w:kern w:val="0"/>
                <w:lang w:eastAsia="en-GB"/>
                <w14:ligatures w14:val="none"/>
              </w:rPr>
            </w:rPrChange>
          </w:rPr>
          <w:t xml:space="preserve"> significantly different organisational environments, cultures, and behavioural expectations. Tesco’s culture is characterised by collaboration, customer focus, and inclusivity, creating an environment where teamwork and employee engagement are prioritised. In contrast, Aldi’s culture is driven by efficiency, discipline, and cost control, reflecting its strong emphasis on operational simplicity and value for money. Leadership approaches also differ markedly between the two organisations: </w:t>
        </w:r>
        <w:r w:rsidRPr="001F7CAF">
          <w:rPr>
            <w:rFonts w:eastAsia="Times New Roman" w:cs="Times New Roman"/>
            <w:kern w:val="0"/>
            <w:lang w:eastAsia="en-GB"/>
            <w14:ligatures w14:val="none"/>
            <w:rPrChange w:id="1011" w:author="allison dight" w:date="2025-11-19T12:44:00Z" w16du:dateUtc="2025-11-19T12:44:00Z">
              <w:rPr>
                <w:rFonts w:ascii="Times New Roman" w:eastAsia="Times New Roman" w:hAnsi="Times New Roman" w:cs="Times New Roman"/>
                <w:kern w:val="0"/>
                <w:lang w:eastAsia="en-GB"/>
                <w14:ligatures w14:val="none"/>
              </w:rPr>
            </w:rPrChange>
          </w:rPr>
          <w:lastRenderedPageBreak/>
          <w:t xml:space="preserve">Tesco adopts a participative and people-centred leadership style that encourages employee involvement and shared decision-making, while Aldi </w:t>
        </w:r>
      </w:ins>
      <w:ins w:id="1012" w:author="allison dight" w:date="2025-11-19T12:44:00Z" w16du:dateUtc="2025-11-19T12:44:00Z">
        <w:r w:rsidR="001F7CAF" w:rsidRPr="001F7CAF">
          <w:rPr>
            <w:rFonts w:eastAsia="Times New Roman" w:cs="Times New Roman"/>
            <w:kern w:val="0"/>
            <w:lang w:eastAsia="en-GB"/>
            <w14:ligatures w14:val="none"/>
            <w:rPrChange w:id="1013" w:author="allison dight" w:date="2025-11-19T12:44:00Z" w16du:dateUtc="2025-11-19T12:44:00Z">
              <w:rPr>
                <w:rFonts w:ascii="Times New Roman" w:eastAsia="Times New Roman" w:hAnsi="Times New Roman" w:cs="Times New Roman"/>
                <w:kern w:val="0"/>
                <w:lang w:eastAsia="en-GB"/>
                <w14:ligatures w14:val="none"/>
              </w:rPr>
            </w:rPrChange>
          </w:rPr>
          <w:t>works</w:t>
        </w:r>
      </w:ins>
      <w:ins w:id="1014" w:author="allison dight" w:date="2025-11-19T12:26:00Z" w16du:dateUtc="2025-11-19T12:26:00Z">
        <w:r w:rsidRPr="001F7CAF">
          <w:rPr>
            <w:rFonts w:eastAsia="Times New Roman" w:cs="Times New Roman"/>
            <w:kern w:val="0"/>
            <w:lang w:eastAsia="en-GB"/>
            <w14:ligatures w14:val="none"/>
            <w:rPrChange w:id="1015" w:author="allison dight" w:date="2025-11-19T12:44:00Z" w16du:dateUtc="2025-11-19T12:44:00Z">
              <w:rPr>
                <w:rFonts w:ascii="Times New Roman" w:eastAsia="Times New Roman" w:hAnsi="Times New Roman" w:cs="Times New Roman"/>
                <w:kern w:val="0"/>
                <w:lang w:eastAsia="en-GB"/>
                <w14:ligatures w14:val="none"/>
              </w:rPr>
            </w:rPrChange>
          </w:rPr>
          <w:t xml:space="preserve"> through a more directive and performance-focused leadership approach that stresses accountability and strict adherence to targets. These cultural and leadership differences shape employee behaviour, with Tesco promoting </w:t>
        </w:r>
      </w:ins>
      <w:ins w:id="1016" w:author="allison dight" w:date="2025-11-19T12:44:00Z" w16du:dateUtc="2025-11-19T12:44:00Z">
        <w:r w:rsidR="001F7CAF" w:rsidRPr="001F7CAF">
          <w:rPr>
            <w:rFonts w:eastAsia="Times New Roman" w:cs="Times New Roman"/>
            <w:kern w:val="0"/>
            <w:lang w:eastAsia="en-GB"/>
            <w14:ligatures w14:val="none"/>
            <w:rPrChange w:id="1017" w:author="allison dight" w:date="2025-11-19T12:44:00Z" w16du:dateUtc="2025-11-19T12:44:00Z">
              <w:rPr>
                <w:rFonts w:ascii="Times New Roman" w:eastAsia="Times New Roman" w:hAnsi="Times New Roman" w:cs="Times New Roman"/>
                <w:kern w:val="0"/>
                <w:lang w:eastAsia="en-GB"/>
                <w14:ligatures w14:val="none"/>
              </w:rPr>
            </w:rPrChange>
          </w:rPr>
          <w:t>collaborative</w:t>
        </w:r>
      </w:ins>
      <w:ins w:id="1018" w:author="allison dight" w:date="2025-11-19T12:26:00Z" w16du:dateUtc="2025-11-19T12:26:00Z">
        <w:r w:rsidRPr="001F7CAF">
          <w:rPr>
            <w:rFonts w:eastAsia="Times New Roman" w:cs="Times New Roman"/>
            <w:kern w:val="0"/>
            <w:lang w:eastAsia="en-GB"/>
            <w14:ligatures w14:val="none"/>
            <w:rPrChange w:id="1019" w:author="allison dight" w:date="2025-11-19T12:44:00Z" w16du:dateUtc="2025-11-19T12:44:00Z">
              <w:rPr>
                <w:rFonts w:ascii="Times New Roman" w:eastAsia="Times New Roman" w:hAnsi="Times New Roman" w:cs="Times New Roman"/>
                <w:kern w:val="0"/>
                <w:lang w:eastAsia="en-GB"/>
                <w14:ligatures w14:val="none"/>
              </w:rPr>
            </w:rPrChange>
          </w:rPr>
          <w:t xml:space="preserve">, service-driven, and innovative behaviours, </w:t>
        </w:r>
      </w:ins>
      <w:ins w:id="1020" w:author="allison dight" w:date="2025-11-23T16:42:00Z" w16du:dateUtc="2025-11-23T16:42:00Z">
        <w:r w:rsidR="00495DF0" w:rsidRPr="00495DF0">
          <w:rPr>
            <w:rFonts w:eastAsia="Times New Roman" w:cs="Times New Roman"/>
            <w:kern w:val="0"/>
            <w:lang w:eastAsia="en-GB"/>
            <w14:ligatures w14:val="none"/>
          </w:rPr>
          <w:t>while</w:t>
        </w:r>
      </w:ins>
      <w:ins w:id="1021" w:author="allison dight" w:date="2025-11-19T12:26:00Z" w16du:dateUtc="2025-11-19T12:26:00Z">
        <w:r w:rsidRPr="001F7CAF">
          <w:rPr>
            <w:rFonts w:eastAsia="Times New Roman" w:cs="Times New Roman"/>
            <w:kern w:val="0"/>
            <w:lang w:eastAsia="en-GB"/>
            <w14:ligatures w14:val="none"/>
            <w:rPrChange w:id="1022" w:author="allison dight" w:date="2025-11-19T12:44:00Z" w16du:dateUtc="2025-11-19T12:44:00Z">
              <w:rPr>
                <w:rFonts w:ascii="Times New Roman" w:eastAsia="Times New Roman" w:hAnsi="Times New Roman" w:cs="Times New Roman"/>
                <w:kern w:val="0"/>
                <w:lang w:eastAsia="en-GB"/>
                <w14:ligatures w14:val="none"/>
              </w:rPr>
            </w:rPrChange>
          </w:rPr>
          <w:t xml:space="preserve"> Aldi expects fast-paced, disciplined, and highly accountable performance from its staff. The environmental pressures faced by each company further reinforce these distinctions; Tesco must respond to digital competition, innovation demands, and sustainability expectations, while Aldi is primarily influenced by cost pressures, efficiency needs, and intense pricing competition. As a result, there are valuable learning opportunities for both organisations. Tesco could </w:t>
        </w:r>
      </w:ins>
      <w:ins w:id="1023" w:author="allison dight" w:date="2025-11-23T16:42:00Z" w16du:dateUtc="2025-11-23T16:42:00Z">
        <w:r w:rsidR="00495DF0" w:rsidRPr="00495DF0">
          <w:rPr>
            <w:rFonts w:eastAsia="Times New Roman" w:cs="Times New Roman"/>
            <w:kern w:val="0"/>
            <w:lang w:eastAsia="en-GB"/>
            <w14:ligatures w14:val="none"/>
          </w:rPr>
          <w:t>receive help</w:t>
        </w:r>
      </w:ins>
      <w:ins w:id="1024" w:author="allison dight" w:date="2025-11-19T12:26:00Z" w16du:dateUtc="2025-11-19T12:26:00Z">
        <w:r w:rsidRPr="001F7CAF">
          <w:rPr>
            <w:rFonts w:eastAsia="Times New Roman" w:cs="Times New Roman"/>
            <w:kern w:val="0"/>
            <w:lang w:eastAsia="en-GB"/>
            <w14:ligatures w14:val="none"/>
            <w:rPrChange w:id="1025" w:author="allison dight" w:date="2025-11-19T12:44:00Z" w16du:dateUtc="2025-11-19T12:44:00Z">
              <w:rPr>
                <w:rFonts w:ascii="Times New Roman" w:eastAsia="Times New Roman" w:hAnsi="Times New Roman" w:cs="Times New Roman"/>
                <w:kern w:val="0"/>
                <w:lang w:eastAsia="en-GB"/>
                <w14:ligatures w14:val="none"/>
              </w:rPr>
            </w:rPrChange>
          </w:rPr>
          <w:t xml:space="preserve"> from adopting Aldi’s simplicity, speed, and cost-discipline methods to reduce operational complexity, while Aldi could learn from Tesco’s investments in digital innovation, employee inclusion, and broader customer engagement strategies to strengthen long-term competitiveness.</w:t>
        </w:r>
      </w:ins>
    </w:p>
    <w:p w14:paraId="4E948200" w14:textId="77777777" w:rsidR="00C57B4F" w:rsidRDefault="00C57B4F">
      <w:pPr>
        <w:spacing w:before="100" w:beforeAutospacing="1" w:after="100" w:afterAutospacing="1" w:line="276" w:lineRule="auto"/>
        <w:rPr>
          <w:ins w:id="1026" w:author="allison dight" w:date="2025-11-19T12:26:00Z" w16du:dateUtc="2025-11-19T12:26:00Z"/>
          <w:rFonts w:ascii="Times New Roman" w:eastAsia="Times New Roman" w:hAnsi="Times New Roman" w:cs="Times New Roman"/>
          <w:kern w:val="0"/>
          <w:lang w:eastAsia="en-GB"/>
          <w14:ligatures w14:val="none"/>
        </w:rPr>
        <w:pPrChange w:id="1027" w:author="allison dight" w:date="2025-11-19T13:01:00Z" w16du:dateUtc="2025-11-19T13:01:00Z">
          <w:pPr>
            <w:spacing w:before="100" w:beforeAutospacing="1" w:after="100" w:afterAutospacing="1" w:line="240" w:lineRule="auto"/>
          </w:pPr>
        </w:pPrChange>
      </w:pPr>
    </w:p>
    <w:p w14:paraId="67CA4492" w14:textId="77777777" w:rsidR="00C57B4F" w:rsidRPr="002E19DE" w:rsidRDefault="00C57B4F">
      <w:pPr>
        <w:spacing w:before="100" w:beforeAutospacing="1" w:after="100" w:afterAutospacing="1" w:line="276" w:lineRule="auto"/>
        <w:rPr>
          <w:ins w:id="1028" w:author="allison dight" w:date="2025-11-19T12:24:00Z" w16du:dateUtc="2025-11-19T12:24:00Z"/>
          <w:rFonts w:ascii="Times New Roman" w:eastAsia="Times New Roman" w:hAnsi="Times New Roman" w:cs="Times New Roman"/>
          <w:kern w:val="0"/>
          <w:lang w:eastAsia="en-GB"/>
          <w14:ligatures w14:val="none"/>
        </w:rPr>
        <w:pPrChange w:id="1029" w:author="allison dight" w:date="2025-11-19T13:01:00Z" w16du:dateUtc="2025-11-19T13:01:00Z">
          <w:pPr>
            <w:numPr>
              <w:numId w:val="46"/>
            </w:numPr>
            <w:tabs>
              <w:tab w:val="num" w:pos="720"/>
            </w:tabs>
            <w:spacing w:before="100" w:beforeAutospacing="1" w:after="100" w:afterAutospacing="1" w:line="240" w:lineRule="auto"/>
            <w:ind w:left="720" w:hanging="360"/>
          </w:pPr>
        </w:pPrChange>
      </w:pPr>
    </w:p>
    <w:p w14:paraId="0620E457" w14:textId="77777777" w:rsidR="002E19DE" w:rsidRPr="002E19DE" w:rsidRDefault="00737EEC">
      <w:pPr>
        <w:spacing w:after="0" w:line="276" w:lineRule="auto"/>
        <w:rPr>
          <w:ins w:id="1030" w:author="allison dight" w:date="2025-11-19T12:24:00Z" w16du:dateUtc="2025-11-19T12:24:00Z"/>
          <w:rFonts w:ascii="Times New Roman" w:eastAsia="Times New Roman" w:hAnsi="Times New Roman" w:cs="Times New Roman"/>
          <w:kern w:val="0"/>
          <w:lang w:eastAsia="en-GB"/>
          <w14:ligatures w14:val="none"/>
        </w:rPr>
        <w:pPrChange w:id="1031" w:author="allison dight" w:date="2025-11-19T13:01:00Z" w16du:dateUtc="2025-11-19T13:01:00Z">
          <w:pPr>
            <w:spacing w:after="0" w:line="240" w:lineRule="auto"/>
          </w:pPr>
        </w:pPrChange>
      </w:pPr>
      <w:ins w:id="1032" w:author="allison dight" w:date="2025-11-19T12:24:00Z" w16du:dateUtc="2025-11-19T12:24:00Z">
        <w:r>
          <w:rPr>
            <w:rFonts w:ascii="Times New Roman" w:eastAsia="Times New Roman" w:hAnsi="Times New Roman" w:cs="Times New Roman"/>
            <w:kern w:val="0"/>
            <w:lang w:eastAsia="en-GB"/>
            <w14:ligatures w14:val="none"/>
          </w:rPr>
          <w:pict w14:anchorId="06DAB00F">
            <v:rect id="_x0000_i1033" style="width:0;height:1.5pt" o:hralign="center" o:hrstd="t" o:hr="t" fillcolor="#a0a0a0" stroked="f"/>
          </w:pict>
        </w:r>
      </w:ins>
    </w:p>
    <w:p w14:paraId="26D42F8D" w14:textId="77777777" w:rsidR="00E65A93" w:rsidRDefault="00E65A93">
      <w:pPr>
        <w:spacing w:line="276" w:lineRule="auto"/>
        <w:pPrChange w:id="1033" w:author="allison dight" w:date="2025-11-19T13:01:00Z" w16du:dateUtc="2025-11-19T13:01:00Z">
          <w:pPr/>
        </w:pPrChange>
      </w:pPr>
    </w:p>
    <w:p w14:paraId="63CA2111" w14:textId="704DEBE8" w:rsidR="00A918CD" w:rsidRDefault="00A918CD">
      <w:pPr>
        <w:pStyle w:val="Heading1"/>
        <w:spacing w:line="276" w:lineRule="auto"/>
        <w:pPrChange w:id="1034" w:author="allison dight" w:date="2025-11-19T13:01:00Z" w16du:dateUtc="2025-11-19T13:01:00Z">
          <w:pPr>
            <w:pStyle w:val="Heading1"/>
          </w:pPr>
        </w:pPrChange>
      </w:pPr>
      <w:bookmarkStart w:id="1035" w:name="_Toc214808814"/>
      <w:r>
        <w:t>References</w:t>
      </w:r>
      <w:bookmarkEnd w:id="1035"/>
      <w:r>
        <w:t xml:space="preserve"> </w:t>
      </w:r>
    </w:p>
    <w:p w14:paraId="1A274A6A" w14:textId="77777777" w:rsidR="00A918CD" w:rsidRDefault="00A918CD">
      <w:pPr>
        <w:spacing w:line="276" w:lineRule="auto"/>
        <w:pPrChange w:id="1036" w:author="allison dight" w:date="2025-11-19T13:01:00Z" w16du:dateUtc="2025-11-19T13:01:00Z">
          <w:pPr/>
        </w:pPrChange>
      </w:pPr>
    </w:p>
    <w:p w14:paraId="5EBACA82" w14:textId="77777777" w:rsidR="003273A5" w:rsidRPr="00B40293" w:rsidDel="001A2D97" w:rsidRDefault="003273A5" w:rsidP="00B40293">
      <w:pPr>
        <w:rPr>
          <w:ins w:id="1037" w:author="allison dight" w:date="2025-11-23T17:02:00Z" w16du:dateUtc="2025-11-23T17:02:00Z"/>
        </w:rPr>
      </w:pPr>
    </w:p>
    <w:p w14:paraId="229F17C0" w14:textId="77777777" w:rsidR="00DA580E" w:rsidRPr="00923CFC" w:rsidRDefault="00DA580E">
      <w:pPr>
        <w:spacing w:before="100" w:beforeAutospacing="1" w:after="100" w:afterAutospacing="1" w:line="276" w:lineRule="auto"/>
        <w:rPr>
          <w:ins w:id="1038" w:author="allison dight" w:date="2025-11-23T17:05:00Z" w16du:dateUtc="2025-11-23T17:05:00Z"/>
          <w:rFonts w:eastAsia="Times New Roman" w:cs="Times New Roman"/>
          <w:kern w:val="0"/>
          <w:sz w:val="20"/>
          <w:szCs w:val="20"/>
          <w:lang w:eastAsia="en-GB"/>
          <w14:ligatures w14:val="none"/>
          <w:rPrChange w:id="1039" w:author="allison dight" w:date="2025-11-23T17:03:00Z" w16du:dateUtc="2025-11-23T17:03:00Z">
            <w:rPr>
              <w:ins w:id="1040" w:author="allison dight" w:date="2025-11-23T17:05:00Z" w16du:dateUtc="2025-11-23T17:05:00Z"/>
              <w:rFonts w:ascii="Times New Roman" w:eastAsia="Times New Roman" w:hAnsi="Times New Roman" w:cs="Times New Roman"/>
              <w:kern w:val="0"/>
              <w:lang w:eastAsia="en-GB"/>
              <w14:ligatures w14:val="none"/>
            </w:rPr>
          </w:rPrChange>
        </w:rPr>
        <w:pPrChange w:id="1041" w:author="allison dight" w:date="2025-11-19T13:01:00Z" w16du:dateUtc="2025-11-19T13:01:00Z">
          <w:pPr>
            <w:spacing w:before="100" w:beforeAutospacing="1" w:after="100" w:afterAutospacing="1" w:line="240" w:lineRule="auto"/>
          </w:pPr>
        </w:pPrChange>
      </w:pPr>
      <w:ins w:id="1042" w:author="allison dight" w:date="2025-11-23T17:05:00Z" w16du:dateUtc="2025-11-23T17:05:00Z">
        <w:r w:rsidRPr="00923CFC">
          <w:rPr>
            <w:rFonts w:eastAsia="Times New Roman" w:cs="Times New Roman"/>
            <w:kern w:val="0"/>
            <w:sz w:val="20"/>
            <w:szCs w:val="20"/>
            <w:lang w:eastAsia="en-GB"/>
            <w14:ligatures w14:val="none"/>
            <w:rPrChange w:id="1043" w:author="allison dight" w:date="2025-11-23T17:03:00Z" w16du:dateUtc="2025-11-23T17:03:00Z">
              <w:rPr>
                <w:rFonts w:ascii="Times New Roman" w:eastAsia="Times New Roman" w:hAnsi="Times New Roman" w:cs="Times New Roman"/>
                <w:kern w:val="0"/>
                <w:lang w:eastAsia="en-GB"/>
                <w14:ligatures w14:val="none"/>
              </w:rPr>
            </w:rPrChange>
          </w:rPr>
          <w:t xml:space="preserve">15Writers. (2024). </w:t>
        </w:r>
        <w:r w:rsidRPr="00923CFC">
          <w:rPr>
            <w:rFonts w:eastAsia="Times New Roman" w:cs="Times New Roman"/>
            <w:i/>
            <w:iCs/>
            <w:kern w:val="0"/>
            <w:sz w:val="20"/>
            <w:szCs w:val="20"/>
            <w:lang w:eastAsia="en-GB"/>
            <w14:ligatures w14:val="none"/>
            <w:rPrChange w:id="1044" w:author="allison dight" w:date="2025-11-23T17:03:00Z" w16du:dateUtc="2025-11-23T17:03:00Z">
              <w:rPr>
                <w:rFonts w:ascii="Times New Roman" w:eastAsia="Times New Roman" w:hAnsi="Times New Roman" w:cs="Times New Roman"/>
                <w:i/>
                <w:iCs/>
                <w:kern w:val="0"/>
                <w:lang w:eastAsia="en-GB"/>
                <w14:ligatures w14:val="none"/>
              </w:rPr>
            </w:rPrChange>
          </w:rPr>
          <w:t>Tesco PESTEL, SWOT and Value Chain Analysis</w:t>
        </w:r>
        <w:r w:rsidRPr="00923CFC">
          <w:rPr>
            <w:rFonts w:eastAsia="Times New Roman" w:cs="Times New Roman"/>
            <w:kern w:val="0"/>
            <w:sz w:val="20"/>
            <w:szCs w:val="20"/>
            <w:lang w:eastAsia="en-GB"/>
            <w14:ligatures w14:val="none"/>
            <w:rPrChange w:id="1045" w:author="allison dight" w:date="2025-11-23T17:03:00Z" w16du:dateUtc="2025-11-23T17:03:00Z">
              <w:rPr>
                <w:rFonts w:ascii="Times New Roman" w:eastAsia="Times New Roman" w:hAnsi="Times New Roman" w:cs="Times New Roman"/>
                <w:kern w:val="0"/>
                <w:lang w:eastAsia="en-GB"/>
                <w14:ligatures w14:val="none"/>
              </w:rPr>
            </w:rPrChange>
          </w:rPr>
          <w:t>.</w:t>
        </w:r>
      </w:ins>
    </w:p>
    <w:p w14:paraId="4C5EDAD2" w14:textId="77777777" w:rsidR="00DA580E" w:rsidRPr="00246FB2" w:rsidDel="001A2D97" w:rsidRDefault="00DA580E" w:rsidP="0065525D">
      <w:pPr>
        <w:spacing w:before="100" w:beforeAutospacing="1" w:after="100" w:afterAutospacing="1" w:line="240" w:lineRule="auto"/>
        <w:rPr>
          <w:ins w:id="1046" w:author="allison dight" w:date="2025-11-23T17:05:00Z" w16du:dateUtc="2025-11-23T17:05:00Z"/>
          <w:rFonts w:eastAsia="Times New Roman" w:cs="Times New Roman"/>
          <w:kern w:val="0"/>
          <w:sz w:val="20"/>
          <w:szCs w:val="20"/>
          <w:lang w:eastAsia="en-GB"/>
          <w14:ligatures w14:val="none"/>
          <w:rPrChange w:id="1047" w:author="allison dight" w:date="2025-11-23T17:04:00Z" w16du:dateUtc="2025-11-23T17:04:00Z">
            <w:rPr>
              <w:ins w:id="1048" w:author="allison dight" w:date="2025-11-23T17:05:00Z" w16du:dateUtc="2025-11-23T17:05:00Z"/>
              <w:rFonts w:ascii="Times New Roman" w:eastAsia="Times New Roman" w:hAnsi="Times New Roman" w:cs="Times New Roman"/>
              <w:kern w:val="0"/>
              <w:lang w:eastAsia="en-GB"/>
              <w14:ligatures w14:val="none"/>
            </w:rPr>
          </w:rPrChange>
        </w:rPr>
      </w:pPr>
      <w:ins w:id="1049" w:author="allison dight" w:date="2025-11-23T17:05:00Z" w16du:dateUtc="2025-11-23T17:05:00Z">
        <w:r w:rsidRPr="00246FB2" w:rsidDel="001A2D97">
          <w:rPr>
            <w:rFonts w:eastAsia="Times New Roman" w:cs="Times New Roman"/>
            <w:kern w:val="0"/>
            <w:sz w:val="20"/>
            <w:szCs w:val="20"/>
            <w:lang w:eastAsia="en-GB"/>
            <w14:ligatures w14:val="none"/>
            <w:rPrChange w:id="1050" w:author="allison dight" w:date="2025-11-23T17:04:00Z" w16du:dateUtc="2025-11-23T17:04:00Z">
              <w:rPr>
                <w:rFonts w:ascii="Times New Roman" w:eastAsia="Times New Roman" w:hAnsi="Times New Roman" w:cs="Times New Roman"/>
                <w:kern w:val="0"/>
                <w:lang w:eastAsia="en-GB"/>
                <w14:ligatures w14:val="none"/>
              </w:rPr>
            </w:rPrChange>
          </w:rPr>
          <w:t xml:space="preserve">CIPD. (2024). </w:t>
        </w:r>
        <w:r w:rsidRPr="00246FB2" w:rsidDel="001A2D97">
          <w:rPr>
            <w:rFonts w:eastAsia="Times New Roman" w:cs="Times New Roman"/>
            <w:i/>
            <w:iCs/>
            <w:kern w:val="0"/>
            <w:sz w:val="20"/>
            <w:szCs w:val="20"/>
            <w:lang w:eastAsia="en-GB"/>
            <w14:ligatures w14:val="none"/>
            <w:rPrChange w:id="1051" w:author="allison dight" w:date="2025-11-23T17:04:00Z" w16du:dateUtc="2025-11-23T17:04:00Z">
              <w:rPr>
                <w:rFonts w:ascii="Times New Roman" w:eastAsia="Times New Roman" w:hAnsi="Times New Roman" w:cs="Times New Roman"/>
                <w:i/>
                <w:iCs/>
                <w:kern w:val="0"/>
                <w:lang w:eastAsia="en-GB"/>
                <w14:ligatures w14:val="none"/>
              </w:rPr>
            </w:rPrChange>
          </w:rPr>
          <w:t>Transforming the HR operating model: Tesco</w:t>
        </w:r>
        <w:r w:rsidRPr="00246FB2" w:rsidDel="001A2D97">
          <w:rPr>
            <w:rFonts w:eastAsia="Times New Roman" w:cs="Times New Roman"/>
            <w:kern w:val="0"/>
            <w:sz w:val="20"/>
            <w:szCs w:val="20"/>
            <w:lang w:eastAsia="en-GB"/>
            <w14:ligatures w14:val="none"/>
            <w:rPrChange w:id="1052" w:author="allison dight" w:date="2025-11-23T17:04:00Z" w16du:dateUtc="2025-11-23T17:04:00Z">
              <w:rPr>
                <w:rFonts w:ascii="Times New Roman" w:eastAsia="Times New Roman" w:hAnsi="Times New Roman" w:cs="Times New Roman"/>
                <w:kern w:val="0"/>
                <w:lang w:eastAsia="en-GB"/>
                <w14:ligatures w14:val="none"/>
              </w:rPr>
            </w:rPrChange>
          </w:rPr>
          <w:t>. Retrieved from CIPD</w:t>
        </w:r>
      </w:ins>
    </w:p>
    <w:p w14:paraId="6DFD7B5C" w14:textId="77777777" w:rsidR="00DA580E" w:rsidRPr="00923CFC" w:rsidRDefault="00DA580E">
      <w:pPr>
        <w:pStyle w:val="NormalWeb"/>
        <w:spacing w:line="276" w:lineRule="auto"/>
        <w:rPr>
          <w:ins w:id="1053" w:author="allison dight" w:date="2025-11-23T17:05:00Z" w16du:dateUtc="2025-11-23T17:05:00Z"/>
          <w:rFonts w:asciiTheme="minorHAnsi" w:hAnsiTheme="minorHAnsi"/>
          <w:sz w:val="20"/>
          <w:szCs w:val="20"/>
          <w:rPrChange w:id="1054" w:author="allison dight" w:date="2025-11-23T17:03:00Z" w16du:dateUtc="2025-11-23T17:03:00Z">
            <w:rPr>
              <w:ins w:id="1055" w:author="allison dight" w:date="2025-11-23T17:05:00Z" w16du:dateUtc="2025-11-23T17:05:00Z"/>
            </w:rPr>
          </w:rPrChange>
        </w:rPr>
        <w:pPrChange w:id="1056" w:author="allison dight" w:date="2025-11-19T13:01:00Z" w16du:dateUtc="2025-11-19T13:01:00Z">
          <w:pPr>
            <w:pStyle w:val="NormalWeb"/>
          </w:pPr>
        </w:pPrChange>
      </w:pPr>
      <w:ins w:id="1057" w:author="allison dight" w:date="2025-11-23T17:05:00Z" w16du:dateUtc="2025-11-23T17:05:00Z">
        <w:r w:rsidRPr="00923CFC">
          <w:rPr>
            <w:rFonts w:asciiTheme="minorHAnsi" w:hAnsiTheme="minorHAnsi"/>
            <w:sz w:val="20"/>
            <w:szCs w:val="20"/>
            <w:rPrChange w:id="1058" w:author="allison dight" w:date="2025-11-23T17:03:00Z" w16du:dateUtc="2025-11-23T17:03:00Z">
              <w:rPr/>
            </w:rPrChange>
          </w:rPr>
          <w:t xml:space="preserve">Gupta, P., &amp; Mehta, S. (2018). </w:t>
        </w:r>
        <w:r w:rsidRPr="00923CFC">
          <w:rPr>
            <w:rStyle w:val="Emphasis"/>
            <w:rFonts w:asciiTheme="minorHAnsi" w:eastAsiaTheme="majorEastAsia" w:hAnsiTheme="minorHAnsi"/>
            <w:sz w:val="20"/>
            <w:szCs w:val="20"/>
            <w:rPrChange w:id="1059" w:author="allison dight" w:date="2025-11-23T17:03:00Z" w16du:dateUtc="2025-11-23T17:03:00Z">
              <w:rPr>
                <w:rStyle w:val="Emphasis"/>
                <w:rFonts w:eastAsiaTheme="majorEastAsia"/>
              </w:rPr>
            </w:rPrChange>
          </w:rPr>
          <w:t>Application of McKinsey 7S model in the corporate sector</w:t>
        </w:r>
        <w:r w:rsidRPr="00923CFC">
          <w:rPr>
            <w:rFonts w:asciiTheme="minorHAnsi" w:hAnsiTheme="minorHAnsi"/>
            <w:sz w:val="20"/>
            <w:szCs w:val="20"/>
            <w:rPrChange w:id="1060" w:author="allison dight" w:date="2025-11-23T17:03:00Z" w16du:dateUtc="2025-11-23T17:03:00Z">
              <w:rPr/>
            </w:rPrChange>
          </w:rPr>
          <w:t>. International Journal of Management Studies, 25(2), 45–55.</w:t>
        </w:r>
      </w:ins>
    </w:p>
    <w:p w14:paraId="307266CB" w14:textId="77777777" w:rsidR="00DA580E" w:rsidRPr="00246FB2" w:rsidDel="00B87477" w:rsidRDefault="00DA580E" w:rsidP="0065525D">
      <w:pPr>
        <w:pStyle w:val="NormalWeb"/>
        <w:rPr>
          <w:ins w:id="1061" w:author="allison dight" w:date="2025-11-23T17:05:00Z" w16du:dateUtc="2025-11-23T17:05:00Z"/>
          <w:rFonts w:asciiTheme="minorHAnsi" w:hAnsiTheme="minorHAnsi"/>
          <w:sz w:val="20"/>
          <w:szCs w:val="20"/>
          <w:rPrChange w:id="1062" w:author="allison dight" w:date="2025-11-23T17:04:00Z" w16du:dateUtc="2025-11-23T17:04:00Z">
            <w:rPr>
              <w:ins w:id="1063" w:author="allison dight" w:date="2025-11-23T17:05:00Z" w16du:dateUtc="2025-11-23T17:05:00Z"/>
            </w:rPr>
          </w:rPrChange>
        </w:rPr>
      </w:pPr>
      <w:ins w:id="1064" w:author="allison dight" w:date="2025-11-23T17:05:00Z" w16du:dateUtc="2025-11-23T17:05:00Z">
        <w:r w:rsidRPr="00246FB2" w:rsidDel="00B87477">
          <w:rPr>
            <w:rFonts w:asciiTheme="minorHAnsi" w:hAnsiTheme="minorHAnsi"/>
            <w:sz w:val="20"/>
            <w:szCs w:val="20"/>
            <w:rPrChange w:id="1065" w:author="allison dight" w:date="2025-11-23T17:04:00Z" w16du:dateUtc="2025-11-23T17:04:00Z">
              <w:rPr/>
            </w:rPrChange>
          </w:rPr>
          <w:t xml:space="preserve">Handy, C. (1993). </w:t>
        </w:r>
        <w:r w:rsidRPr="00246FB2" w:rsidDel="00B87477">
          <w:rPr>
            <w:rStyle w:val="Emphasis"/>
            <w:rFonts w:asciiTheme="minorHAnsi" w:eastAsiaTheme="majorEastAsia" w:hAnsiTheme="minorHAnsi"/>
            <w:sz w:val="20"/>
            <w:szCs w:val="20"/>
            <w:rPrChange w:id="1066" w:author="allison dight" w:date="2025-11-23T17:04:00Z" w16du:dateUtc="2025-11-23T17:04:00Z">
              <w:rPr>
                <w:rStyle w:val="Emphasis"/>
                <w:rFonts w:eastAsiaTheme="majorEastAsia"/>
              </w:rPr>
            </w:rPrChange>
          </w:rPr>
          <w:t>Understanding Organizations</w:t>
        </w:r>
        <w:r w:rsidRPr="00246FB2" w:rsidDel="00B87477">
          <w:rPr>
            <w:rFonts w:asciiTheme="minorHAnsi" w:hAnsiTheme="minorHAnsi"/>
            <w:sz w:val="20"/>
            <w:szCs w:val="20"/>
            <w:rPrChange w:id="1067" w:author="allison dight" w:date="2025-11-23T17:04:00Z" w16du:dateUtc="2025-11-23T17:04:00Z">
              <w:rPr/>
            </w:rPrChange>
          </w:rPr>
          <w:t xml:space="preserve"> (4th ed.). Penguin.</w:t>
        </w:r>
      </w:ins>
    </w:p>
    <w:p w14:paraId="7CAFD063" w14:textId="6215E764" w:rsidR="00DA580E" w:rsidRPr="00246FB2" w:rsidDel="00B87477" w:rsidRDefault="00DA580E" w:rsidP="0065525D">
      <w:pPr>
        <w:pStyle w:val="NormalWeb"/>
        <w:rPr>
          <w:ins w:id="1068" w:author="allison dight" w:date="2025-11-23T17:05:00Z" w16du:dateUtc="2025-11-23T17:05:00Z"/>
          <w:rFonts w:asciiTheme="minorHAnsi" w:hAnsiTheme="minorHAnsi"/>
          <w:sz w:val="20"/>
          <w:szCs w:val="20"/>
          <w:rPrChange w:id="1069" w:author="allison dight" w:date="2025-11-23T17:04:00Z" w16du:dateUtc="2025-11-23T17:04:00Z">
            <w:rPr>
              <w:ins w:id="1070" w:author="allison dight" w:date="2025-11-23T17:05:00Z" w16du:dateUtc="2025-11-23T17:05:00Z"/>
            </w:rPr>
          </w:rPrChange>
        </w:rPr>
      </w:pPr>
      <w:ins w:id="1071" w:author="allison dight" w:date="2025-11-23T17:05:00Z" w16du:dateUtc="2025-11-23T17:05:00Z">
        <w:r w:rsidRPr="00246FB2" w:rsidDel="00B87477">
          <w:rPr>
            <w:rFonts w:asciiTheme="minorHAnsi" w:hAnsiTheme="minorHAnsi"/>
            <w:sz w:val="20"/>
            <w:szCs w:val="20"/>
            <w:rPrChange w:id="1072" w:author="allison dight" w:date="2025-11-23T17:04:00Z" w16du:dateUtc="2025-11-23T17:04:00Z">
              <w:rPr/>
            </w:rPrChange>
          </w:rPr>
          <w:t xml:space="preserve">Hofstede, G. (2011). </w:t>
        </w:r>
        <w:proofErr w:type="spellStart"/>
        <w:r w:rsidRPr="00246FB2" w:rsidDel="00B87477">
          <w:rPr>
            <w:rStyle w:val="Emphasis"/>
            <w:rFonts w:asciiTheme="minorHAnsi" w:eastAsiaTheme="majorEastAsia" w:hAnsiTheme="minorHAnsi"/>
            <w:sz w:val="20"/>
            <w:szCs w:val="20"/>
            <w:rPrChange w:id="1073" w:author="allison dight" w:date="2025-11-23T17:04:00Z" w16du:dateUtc="2025-11-23T17:04:00Z">
              <w:rPr>
                <w:rStyle w:val="Emphasis"/>
                <w:rFonts w:eastAsiaTheme="majorEastAsia"/>
              </w:rPr>
            </w:rPrChange>
          </w:rPr>
          <w:t>Dimensionalizing</w:t>
        </w:r>
        <w:proofErr w:type="spellEnd"/>
        <w:r w:rsidRPr="00246FB2" w:rsidDel="00B87477">
          <w:rPr>
            <w:rStyle w:val="Emphasis"/>
            <w:rFonts w:asciiTheme="minorHAnsi" w:eastAsiaTheme="majorEastAsia" w:hAnsiTheme="minorHAnsi"/>
            <w:sz w:val="20"/>
            <w:szCs w:val="20"/>
            <w:rPrChange w:id="1074" w:author="allison dight" w:date="2025-11-23T17:04:00Z" w16du:dateUtc="2025-11-23T17:04:00Z">
              <w:rPr>
                <w:rStyle w:val="Emphasis"/>
                <w:rFonts w:eastAsiaTheme="majorEastAsia"/>
              </w:rPr>
            </w:rPrChange>
          </w:rPr>
          <w:t xml:space="preserve"> Cultures: The Hofstede Model in Context</w:t>
        </w:r>
        <w:r w:rsidRPr="00246FB2" w:rsidDel="00B87477">
          <w:rPr>
            <w:rFonts w:asciiTheme="minorHAnsi" w:hAnsiTheme="minorHAnsi"/>
            <w:sz w:val="20"/>
            <w:szCs w:val="20"/>
            <w:rPrChange w:id="1075" w:author="allison dight" w:date="2025-11-23T17:04:00Z" w16du:dateUtc="2025-11-23T17:04:00Z">
              <w:rPr/>
            </w:rPrChange>
          </w:rPr>
          <w:t>. Online Readings in Psychology and Culture, 2(1), 8. https://doi.org/10.9707/2307-0919.1014</w:t>
        </w:r>
      </w:ins>
    </w:p>
    <w:p w14:paraId="7A153FC7" w14:textId="77777777" w:rsidR="00DA580E" w:rsidRPr="00246FB2" w:rsidDel="00B87477" w:rsidRDefault="00DA580E" w:rsidP="0065525D">
      <w:pPr>
        <w:pStyle w:val="NormalWeb"/>
        <w:rPr>
          <w:ins w:id="1076" w:author="allison dight" w:date="2025-11-23T17:05:00Z" w16du:dateUtc="2025-11-23T17:05:00Z"/>
          <w:rFonts w:asciiTheme="minorHAnsi" w:hAnsiTheme="minorHAnsi"/>
          <w:sz w:val="20"/>
          <w:szCs w:val="20"/>
          <w:rPrChange w:id="1077" w:author="allison dight" w:date="2025-11-23T17:04:00Z" w16du:dateUtc="2025-11-23T17:04:00Z">
            <w:rPr>
              <w:ins w:id="1078" w:author="allison dight" w:date="2025-11-23T17:05:00Z" w16du:dateUtc="2025-11-23T17:05:00Z"/>
            </w:rPr>
          </w:rPrChange>
        </w:rPr>
      </w:pPr>
      <w:ins w:id="1079" w:author="allison dight" w:date="2025-11-23T17:05:00Z" w16du:dateUtc="2025-11-23T17:05:00Z">
        <w:r w:rsidRPr="00246FB2" w:rsidDel="00B87477">
          <w:rPr>
            <w:rFonts w:asciiTheme="minorHAnsi" w:hAnsiTheme="minorHAnsi"/>
            <w:sz w:val="20"/>
            <w:szCs w:val="20"/>
            <w:rPrChange w:id="1080" w:author="allison dight" w:date="2025-11-23T17:04:00Z" w16du:dateUtc="2025-11-23T17:04:00Z">
              <w:rPr/>
            </w:rPrChange>
          </w:rPr>
          <w:t xml:space="preserve">Johnson, G., Scholes, K., &amp; Whittington, R. (2008). </w:t>
        </w:r>
        <w:r w:rsidRPr="00246FB2" w:rsidDel="00B87477">
          <w:rPr>
            <w:rStyle w:val="Emphasis"/>
            <w:rFonts w:asciiTheme="minorHAnsi" w:eastAsiaTheme="majorEastAsia" w:hAnsiTheme="minorHAnsi"/>
            <w:sz w:val="20"/>
            <w:szCs w:val="20"/>
            <w:rPrChange w:id="1081" w:author="allison dight" w:date="2025-11-23T17:04:00Z" w16du:dateUtc="2025-11-23T17:04:00Z">
              <w:rPr>
                <w:rStyle w:val="Emphasis"/>
                <w:rFonts w:eastAsiaTheme="majorEastAsia"/>
              </w:rPr>
            </w:rPrChange>
          </w:rPr>
          <w:t>Exploring Corporate Strategy</w:t>
        </w:r>
        <w:r w:rsidRPr="00246FB2" w:rsidDel="00B87477">
          <w:rPr>
            <w:rFonts w:asciiTheme="minorHAnsi" w:hAnsiTheme="minorHAnsi"/>
            <w:sz w:val="20"/>
            <w:szCs w:val="20"/>
            <w:rPrChange w:id="1082" w:author="allison dight" w:date="2025-11-23T17:04:00Z" w16du:dateUtc="2025-11-23T17:04:00Z">
              <w:rPr/>
            </w:rPrChange>
          </w:rPr>
          <w:t xml:space="preserve"> (8th ed.). Pearson Education.</w:t>
        </w:r>
      </w:ins>
    </w:p>
    <w:p w14:paraId="5D87B7DA" w14:textId="77777777" w:rsidR="00DA580E" w:rsidRPr="00923CFC" w:rsidDel="00B87477" w:rsidRDefault="00DA580E" w:rsidP="0065525D">
      <w:pPr>
        <w:spacing w:before="100" w:beforeAutospacing="1" w:after="100" w:afterAutospacing="1" w:line="240" w:lineRule="auto"/>
        <w:rPr>
          <w:ins w:id="1083" w:author="allison dight" w:date="2025-11-23T17:05:00Z" w16du:dateUtc="2025-11-23T17:05:00Z"/>
          <w:rFonts w:eastAsia="Times New Roman" w:cs="Times New Roman"/>
          <w:kern w:val="0"/>
          <w:sz w:val="20"/>
          <w:szCs w:val="20"/>
          <w:lang w:eastAsia="en-GB"/>
          <w14:ligatures w14:val="none"/>
          <w:rPrChange w:id="1084" w:author="allison dight" w:date="2025-11-23T17:03:00Z" w16du:dateUtc="2025-11-23T17:03:00Z">
            <w:rPr>
              <w:ins w:id="1085" w:author="allison dight" w:date="2025-11-23T17:05:00Z" w16du:dateUtc="2025-11-23T17:05:00Z"/>
              <w:rFonts w:ascii="Times New Roman" w:eastAsia="Times New Roman" w:hAnsi="Times New Roman" w:cs="Times New Roman"/>
              <w:kern w:val="0"/>
              <w:lang w:eastAsia="en-GB"/>
              <w14:ligatures w14:val="none"/>
            </w:rPr>
          </w:rPrChange>
        </w:rPr>
      </w:pPr>
      <w:ins w:id="1086" w:author="allison dight" w:date="2025-11-23T17:05:00Z" w16du:dateUtc="2025-11-23T17:05:00Z">
        <w:r w:rsidRPr="00923CFC" w:rsidDel="00B87477">
          <w:rPr>
            <w:rFonts w:eastAsia="Times New Roman" w:cs="Times New Roman"/>
            <w:kern w:val="0"/>
            <w:sz w:val="20"/>
            <w:szCs w:val="20"/>
            <w:lang w:eastAsia="en-GB"/>
            <w14:ligatures w14:val="none"/>
            <w:rPrChange w:id="1087" w:author="allison dight" w:date="2025-11-23T17:03:00Z" w16du:dateUtc="2025-11-23T17:03:00Z">
              <w:rPr>
                <w:rFonts w:ascii="Times New Roman" w:eastAsia="Times New Roman" w:hAnsi="Times New Roman" w:cs="Times New Roman"/>
                <w:kern w:val="0"/>
                <w:lang w:eastAsia="en-GB"/>
                <w14:ligatures w14:val="none"/>
              </w:rPr>
            </w:rPrChange>
          </w:rPr>
          <w:t xml:space="preserve">Lumina Learning. (n.d.). </w:t>
        </w:r>
        <w:r w:rsidRPr="00923CFC" w:rsidDel="00B87477">
          <w:rPr>
            <w:rFonts w:eastAsia="Times New Roman" w:cs="Times New Roman"/>
            <w:i/>
            <w:iCs/>
            <w:kern w:val="0"/>
            <w:sz w:val="20"/>
            <w:szCs w:val="20"/>
            <w:lang w:eastAsia="en-GB"/>
            <w14:ligatures w14:val="none"/>
            <w:rPrChange w:id="1088" w:author="allison dight" w:date="2025-11-23T17:03:00Z" w16du:dateUtc="2025-11-23T17:03:00Z">
              <w:rPr>
                <w:rFonts w:ascii="Times New Roman" w:eastAsia="Times New Roman" w:hAnsi="Times New Roman" w:cs="Times New Roman"/>
                <w:i/>
                <w:iCs/>
                <w:kern w:val="0"/>
                <w:lang w:eastAsia="en-GB"/>
                <w14:ligatures w14:val="none"/>
              </w:rPr>
            </w:rPrChange>
          </w:rPr>
          <w:t>Developing high performing teams at Tesco</w:t>
        </w:r>
        <w:r w:rsidRPr="00923CFC" w:rsidDel="00B87477">
          <w:rPr>
            <w:rFonts w:eastAsia="Times New Roman" w:cs="Times New Roman"/>
            <w:kern w:val="0"/>
            <w:sz w:val="20"/>
            <w:szCs w:val="20"/>
            <w:lang w:eastAsia="en-GB"/>
            <w14:ligatures w14:val="none"/>
            <w:rPrChange w:id="1089" w:author="allison dight" w:date="2025-11-23T17:03:00Z" w16du:dateUtc="2025-11-23T17:03:00Z">
              <w:rPr>
                <w:rFonts w:ascii="Times New Roman" w:eastAsia="Times New Roman" w:hAnsi="Times New Roman" w:cs="Times New Roman"/>
                <w:kern w:val="0"/>
                <w:lang w:eastAsia="en-GB"/>
                <w14:ligatures w14:val="none"/>
              </w:rPr>
            </w:rPrChange>
          </w:rPr>
          <w:t>. Retrieved from Lumina Learning</w:t>
        </w:r>
      </w:ins>
    </w:p>
    <w:p w14:paraId="68553B8D" w14:textId="77777777" w:rsidR="00DA580E" w:rsidRPr="00923CFC" w:rsidRDefault="00DA580E">
      <w:pPr>
        <w:spacing w:before="100" w:beforeAutospacing="1" w:after="100" w:afterAutospacing="1" w:line="276" w:lineRule="auto"/>
        <w:rPr>
          <w:ins w:id="1090" w:author="allison dight" w:date="2025-11-23T17:05:00Z" w16du:dateUtc="2025-11-23T17:05:00Z"/>
          <w:rFonts w:eastAsia="Times New Roman" w:cs="Times New Roman"/>
          <w:kern w:val="0"/>
          <w:sz w:val="20"/>
          <w:szCs w:val="20"/>
          <w:lang w:eastAsia="en-GB"/>
          <w14:ligatures w14:val="none"/>
          <w:rPrChange w:id="1091" w:author="allison dight" w:date="2025-11-23T17:03:00Z" w16du:dateUtc="2025-11-23T17:03:00Z">
            <w:rPr>
              <w:ins w:id="1092" w:author="allison dight" w:date="2025-11-23T17:05:00Z" w16du:dateUtc="2025-11-23T17:05:00Z"/>
              <w:rFonts w:ascii="Times New Roman" w:eastAsia="Times New Roman" w:hAnsi="Times New Roman" w:cs="Times New Roman"/>
              <w:kern w:val="0"/>
              <w:lang w:eastAsia="en-GB"/>
              <w14:ligatures w14:val="none"/>
            </w:rPr>
          </w:rPrChange>
        </w:rPr>
        <w:pPrChange w:id="1093" w:author="allison dight" w:date="2025-11-19T13:01:00Z" w16du:dateUtc="2025-11-19T13:01:00Z">
          <w:pPr>
            <w:spacing w:before="100" w:beforeAutospacing="1" w:after="100" w:afterAutospacing="1" w:line="240" w:lineRule="auto"/>
          </w:pPr>
        </w:pPrChange>
      </w:pPr>
      <w:proofErr w:type="spellStart"/>
      <w:ins w:id="1094" w:author="allison dight" w:date="2025-11-23T17:05:00Z" w16du:dateUtc="2025-11-23T17:05:00Z">
        <w:r w:rsidRPr="00923CFC">
          <w:rPr>
            <w:rFonts w:eastAsia="Times New Roman" w:cs="Times New Roman"/>
            <w:kern w:val="0"/>
            <w:sz w:val="20"/>
            <w:szCs w:val="20"/>
            <w:lang w:eastAsia="en-GB"/>
            <w14:ligatures w14:val="none"/>
            <w:rPrChange w:id="1095" w:author="allison dight" w:date="2025-11-23T17:03:00Z" w16du:dateUtc="2025-11-23T17:03:00Z">
              <w:rPr>
                <w:rFonts w:ascii="Times New Roman" w:eastAsia="Times New Roman" w:hAnsi="Times New Roman" w:cs="Times New Roman"/>
                <w:kern w:val="0"/>
                <w:lang w:eastAsia="en-GB"/>
                <w14:ligatures w14:val="none"/>
              </w:rPr>
            </w:rPrChange>
          </w:rPr>
          <w:lastRenderedPageBreak/>
          <w:t>MarketingTutor</w:t>
        </w:r>
        <w:proofErr w:type="spellEnd"/>
        <w:r w:rsidRPr="00923CFC">
          <w:rPr>
            <w:rFonts w:eastAsia="Times New Roman" w:cs="Times New Roman"/>
            <w:kern w:val="0"/>
            <w:sz w:val="20"/>
            <w:szCs w:val="20"/>
            <w:lang w:eastAsia="en-GB"/>
            <w14:ligatures w14:val="none"/>
            <w:rPrChange w:id="1096" w:author="allison dight" w:date="2025-11-23T17:03:00Z" w16du:dateUtc="2025-11-23T17:03:00Z">
              <w:rPr>
                <w:rFonts w:ascii="Times New Roman" w:eastAsia="Times New Roman" w:hAnsi="Times New Roman" w:cs="Times New Roman"/>
                <w:kern w:val="0"/>
                <w:lang w:eastAsia="en-GB"/>
                <w14:ligatures w14:val="none"/>
              </w:rPr>
            </w:rPrChange>
          </w:rPr>
          <w:t xml:space="preserve">. (n.d.). </w:t>
        </w:r>
        <w:r w:rsidRPr="00923CFC">
          <w:rPr>
            <w:rFonts w:eastAsia="Times New Roman" w:cs="Times New Roman"/>
            <w:i/>
            <w:iCs/>
            <w:kern w:val="0"/>
            <w:sz w:val="20"/>
            <w:szCs w:val="20"/>
            <w:lang w:eastAsia="en-GB"/>
            <w14:ligatures w14:val="none"/>
            <w:rPrChange w:id="1097" w:author="allison dight" w:date="2025-11-23T17:03:00Z" w16du:dateUtc="2025-11-23T17:03:00Z">
              <w:rPr>
                <w:rFonts w:ascii="Times New Roman" w:eastAsia="Times New Roman" w:hAnsi="Times New Roman" w:cs="Times New Roman"/>
                <w:i/>
                <w:iCs/>
                <w:kern w:val="0"/>
                <w:lang w:eastAsia="en-GB"/>
                <w14:ligatures w14:val="none"/>
              </w:rPr>
            </w:rPrChange>
          </w:rPr>
          <w:t>PESTLE Analysis of Tesco</w:t>
        </w:r>
        <w:r w:rsidRPr="00923CFC">
          <w:rPr>
            <w:rFonts w:eastAsia="Times New Roman" w:cs="Times New Roman"/>
            <w:kern w:val="0"/>
            <w:sz w:val="20"/>
            <w:szCs w:val="20"/>
            <w:lang w:eastAsia="en-GB"/>
            <w14:ligatures w14:val="none"/>
            <w:rPrChange w:id="1098" w:author="allison dight" w:date="2025-11-23T17:03:00Z" w16du:dateUtc="2025-11-23T17:03:00Z">
              <w:rPr>
                <w:rFonts w:ascii="Times New Roman" w:eastAsia="Times New Roman" w:hAnsi="Times New Roman" w:cs="Times New Roman"/>
                <w:kern w:val="0"/>
                <w:lang w:eastAsia="en-GB"/>
                <w14:ligatures w14:val="none"/>
              </w:rPr>
            </w:rPrChange>
          </w:rPr>
          <w:t>.</w:t>
        </w:r>
      </w:ins>
    </w:p>
    <w:p w14:paraId="28DA71EE" w14:textId="77777777" w:rsidR="00DA580E" w:rsidRPr="00923CFC" w:rsidDel="00B87477" w:rsidRDefault="00DA580E" w:rsidP="004C709A">
      <w:pPr>
        <w:pStyle w:val="NormalWeb"/>
        <w:rPr>
          <w:ins w:id="1099" w:author="allison dight" w:date="2025-11-23T17:05:00Z" w16du:dateUtc="2025-11-23T17:05:00Z"/>
          <w:rFonts w:asciiTheme="minorHAnsi" w:hAnsiTheme="minorHAnsi"/>
          <w:sz w:val="20"/>
          <w:szCs w:val="20"/>
          <w:rPrChange w:id="1100" w:author="allison dight" w:date="2025-11-23T17:03:00Z" w16du:dateUtc="2025-11-23T17:03:00Z">
            <w:rPr>
              <w:ins w:id="1101" w:author="allison dight" w:date="2025-11-23T17:05:00Z" w16du:dateUtc="2025-11-23T17:05:00Z"/>
            </w:rPr>
          </w:rPrChange>
        </w:rPr>
      </w:pPr>
      <w:ins w:id="1102" w:author="allison dight" w:date="2025-11-23T17:05:00Z" w16du:dateUtc="2025-11-23T17:05:00Z">
        <w:r w:rsidRPr="00923CFC" w:rsidDel="00B87477">
          <w:rPr>
            <w:rFonts w:asciiTheme="minorHAnsi" w:hAnsiTheme="minorHAnsi"/>
            <w:sz w:val="20"/>
            <w:szCs w:val="20"/>
            <w:rPrChange w:id="1103" w:author="allison dight" w:date="2025-11-23T17:03:00Z" w16du:dateUtc="2025-11-23T17:03:00Z">
              <w:rPr/>
            </w:rPrChange>
          </w:rPr>
          <w:t xml:space="preserve">  Merriam-Webster. (2025). </w:t>
        </w:r>
        <w:r w:rsidRPr="00923CFC" w:rsidDel="00B87477">
          <w:rPr>
            <w:rStyle w:val="Emphasis"/>
            <w:rFonts w:asciiTheme="minorHAnsi" w:eastAsiaTheme="majorEastAsia" w:hAnsiTheme="minorHAnsi"/>
            <w:sz w:val="20"/>
            <w:szCs w:val="20"/>
            <w:rPrChange w:id="1104" w:author="allison dight" w:date="2025-11-23T17:03:00Z" w16du:dateUtc="2025-11-23T17:03:00Z">
              <w:rPr>
                <w:rStyle w:val="Emphasis"/>
                <w:rFonts w:eastAsiaTheme="majorEastAsia"/>
              </w:rPr>
            </w:rPrChange>
          </w:rPr>
          <w:t>Culture</w:t>
        </w:r>
        <w:r w:rsidRPr="00923CFC" w:rsidDel="00B87477">
          <w:rPr>
            <w:rFonts w:asciiTheme="minorHAnsi" w:hAnsiTheme="minorHAnsi"/>
            <w:sz w:val="20"/>
            <w:szCs w:val="20"/>
            <w:rPrChange w:id="1105" w:author="allison dight" w:date="2025-11-23T17:03:00Z" w16du:dateUtc="2025-11-23T17:03:00Z">
              <w:rPr/>
            </w:rPrChange>
          </w:rPr>
          <w:t>. Retrieved from Merriam-Webster Dictionary</w:t>
        </w:r>
      </w:ins>
    </w:p>
    <w:p w14:paraId="567111F4" w14:textId="77777777" w:rsidR="00DA580E" w:rsidRPr="00923CFC" w:rsidRDefault="00DA580E">
      <w:pPr>
        <w:spacing w:before="100" w:beforeAutospacing="1" w:after="100" w:afterAutospacing="1" w:line="276" w:lineRule="auto"/>
        <w:rPr>
          <w:ins w:id="1106" w:author="allison dight" w:date="2025-11-23T17:05:00Z" w16du:dateUtc="2025-11-23T17:05:00Z"/>
          <w:rFonts w:eastAsia="Times New Roman" w:cs="Times New Roman"/>
          <w:kern w:val="0"/>
          <w:sz w:val="20"/>
          <w:szCs w:val="20"/>
          <w:lang w:eastAsia="en-GB"/>
          <w14:ligatures w14:val="none"/>
          <w:rPrChange w:id="1107" w:author="allison dight" w:date="2025-11-23T17:03:00Z" w16du:dateUtc="2025-11-23T17:03:00Z">
            <w:rPr>
              <w:ins w:id="1108" w:author="allison dight" w:date="2025-11-23T17:05:00Z" w16du:dateUtc="2025-11-23T17:05:00Z"/>
              <w:rFonts w:ascii="Times New Roman" w:eastAsia="Times New Roman" w:hAnsi="Times New Roman" w:cs="Times New Roman"/>
              <w:kern w:val="0"/>
              <w:lang w:eastAsia="en-GB"/>
              <w14:ligatures w14:val="none"/>
            </w:rPr>
          </w:rPrChange>
        </w:rPr>
        <w:pPrChange w:id="1109" w:author="allison dight" w:date="2025-11-19T13:01:00Z" w16du:dateUtc="2025-11-19T13:01:00Z">
          <w:pPr>
            <w:spacing w:before="100" w:beforeAutospacing="1" w:after="100" w:afterAutospacing="1" w:line="240" w:lineRule="auto"/>
          </w:pPr>
        </w:pPrChange>
      </w:pPr>
      <w:proofErr w:type="spellStart"/>
      <w:ins w:id="1110" w:author="allison dight" w:date="2025-11-23T17:05:00Z" w16du:dateUtc="2025-11-23T17:05:00Z">
        <w:r w:rsidRPr="00923CFC">
          <w:rPr>
            <w:rFonts w:eastAsia="Times New Roman" w:cs="Times New Roman"/>
            <w:kern w:val="0"/>
            <w:sz w:val="20"/>
            <w:szCs w:val="20"/>
            <w:lang w:eastAsia="en-GB"/>
            <w14:ligatures w14:val="none"/>
            <w:rPrChange w:id="1111" w:author="allison dight" w:date="2025-11-23T17:03:00Z" w16du:dateUtc="2025-11-23T17:03:00Z">
              <w:rPr>
                <w:rFonts w:ascii="Times New Roman" w:eastAsia="Times New Roman" w:hAnsi="Times New Roman" w:cs="Times New Roman"/>
                <w:kern w:val="0"/>
                <w:lang w:eastAsia="en-GB"/>
                <w14:ligatures w14:val="none"/>
              </w:rPr>
            </w:rPrChange>
          </w:rPr>
          <w:t>Panmore</w:t>
        </w:r>
        <w:proofErr w:type="spellEnd"/>
        <w:r w:rsidRPr="00923CFC">
          <w:rPr>
            <w:rFonts w:eastAsia="Times New Roman" w:cs="Times New Roman"/>
            <w:kern w:val="0"/>
            <w:sz w:val="20"/>
            <w:szCs w:val="20"/>
            <w:lang w:eastAsia="en-GB"/>
            <w14:ligatures w14:val="none"/>
            <w:rPrChange w:id="1112" w:author="allison dight" w:date="2025-11-23T17:03:00Z" w16du:dateUtc="2025-11-23T17:03:00Z">
              <w:rPr>
                <w:rFonts w:ascii="Times New Roman" w:eastAsia="Times New Roman" w:hAnsi="Times New Roman" w:cs="Times New Roman"/>
                <w:kern w:val="0"/>
                <w:lang w:eastAsia="en-GB"/>
                <w14:ligatures w14:val="none"/>
              </w:rPr>
            </w:rPrChange>
          </w:rPr>
          <w:t xml:space="preserve">. (2024). </w:t>
        </w:r>
        <w:r w:rsidRPr="00923CFC">
          <w:rPr>
            <w:rFonts w:eastAsia="Times New Roman" w:cs="Times New Roman"/>
            <w:i/>
            <w:iCs/>
            <w:kern w:val="0"/>
            <w:sz w:val="20"/>
            <w:szCs w:val="20"/>
            <w:lang w:eastAsia="en-GB"/>
            <w14:ligatures w14:val="none"/>
            <w:rPrChange w:id="1113" w:author="allison dight" w:date="2025-11-23T17:03:00Z" w16du:dateUtc="2025-11-23T17:03:00Z">
              <w:rPr>
                <w:rFonts w:ascii="Times New Roman" w:eastAsia="Times New Roman" w:hAnsi="Times New Roman" w:cs="Times New Roman"/>
                <w:i/>
                <w:iCs/>
                <w:kern w:val="0"/>
                <w:lang w:eastAsia="en-GB"/>
                <w14:ligatures w14:val="none"/>
              </w:rPr>
            </w:rPrChange>
          </w:rPr>
          <w:t>Aldi PESTEL Analysis and Strategic Recommendations</w:t>
        </w:r>
        <w:r w:rsidRPr="00923CFC">
          <w:rPr>
            <w:rFonts w:eastAsia="Times New Roman" w:cs="Times New Roman"/>
            <w:kern w:val="0"/>
            <w:sz w:val="20"/>
            <w:szCs w:val="20"/>
            <w:lang w:eastAsia="en-GB"/>
            <w14:ligatures w14:val="none"/>
            <w:rPrChange w:id="1114" w:author="allison dight" w:date="2025-11-23T17:03:00Z" w16du:dateUtc="2025-11-23T17:03:00Z">
              <w:rPr>
                <w:rFonts w:ascii="Times New Roman" w:eastAsia="Times New Roman" w:hAnsi="Times New Roman" w:cs="Times New Roman"/>
                <w:kern w:val="0"/>
                <w:lang w:eastAsia="en-GB"/>
                <w14:ligatures w14:val="none"/>
              </w:rPr>
            </w:rPrChange>
          </w:rPr>
          <w:t>.</w:t>
        </w:r>
        <w:r w:rsidRPr="00923CFC">
          <w:rPr>
            <w:rFonts w:eastAsia="Times New Roman" w:cs="Times New Roman"/>
            <w:kern w:val="0"/>
            <w:sz w:val="20"/>
            <w:szCs w:val="20"/>
            <w:lang w:eastAsia="en-GB"/>
            <w14:ligatures w14:val="none"/>
            <w:rPrChange w:id="1115" w:author="allison dight" w:date="2025-11-23T17:03:00Z" w16du:dateUtc="2025-11-23T17:03:00Z">
              <w:rPr>
                <w:rFonts w:ascii="Times New Roman" w:eastAsia="Times New Roman" w:hAnsi="Times New Roman" w:cs="Times New Roman"/>
                <w:kern w:val="0"/>
                <w:sz w:val="20"/>
                <w:szCs w:val="20"/>
                <w:lang w:eastAsia="en-GB"/>
                <w14:ligatures w14:val="none"/>
              </w:rPr>
            </w:rPrChange>
          </w:rPr>
          <w:t>https://panmore.com/aldi-pestel-examples/aldi-pestel-2021.php</w:t>
        </w:r>
        <w:r w:rsidRPr="00923CFC">
          <w:rPr>
            <w:rFonts w:eastAsia="Times New Roman" w:cs="Times New Roman"/>
            <w:kern w:val="0"/>
            <w:sz w:val="20"/>
            <w:szCs w:val="20"/>
            <w:lang w:eastAsia="en-GB"/>
            <w14:ligatures w14:val="none"/>
            <w:rPrChange w:id="1116" w:author="allison dight" w:date="2025-11-23T17:03:00Z" w16du:dateUtc="2025-11-23T17:03:00Z">
              <w:rPr>
                <w:rFonts w:ascii="Times New Roman" w:eastAsia="Times New Roman" w:hAnsi="Times New Roman" w:cs="Times New Roman"/>
                <w:kern w:val="0"/>
                <w:lang w:eastAsia="en-GB"/>
                <w14:ligatures w14:val="none"/>
              </w:rPr>
            </w:rPrChange>
          </w:rPr>
          <w:br/>
        </w:r>
        <w:r w:rsidRPr="00923CFC">
          <w:rPr>
            <w:rFonts w:eastAsia="Times New Roman" w:cs="Times New Roman"/>
            <w:kern w:val="0"/>
            <w:sz w:val="20"/>
            <w:szCs w:val="20"/>
            <w:lang w:eastAsia="en-GB"/>
            <w14:ligatures w14:val="none"/>
            <w:rPrChange w:id="1117" w:author="allison dight" w:date="2025-11-23T17:03:00Z" w16du:dateUtc="2025-11-23T17:03:00Z">
              <w:rPr>
                <w:rFonts w:ascii="Times New Roman" w:eastAsia="Times New Roman" w:hAnsi="Times New Roman" w:cs="Times New Roman"/>
                <w:kern w:val="0"/>
                <w:lang w:eastAsia="en-GB"/>
                <w14:ligatures w14:val="none"/>
              </w:rPr>
            </w:rPrChange>
          </w:rPr>
          <w:br/>
        </w:r>
        <w:proofErr w:type="spellStart"/>
        <w:r w:rsidRPr="00923CFC">
          <w:rPr>
            <w:rFonts w:eastAsia="Times New Roman" w:cs="Times New Roman"/>
            <w:kern w:val="0"/>
            <w:sz w:val="20"/>
            <w:szCs w:val="20"/>
            <w:lang w:eastAsia="en-GB"/>
            <w14:ligatures w14:val="none"/>
            <w:rPrChange w:id="1118" w:author="allison dight" w:date="2025-11-23T17:03:00Z" w16du:dateUtc="2025-11-23T17:03:00Z">
              <w:rPr>
                <w:rFonts w:ascii="Times New Roman" w:eastAsia="Times New Roman" w:hAnsi="Times New Roman" w:cs="Times New Roman"/>
                <w:kern w:val="0"/>
                <w:lang w:eastAsia="en-GB"/>
                <w14:ligatures w14:val="none"/>
              </w:rPr>
            </w:rPrChange>
          </w:rPr>
          <w:t>UKEssays</w:t>
        </w:r>
        <w:proofErr w:type="spellEnd"/>
        <w:r w:rsidRPr="00923CFC">
          <w:rPr>
            <w:rFonts w:eastAsia="Times New Roman" w:cs="Times New Roman"/>
            <w:kern w:val="0"/>
            <w:sz w:val="20"/>
            <w:szCs w:val="20"/>
            <w:lang w:eastAsia="en-GB"/>
            <w14:ligatures w14:val="none"/>
            <w:rPrChange w:id="1119" w:author="allison dight" w:date="2025-11-23T17:03:00Z" w16du:dateUtc="2025-11-23T17:03:00Z">
              <w:rPr>
                <w:rFonts w:ascii="Times New Roman" w:eastAsia="Times New Roman" w:hAnsi="Times New Roman" w:cs="Times New Roman"/>
                <w:kern w:val="0"/>
                <w:lang w:eastAsia="en-GB"/>
                <w14:ligatures w14:val="none"/>
              </w:rPr>
            </w:rPrChange>
          </w:rPr>
          <w:t xml:space="preserve">. (2021). </w:t>
        </w:r>
        <w:r w:rsidRPr="00923CFC">
          <w:rPr>
            <w:rFonts w:eastAsia="Times New Roman" w:cs="Times New Roman"/>
            <w:i/>
            <w:iCs/>
            <w:kern w:val="0"/>
            <w:sz w:val="20"/>
            <w:szCs w:val="20"/>
            <w:lang w:eastAsia="en-GB"/>
            <w14:ligatures w14:val="none"/>
            <w:rPrChange w:id="1120" w:author="allison dight" w:date="2025-11-23T17:03:00Z" w16du:dateUtc="2025-11-23T17:03:00Z">
              <w:rPr>
                <w:rFonts w:ascii="Times New Roman" w:eastAsia="Times New Roman" w:hAnsi="Times New Roman" w:cs="Times New Roman"/>
                <w:i/>
                <w:iCs/>
                <w:kern w:val="0"/>
                <w:lang w:eastAsia="en-GB"/>
                <w14:ligatures w14:val="none"/>
              </w:rPr>
            </w:rPrChange>
          </w:rPr>
          <w:t>PESTEL Analysis of Aldi</w:t>
        </w:r>
        <w:r w:rsidRPr="00923CFC">
          <w:rPr>
            <w:rFonts w:eastAsia="Times New Roman" w:cs="Times New Roman"/>
            <w:kern w:val="0"/>
            <w:sz w:val="20"/>
            <w:szCs w:val="20"/>
            <w:lang w:eastAsia="en-GB"/>
            <w14:ligatures w14:val="none"/>
            <w:rPrChange w:id="1121" w:author="allison dight" w:date="2025-11-23T17:03:00Z" w16du:dateUtc="2025-11-23T17:03:00Z">
              <w:rPr>
                <w:rFonts w:ascii="Times New Roman" w:eastAsia="Times New Roman" w:hAnsi="Times New Roman" w:cs="Times New Roman"/>
                <w:kern w:val="0"/>
                <w:lang w:eastAsia="en-GB"/>
                <w14:ligatures w14:val="none"/>
              </w:rPr>
            </w:rPrChange>
          </w:rPr>
          <w:t>.</w:t>
        </w:r>
        <w:r w:rsidRPr="00923CFC">
          <w:rPr>
            <w:rFonts w:eastAsia="Times New Roman" w:cs="Times New Roman"/>
            <w:kern w:val="0"/>
            <w:sz w:val="20"/>
            <w:szCs w:val="20"/>
            <w:lang w:eastAsia="en-GB"/>
            <w14:ligatures w14:val="none"/>
            <w:rPrChange w:id="1122" w:author="allison dight" w:date="2025-11-23T17:03:00Z" w16du:dateUtc="2025-11-23T17:03:00Z">
              <w:rPr>
                <w:rFonts w:ascii="Times New Roman" w:eastAsia="Times New Roman" w:hAnsi="Times New Roman" w:cs="Times New Roman"/>
                <w:kern w:val="0"/>
                <w:sz w:val="20"/>
                <w:szCs w:val="20"/>
                <w:lang w:eastAsia="en-GB"/>
                <w14:ligatures w14:val="none"/>
              </w:rPr>
            </w:rPrChange>
          </w:rPr>
          <w:t>http://www.ukessays.com/guides/pestel-examples/aldi-pestel-2021.php</w:t>
        </w:r>
      </w:ins>
    </w:p>
    <w:p w14:paraId="4ACAB334" w14:textId="77777777" w:rsidR="00DA580E" w:rsidRPr="00923CFC" w:rsidDel="00B87477" w:rsidRDefault="00DA580E" w:rsidP="008A097A">
      <w:pPr>
        <w:pStyle w:val="NormalWeb"/>
        <w:rPr>
          <w:ins w:id="1123" w:author="allison dight" w:date="2025-11-23T17:05:00Z" w16du:dateUtc="2025-11-23T17:05:00Z"/>
          <w:rFonts w:asciiTheme="minorHAnsi" w:hAnsiTheme="minorHAnsi"/>
          <w:sz w:val="20"/>
          <w:szCs w:val="20"/>
          <w:rPrChange w:id="1124" w:author="allison dight" w:date="2025-11-23T17:03:00Z" w16du:dateUtc="2025-11-23T17:03:00Z">
            <w:rPr>
              <w:ins w:id="1125" w:author="allison dight" w:date="2025-11-23T17:05:00Z" w16du:dateUtc="2025-11-23T17:05:00Z"/>
            </w:rPr>
          </w:rPrChange>
        </w:rPr>
      </w:pPr>
      <w:ins w:id="1126" w:author="allison dight" w:date="2025-11-23T17:05:00Z" w16du:dateUtc="2025-11-23T17:05:00Z">
        <w:r w:rsidRPr="00923CFC" w:rsidDel="00B87477">
          <w:rPr>
            <w:rFonts w:asciiTheme="minorHAnsi" w:hAnsiTheme="minorHAnsi"/>
            <w:sz w:val="20"/>
            <w:szCs w:val="20"/>
            <w:rPrChange w:id="1127" w:author="allison dight" w:date="2025-11-23T17:03:00Z" w16du:dateUtc="2025-11-23T17:03:00Z">
              <w:rPr/>
            </w:rPrChange>
          </w:rPr>
          <w:t xml:space="preserve"> </w:t>
        </w:r>
        <w:proofErr w:type="spellStart"/>
        <w:r w:rsidRPr="00923CFC" w:rsidDel="00B87477">
          <w:rPr>
            <w:rFonts w:asciiTheme="minorHAnsi" w:hAnsiTheme="minorHAnsi"/>
            <w:sz w:val="20"/>
            <w:szCs w:val="20"/>
            <w:rPrChange w:id="1128" w:author="allison dight" w:date="2025-11-23T17:03:00Z" w16du:dateUtc="2025-11-23T17:03:00Z">
              <w:rPr/>
            </w:rPrChange>
          </w:rPr>
          <w:t>Retorio</w:t>
        </w:r>
        <w:proofErr w:type="spellEnd"/>
        <w:r w:rsidRPr="00923CFC" w:rsidDel="00B87477">
          <w:rPr>
            <w:rFonts w:asciiTheme="minorHAnsi" w:hAnsiTheme="minorHAnsi"/>
            <w:sz w:val="20"/>
            <w:szCs w:val="20"/>
            <w:rPrChange w:id="1129" w:author="allison dight" w:date="2025-11-23T17:03:00Z" w16du:dateUtc="2025-11-23T17:03:00Z">
              <w:rPr/>
            </w:rPrChange>
          </w:rPr>
          <w:t xml:space="preserve">. (2023). </w:t>
        </w:r>
        <w:r w:rsidRPr="00923CFC" w:rsidDel="00B87477">
          <w:rPr>
            <w:rStyle w:val="Emphasis"/>
            <w:rFonts w:asciiTheme="minorHAnsi" w:eastAsiaTheme="majorEastAsia" w:hAnsiTheme="minorHAnsi"/>
            <w:sz w:val="20"/>
            <w:szCs w:val="20"/>
            <w:rPrChange w:id="1130" w:author="allison dight" w:date="2025-11-23T17:03:00Z" w16du:dateUtc="2025-11-23T17:03:00Z">
              <w:rPr>
                <w:rStyle w:val="Emphasis"/>
                <w:rFonts w:eastAsiaTheme="majorEastAsia"/>
              </w:rPr>
            </w:rPrChange>
          </w:rPr>
          <w:t>5 Lessons from Tesco’s Corporate Culture</w:t>
        </w:r>
        <w:r w:rsidRPr="00923CFC" w:rsidDel="00B87477">
          <w:rPr>
            <w:rFonts w:asciiTheme="minorHAnsi" w:hAnsiTheme="minorHAnsi"/>
            <w:sz w:val="20"/>
            <w:szCs w:val="20"/>
            <w:rPrChange w:id="1131" w:author="allison dight" w:date="2025-11-23T17:03:00Z" w16du:dateUtc="2025-11-23T17:03:00Z">
              <w:rPr/>
            </w:rPrChange>
          </w:rPr>
          <w:t xml:space="preserve">. Retrieved from </w:t>
        </w:r>
        <w:proofErr w:type="spellStart"/>
        <w:r w:rsidRPr="00923CFC" w:rsidDel="00B87477">
          <w:rPr>
            <w:rFonts w:asciiTheme="minorHAnsi" w:hAnsiTheme="minorHAnsi"/>
            <w:sz w:val="20"/>
            <w:szCs w:val="20"/>
            <w:rPrChange w:id="1132" w:author="allison dight" w:date="2025-11-23T17:03:00Z" w16du:dateUtc="2025-11-23T17:03:00Z">
              <w:rPr/>
            </w:rPrChange>
          </w:rPr>
          <w:t>Retorio</w:t>
        </w:r>
        <w:proofErr w:type="spellEnd"/>
      </w:ins>
    </w:p>
    <w:p w14:paraId="75273406" w14:textId="43CF3819" w:rsidR="00DA580E" w:rsidRPr="00923CFC" w:rsidRDefault="00DA580E">
      <w:pPr>
        <w:pStyle w:val="NormalWeb"/>
        <w:spacing w:line="276" w:lineRule="auto"/>
        <w:rPr>
          <w:ins w:id="1133" w:author="allison dight" w:date="2025-11-23T17:05:00Z" w16du:dateUtc="2025-11-23T17:05:00Z"/>
          <w:rFonts w:asciiTheme="minorHAnsi" w:hAnsiTheme="minorHAnsi"/>
          <w:sz w:val="20"/>
          <w:szCs w:val="20"/>
          <w:rPrChange w:id="1134" w:author="allison dight" w:date="2025-11-23T17:03:00Z" w16du:dateUtc="2025-11-23T17:03:00Z">
            <w:rPr>
              <w:ins w:id="1135" w:author="allison dight" w:date="2025-11-23T17:05:00Z" w16du:dateUtc="2025-11-23T17:05:00Z"/>
            </w:rPr>
          </w:rPrChange>
        </w:rPr>
        <w:pPrChange w:id="1136" w:author="allison dight" w:date="2025-11-19T13:01:00Z" w16du:dateUtc="2025-11-19T13:01:00Z">
          <w:pPr>
            <w:pStyle w:val="NormalWeb"/>
          </w:pPr>
        </w:pPrChange>
      </w:pPr>
      <w:ins w:id="1137" w:author="allison dight" w:date="2025-11-23T17:05:00Z" w16du:dateUtc="2025-11-23T17:05:00Z">
        <w:r w:rsidRPr="00923CFC">
          <w:rPr>
            <w:rFonts w:asciiTheme="minorHAnsi" w:hAnsiTheme="minorHAnsi"/>
            <w:sz w:val="20"/>
            <w:szCs w:val="20"/>
            <w:rPrChange w:id="1138" w:author="allison dight" w:date="2025-11-23T17:03:00Z" w16du:dateUtc="2025-11-23T17:03:00Z">
              <w:rPr/>
            </w:rPrChange>
          </w:rPr>
          <w:t xml:space="preserve">Schein, E. H. (2010). </w:t>
        </w:r>
        <w:r w:rsidRPr="00923CFC">
          <w:rPr>
            <w:rStyle w:val="Emphasis"/>
            <w:rFonts w:asciiTheme="minorHAnsi" w:eastAsiaTheme="majorEastAsia" w:hAnsiTheme="minorHAnsi"/>
            <w:sz w:val="20"/>
            <w:szCs w:val="20"/>
            <w:rPrChange w:id="1139" w:author="allison dight" w:date="2025-11-23T17:03:00Z" w16du:dateUtc="2025-11-23T17:03:00Z">
              <w:rPr>
                <w:rStyle w:val="Emphasis"/>
                <w:rFonts w:eastAsiaTheme="majorEastAsia"/>
              </w:rPr>
            </w:rPrChange>
          </w:rPr>
          <w:t>Organizational Culture and Leadership</w:t>
        </w:r>
        <w:r w:rsidRPr="00923CFC">
          <w:rPr>
            <w:rFonts w:asciiTheme="minorHAnsi" w:hAnsiTheme="minorHAnsi"/>
            <w:sz w:val="20"/>
            <w:szCs w:val="20"/>
            <w:rPrChange w:id="1140" w:author="allison dight" w:date="2025-11-23T17:03:00Z" w16du:dateUtc="2025-11-23T17:03:00Z">
              <w:rPr/>
            </w:rPrChange>
          </w:rPr>
          <w:t xml:space="preserve"> (4th ed.). Jossey-Bass.</w:t>
        </w:r>
      </w:ins>
    </w:p>
    <w:p w14:paraId="7C03BDCA" w14:textId="77777777" w:rsidR="00DA580E" w:rsidRPr="00923CFC" w:rsidDel="008D7ADF" w:rsidRDefault="00DA580E" w:rsidP="0065525D">
      <w:pPr>
        <w:spacing w:before="100" w:beforeAutospacing="1" w:after="100" w:afterAutospacing="1" w:line="240" w:lineRule="auto"/>
        <w:rPr>
          <w:ins w:id="1141" w:author="allison dight" w:date="2025-11-23T17:05:00Z" w16du:dateUtc="2025-11-23T17:05:00Z"/>
          <w:rFonts w:eastAsia="Times New Roman" w:cs="Times New Roman"/>
          <w:kern w:val="0"/>
          <w:sz w:val="20"/>
          <w:szCs w:val="20"/>
          <w:lang w:eastAsia="en-GB"/>
          <w14:ligatures w14:val="none"/>
          <w:rPrChange w:id="1142" w:author="allison dight" w:date="2025-11-23T17:03:00Z" w16du:dateUtc="2025-11-23T17:03:00Z">
            <w:rPr>
              <w:ins w:id="1143" w:author="allison dight" w:date="2025-11-23T17:05:00Z" w16du:dateUtc="2025-11-23T17:05:00Z"/>
              <w:rFonts w:ascii="Times New Roman" w:eastAsia="Times New Roman" w:hAnsi="Times New Roman" w:cs="Times New Roman"/>
              <w:kern w:val="0"/>
              <w:lang w:eastAsia="en-GB"/>
              <w14:ligatures w14:val="none"/>
            </w:rPr>
          </w:rPrChange>
        </w:rPr>
      </w:pPr>
      <w:ins w:id="1144" w:author="allison dight" w:date="2025-11-23T17:05:00Z" w16du:dateUtc="2025-11-23T17:05:00Z">
        <w:r w:rsidRPr="00923CFC" w:rsidDel="005E0C5F">
          <w:rPr>
            <w:rFonts w:eastAsia="Times New Roman" w:cs="Times New Roman"/>
            <w:kern w:val="0"/>
            <w:sz w:val="20"/>
            <w:szCs w:val="20"/>
            <w:lang w:eastAsia="en-GB"/>
            <w14:ligatures w14:val="none"/>
            <w:rPrChange w:id="1145" w:author="allison dight" w:date="2025-11-23T17:03:00Z" w16du:dateUtc="2025-11-23T17:03:00Z">
              <w:rPr>
                <w:rFonts w:ascii="Times New Roman" w:eastAsia="Times New Roman" w:hAnsi="Times New Roman" w:cs="Times New Roman"/>
                <w:kern w:val="0"/>
                <w:lang w:eastAsia="en-GB"/>
                <w14:ligatures w14:val="none"/>
              </w:rPr>
            </w:rPrChange>
          </w:rPr>
          <w:t xml:space="preserve">Tesco PLC. (2024). </w:t>
        </w:r>
        <w:r w:rsidRPr="00923CFC" w:rsidDel="005E0C5F">
          <w:rPr>
            <w:rFonts w:eastAsia="Times New Roman" w:cs="Times New Roman"/>
            <w:i/>
            <w:iCs/>
            <w:kern w:val="0"/>
            <w:sz w:val="20"/>
            <w:szCs w:val="20"/>
            <w:lang w:eastAsia="en-GB"/>
            <w14:ligatures w14:val="none"/>
            <w:rPrChange w:id="1146" w:author="allison dight" w:date="2025-11-23T17:03:00Z" w16du:dateUtc="2025-11-23T17:03:00Z">
              <w:rPr>
                <w:rFonts w:ascii="Times New Roman" w:eastAsia="Times New Roman" w:hAnsi="Times New Roman" w:cs="Times New Roman"/>
                <w:i/>
                <w:iCs/>
                <w:kern w:val="0"/>
                <w:lang w:eastAsia="en-GB"/>
                <w14:ligatures w14:val="none"/>
              </w:rPr>
            </w:rPrChange>
          </w:rPr>
          <w:t>Our colleague’s factsheet 2024</w:t>
        </w:r>
        <w:r w:rsidRPr="00923CFC" w:rsidDel="005E0C5F">
          <w:rPr>
            <w:rFonts w:eastAsia="Times New Roman" w:cs="Times New Roman"/>
            <w:kern w:val="0"/>
            <w:sz w:val="20"/>
            <w:szCs w:val="20"/>
            <w:lang w:eastAsia="en-GB"/>
            <w14:ligatures w14:val="none"/>
            <w:rPrChange w:id="1147" w:author="allison dight" w:date="2025-11-23T17:03:00Z" w16du:dateUtc="2025-11-23T17:03:00Z">
              <w:rPr>
                <w:rFonts w:ascii="Times New Roman" w:eastAsia="Times New Roman" w:hAnsi="Times New Roman" w:cs="Times New Roman"/>
                <w:kern w:val="0"/>
                <w:lang w:eastAsia="en-GB"/>
                <w14:ligatures w14:val="none"/>
              </w:rPr>
            </w:rPrChange>
          </w:rPr>
          <w:t>. Retrieved from Tesco PLC</w:t>
        </w:r>
      </w:ins>
    </w:p>
    <w:p w14:paraId="2B1F5ACF" w14:textId="77777777" w:rsidR="00DA580E" w:rsidRPr="00923CFC" w:rsidDel="00B87477" w:rsidRDefault="00DA580E">
      <w:pPr>
        <w:spacing w:before="100" w:beforeAutospacing="1" w:after="100" w:afterAutospacing="1" w:line="240" w:lineRule="auto"/>
        <w:rPr>
          <w:ins w:id="1148" w:author="allison dight" w:date="2025-11-23T17:05:00Z" w16du:dateUtc="2025-11-23T17:05:00Z"/>
          <w:sz w:val="20"/>
          <w:szCs w:val="20"/>
          <w:rPrChange w:id="1149" w:author="allison dight" w:date="2025-11-23T17:03:00Z" w16du:dateUtc="2025-11-23T17:03:00Z">
            <w:rPr>
              <w:ins w:id="1150" w:author="allison dight" w:date="2025-11-23T17:05:00Z" w16du:dateUtc="2025-11-23T17:05:00Z"/>
            </w:rPr>
          </w:rPrChange>
        </w:rPr>
        <w:pPrChange w:id="1151" w:author="allison dight" w:date="2025-11-19T11:33:00Z" w16du:dateUtc="2025-11-19T11:33:00Z">
          <w:pPr>
            <w:pStyle w:val="NormalWeb"/>
          </w:pPr>
        </w:pPrChange>
      </w:pPr>
      <w:ins w:id="1152" w:author="allison dight" w:date="2025-11-23T17:05:00Z" w16du:dateUtc="2025-11-23T17:05:00Z">
        <w:r w:rsidRPr="00923CFC" w:rsidDel="00B87477">
          <w:rPr>
            <w:sz w:val="20"/>
            <w:szCs w:val="20"/>
            <w:rPrChange w:id="1153" w:author="allison dight" w:date="2025-11-23T17:03:00Z" w16du:dateUtc="2025-11-23T17:03:00Z">
              <w:rPr/>
            </w:rPrChange>
          </w:rPr>
          <w:t xml:space="preserve">Trompenaars, F., &amp; Hampden-Turner, C. (2012). </w:t>
        </w:r>
        <w:r w:rsidRPr="00923CFC" w:rsidDel="00B87477">
          <w:rPr>
            <w:rStyle w:val="Emphasis"/>
            <w:sz w:val="20"/>
            <w:szCs w:val="20"/>
            <w:rPrChange w:id="1154" w:author="allison dight" w:date="2025-11-23T17:03:00Z" w16du:dateUtc="2025-11-23T17:03:00Z">
              <w:rPr>
                <w:rStyle w:val="Emphasis"/>
                <w:rFonts w:eastAsiaTheme="majorEastAsia"/>
              </w:rPr>
            </w:rPrChange>
          </w:rPr>
          <w:t>Riding the Waves of Culture: Understanding Diversity in Global Business</w:t>
        </w:r>
        <w:r w:rsidRPr="00923CFC" w:rsidDel="00B87477">
          <w:rPr>
            <w:sz w:val="20"/>
            <w:szCs w:val="20"/>
            <w:rPrChange w:id="1155" w:author="allison dight" w:date="2025-11-23T17:03:00Z" w16du:dateUtc="2025-11-23T17:03:00Z">
              <w:rPr/>
            </w:rPrChange>
          </w:rPr>
          <w:t xml:space="preserve"> (3rd ed.). Nicholas Brealey.</w:t>
        </w:r>
      </w:ins>
    </w:p>
    <w:p w14:paraId="15E58D81" w14:textId="7A0AAE63" w:rsidR="00DA580E" w:rsidRPr="00923CFC" w:rsidRDefault="00DA580E">
      <w:pPr>
        <w:pStyle w:val="NormalWeb"/>
        <w:rPr>
          <w:ins w:id="1156" w:author="allison dight" w:date="2025-11-23T17:05:00Z" w16du:dateUtc="2025-11-23T17:05:00Z"/>
          <w:rFonts w:asciiTheme="minorHAnsi" w:hAnsiTheme="minorHAnsi"/>
          <w:sz w:val="20"/>
          <w:szCs w:val="20"/>
          <w:rPrChange w:id="1157" w:author="allison dight" w:date="2025-11-23T17:03:00Z" w16du:dateUtc="2025-11-23T17:03:00Z">
            <w:rPr>
              <w:ins w:id="1158" w:author="allison dight" w:date="2025-11-23T17:05:00Z" w16du:dateUtc="2025-11-23T17:05:00Z"/>
              <w:sz w:val="20"/>
              <w:szCs w:val="20"/>
            </w:rPr>
          </w:rPrChange>
        </w:rPr>
        <w:pPrChange w:id="1159" w:author="allison dight" w:date="2025-11-23T17:06:00Z" w16du:dateUtc="2025-11-23T17:06:00Z">
          <w:pPr>
            <w:pStyle w:val="NormalWeb"/>
            <w:spacing w:line="276" w:lineRule="auto"/>
          </w:pPr>
        </w:pPrChange>
      </w:pPr>
      <w:ins w:id="1160" w:author="allison dight" w:date="2025-11-23T17:05:00Z" w16du:dateUtc="2025-11-23T17:05:00Z">
        <w:r w:rsidRPr="00923CFC" w:rsidDel="00B87477">
          <w:rPr>
            <w:rFonts w:asciiTheme="minorHAnsi" w:hAnsiTheme="minorHAnsi"/>
            <w:sz w:val="20"/>
            <w:szCs w:val="20"/>
            <w:rPrChange w:id="1161" w:author="allison dight" w:date="2025-11-23T17:03:00Z" w16du:dateUtc="2025-11-23T17:03:00Z">
              <w:rPr/>
            </w:rPrChange>
          </w:rPr>
          <w:t xml:space="preserve">Ullash, S. S. (2023). </w:t>
        </w:r>
        <w:r w:rsidRPr="00923CFC" w:rsidDel="00B87477">
          <w:rPr>
            <w:rStyle w:val="Emphasis"/>
            <w:rFonts w:asciiTheme="minorHAnsi" w:eastAsiaTheme="majorEastAsia" w:hAnsiTheme="minorHAnsi"/>
            <w:sz w:val="20"/>
            <w:szCs w:val="20"/>
            <w:rPrChange w:id="1162" w:author="allison dight" w:date="2025-11-23T17:03:00Z" w16du:dateUtc="2025-11-23T17:03:00Z">
              <w:rPr>
                <w:rStyle w:val="Emphasis"/>
                <w:rFonts w:eastAsiaTheme="majorEastAsia"/>
              </w:rPr>
            </w:rPrChange>
          </w:rPr>
          <w:t>Organizational Theory and Practice of Tesco PLC</w:t>
        </w:r>
        <w:r w:rsidRPr="00923CFC" w:rsidDel="00B87477">
          <w:rPr>
            <w:rFonts w:asciiTheme="minorHAnsi" w:hAnsiTheme="minorHAnsi"/>
            <w:sz w:val="20"/>
            <w:szCs w:val="20"/>
            <w:rPrChange w:id="1163" w:author="allison dight" w:date="2025-11-23T17:03:00Z" w16du:dateUtc="2025-11-23T17:03:00Z">
              <w:rPr/>
            </w:rPrChange>
          </w:rPr>
          <w:t>. LinkedIn. Retrieved from LinkedIn</w:t>
        </w:r>
      </w:ins>
    </w:p>
    <w:p w14:paraId="22723AF9" w14:textId="77777777" w:rsidR="00DA580E" w:rsidRPr="00923CFC" w:rsidRDefault="00DA580E">
      <w:pPr>
        <w:pStyle w:val="NormalWeb"/>
        <w:spacing w:line="276" w:lineRule="auto"/>
        <w:rPr>
          <w:ins w:id="1164" w:author="allison dight" w:date="2025-11-23T17:05:00Z" w16du:dateUtc="2025-11-23T17:05:00Z"/>
          <w:rFonts w:asciiTheme="minorHAnsi" w:hAnsiTheme="minorHAnsi"/>
          <w:sz w:val="20"/>
          <w:szCs w:val="20"/>
          <w:rPrChange w:id="1165" w:author="allison dight" w:date="2025-11-23T17:03:00Z" w16du:dateUtc="2025-11-23T17:03:00Z">
            <w:rPr>
              <w:ins w:id="1166" w:author="allison dight" w:date="2025-11-23T17:05:00Z" w16du:dateUtc="2025-11-23T17:05:00Z"/>
            </w:rPr>
          </w:rPrChange>
        </w:rPr>
        <w:pPrChange w:id="1167" w:author="allison dight" w:date="2025-11-19T13:01:00Z" w16du:dateUtc="2025-11-19T13:01:00Z">
          <w:pPr>
            <w:pStyle w:val="NormalWeb"/>
          </w:pPr>
        </w:pPrChange>
      </w:pPr>
      <w:ins w:id="1168" w:author="allison dight" w:date="2025-11-23T17:05:00Z" w16du:dateUtc="2025-11-23T17:05:00Z">
        <w:r w:rsidRPr="00923CFC">
          <w:rPr>
            <w:rFonts w:asciiTheme="minorHAnsi" w:hAnsiTheme="minorHAnsi"/>
            <w:sz w:val="20"/>
            <w:szCs w:val="20"/>
            <w:rPrChange w:id="1169" w:author="allison dight" w:date="2025-11-23T17:03:00Z" w16du:dateUtc="2025-11-23T17:03:00Z">
              <w:rPr/>
            </w:rPrChange>
          </w:rPr>
          <w:t xml:space="preserve">Waterman, R. H., Peters, T. J., &amp; Phillips, J. R. (1980). </w:t>
        </w:r>
        <w:r w:rsidRPr="00923CFC">
          <w:rPr>
            <w:rStyle w:val="Emphasis"/>
            <w:rFonts w:asciiTheme="minorHAnsi" w:eastAsiaTheme="majorEastAsia" w:hAnsiTheme="minorHAnsi"/>
            <w:sz w:val="20"/>
            <w:szCs w:val="20"/>
            <w:rPrChange w:id="1170" w:author="allison dight" w:date="2025-11-23T17:03:00Z" w16du:dateUtc="2025-11-23T17:03:00Z">
              <w:rPr>
                <w:rStyle w:val="Emphasis"/>
                <w:rFonts w:eastAsiaTheme="majorEastAsia"/>
              </w:rPr>
            </w:rPrChange>
          </w:rPr>
          <w:t>Structure is not organization</w:t>
        </w:r>
        <w:r w:rsidRPr="00923CFC">
          <w:rPr>
            <w:rFonts w:asciiTheme="minorHAnsi" w:hAnsiTheme="minorHAnsi"/>
            <w:sz w:val="20"/>
            <w:szCs w:val="20"/>
            <w:rPrChange w:id="1171" w:author="allison dight" w:date="2025-11-23T17:03:00Z" w16du:dateUtc="2025-11-23T17:03:00Z">
              <w:rPr/>
            </w:rPrChange>
          </w:rPr>
          <w:t>. Business Horizons, 23(3), 14–26.</w:t>
        </w:r>
      </w:ins>
    </w:p>
    <w:p w14:paraId="68384D2C" w14:textId="4301D985" w:rsidR="00D37759" w:rsidRPr="00B40293" w:rsidDel="001A2D97" w:rsidRDefault="00D37759" w:rsidP="00B40293">
      <w:pPr>
        <w:rPr>
          <w:del w:id="1172" w:author="allison dight" w:date="2025-11-19T11:32:00Z" w16du:dateUtc="2025-11-19T11:32:00Z"/>
        </w:rPr>
      </w:pPr>
    </w:p>
    <w:p w14:paraId="52F57935" w14:textId="1D95E196" w:rsidR="00D37759" w:rsidRPr="00A918CD" w:rsidDel="001A2D97" w:rsidRDefault="00D37759" w:rsidP="0065525D">
      <w:pPr>
        <w:spacing w:before="100" w:beforeAutospacing="1" w:after="100" w:afterAutospacing="1" w:line="240" w:lineRule="auto"/>
        <w:rPr>
          <w:del w:id="1173" w:author="allison dight" w:date="2025-11-19T11:32:00Z" w16du:dateUtc="2025-11-19T11:32:00Z"/>
          <w:rFonts w:ascii="Times New Roman" w:eastAsia="Times New Roman" w:hAnsi="Times New Roman" w:cs="Times New Roman"/>
          <w:kern w:val="0"/>
          <w:lang w:eastAsia="en-GB"/>
          <w14:ligatures w14:val="none"/>
        </w:rPr>
      </w:pPr>
      <w:del w:id="1174" w:author="allison dight" w:date="2025-11-19T11:32:00Z" w16du:dateUtc="2025-11-19T11:32:00Z">
        <w:r w:rsidRPr="00A918CD" w:rsidDel="001A2D97">
          <w:rPr>
            <w:rFonts w:ascii="Times New Roman" w:eastAsia="Times New Roman" w:hAnsi="Times New Roman" w:cs="Times New Roman"/>
            <w:kern w:val="0"/>
            <w:lang w:eastAsia="en-GB"/>
            <w14:ligatures w14:val="none"/>
          </w:rPr>
          <w:delText xml:space="preserve">CIPD. (2024). </w:delText>
        </w:r>
        <w:r w:rsidRPr="00A918CD" w:rsidDel="001A2D97">
          <w:rPr>
            <w:rFonts w:ascii="Times New Roman" w:eastAsia="Times New Roman" w:hAnsi="Times New Roman" w:cs="Times New Roman"/>
            <w:i/>
            <w:iCs/>
            <w:kern w:val="0"/>
            <w:lang w:eastAsia="en-GB"/>
            <w14:ligatures w14:val="none"/>
          </w:rPr>
          <w:delText>Transforming the HR operating model: Tesco</w:delText>
        </w:r>
        <w:r w:rsidRPr="00A918CD" w:rsidDel="001A2D97">
          <w:rPr>
            <w:rFonts w:ascii="Times New Roman" w:eastAsia="Times New Roman" w:hAnsi="Times New Roman" w:cs="Times New Roman"/>
            <w:kern w:val="0"/>
            <w:lang w:eastAsia="en-GB"/>
            <w14:ligatures w14:val="none"/>
          </w:rPr>
          <w:delText>. Retrieved from CIPD</w:delText>
        </w:r>
      </w:del>
    </w:p>
    <w:p w14:paraId="2E37D97F" w14:textId="77777777" w:rsidR="00D37759" w:rsidDel="00B87477" w:rsidRDefault="00D37759" w:rsidP="0065525D">
      <w:pPr>
        <w:pStyle w:val="NormalWeb"/>
        <w:rPr>
          <w:del w:id="1175" w:author="allison dight" w:date="2025-11-19T12:51:00Z" w16du:dateUtc="2025-11-19T12:51:00Z"/>
        </w:rPr>
      </w:pPr>
      <w:del w:id="1176" w:author="allison dight" w:date="2025-11-19T12:51:00Z" w16du:dateUtc="2025-11-19T12:51:00Z">
        <w:r w:rsidDel="00B87477">
          <w:delText xml:space="preserve">CIPD. (2024). </w:delText>
        </w:r>
        <w:r w:rsidDel="00B87477">
          <w:rPr>
            <w:rStyle w:val="Emphasis"/>
            <w:rFonts w:eastAsiaTheme="majorEastAsia"/>
          </w:rPr>
          <w:delText>Transforming the HR operating model: Tesco</w:delText>
        </w:r>
        <w:r w:rsidDel="00B87477">
          <w:delText>. Retrieved from CIPD</w:delText>
        </w:r>
      </w:del>
    </w:p>
    <w:p w14:paraId="2F9F9E8D" w14:textId="77777777" w:rsidR="00D37759" w:rsidDel="00B87477" w:rsidRDefault="00D37759" w:rsidP="0065525D">
      <w:pPr>
        <w:pStyle w:val="NormalWeb"/>
        <w:rPr>
          <w:del w:id="1177" w:author="allison dight" w:date="2025-11-19T12:51:00Z" w16du:dateUtc="2025-11-19T12:51:00Z"/>
        </w:rPr>
      </w:pPr>
      <w:del w:id="1178" w:author="allison dight" w:date="2025-11-19T12:51:00Z" w16du:dateUtc="2025-11-19T12:51:00Z">
        <w:r w:rsidDel="00B87477">
          <w:delText xml:space="preserve"> Handy, C. (1993). </w:delText>
        </w:r>
        <w:r w:rsidDel="00B87477">
          <w:rPr>
            <w:rStyle w:val="Emphasis"/>
            <w:rFonts w:eastAsiaTheme="majorEastAsia"/>
          </w:rPr>
          <w:delText>Understanding Organizations</w:delText>
        </w:r>
        <w:r w:rsidDel="00B87477">
          <w:delText xml:space="preserve"> (4th ed.). Penguin.</w:delText>
        </w:r>
      </w:del>
    </w:p>
    <w:p w14:paraId="199250A8" w14:textId="77777777" w:rsidR="00D37759" w:rsidDel="00B87477" w:rsidRDefault="00D37759" w:rsidP="004C709A">
      <w:pPr>
        <w:pStyle w:val="NormalWeb"/>
        <w:rPr>
          <w:del w:id="1179" w:author="allison dight" w:date="2025-11-19T12:51:00Z" w16du:dateUtc="2025-11-19T12:51:00Z"/>
        </w:rPr>
      </w:pPr>
      <w:del w:id="1180" w:author="allison dight" w:date="2025-11-19T12:51:00Z" w16du:dateUtc="2025-11-19T12:51:00Z">
        <w:r w:rsidDel="00B87477">
          <w:delText xml:space="preserve"> Hofstede, G. (2011). </w:delText>
        </w:r>
        <w:r w:rsidDel="00B87477">
          <w:rPr>
            <w:rStyle w:val="Emphasis"/>
            <w:rFonts w:eastAsiaTheme="majorEastAsia"/>
          </w:rPr>
          <w:delText>Dimensionalizing Cultures: The Hofstede Model in Context</w:delText>
        </w:r>
        <w:r w:rsidDel="00B87477">
          <w:delText>. Online Readings in Psychology and Culture, 2(1), 8. https://doi.org/10.9707/2307-0919.1014</w:delText>
        </w:r>
      </w:del>
    </w:p>
    <w:p w14:paraId="1D2CF0CF" w14:textId="08FBA334" w:rsidR="00D37759" w:rsidDel="00B87477" w:rsidRDefault="00D37759" w:rsidP="0065525D">
      <w:pPr>
        <w:pStyle w:val="NormalWeb"/>
        <w:rPr>
          <w:del w:id="1181" w:author="allison dight" w:date="2025-11-19T12:51:00Z" w16du:dateUtc="2025-11-19T12:51:00Z"/>
        </w:rPr>
      </w:pPr>
      <w:del w:id="1182" w:author="allison dight" w:date="2025-11-19T12:51:00Z" w16du:dateUtc="2025-11-19T12:51:00Z">
        <w:r w:rsidDel="00B87477">
          <w:delText xml:space="preserve"> </w:delText>
        </w:r>
      </w:del>
      <w:del w:id="1183" w:author="allison dight" w:date="2025-11-19T11:32:00Z" w16du:dateUtc="2025-11-19T11:32:00Z">
        <w:r w:rsidDel="001A2D97">
          <w:delText xml:space="preserve">Hofstede, G. (2011). </w:delText>
        </w:r>
        <w:r w:rsidDel="001A2D97">
          <w:rPr>
            <w:rStyle w:val="Emphasis"/>
            <w:rFonts w:eastAsiaTheme="majorEastAsia"/>
          </w:rPr>
          <w:delText>Dimensionalizing Cultures: The Hofstede Model in Context</w:delText>
        </w:r>
        <w:r w:rsidDel="001A2D97">
          <w:delText>. Online Readings in Psychology and Culture, 2(1).</w:delText>
        </w:r>
      </w:del>
    </w:p>
    <w:p w14:paraId="601EFC61" w14:textId="77777777" w:rsidR="00D37759" w:rsidDel="00B87477" w:rsidRDefault="00D37759" w:rsidP="0065525D">
      <w:pPr>
        <w:pStyle w:val="NormalWeb"/>
        <w:rPr>
          <w:del w:id="1184" w:author="allison dight" w:date="2025-11-19T12:51:00Z" w16du:dateUtc="2025-11-19T12:51:00Z"/>
        </w:rPr>
      </w:pPr>
      <w:del w:id="1185" w:author="allison dight" w:date="2025-11-19T12:51:00Z" w16du:dateUtc="2025-11-19T12:51:00Z">
        <w:r w:rsidDel="00B87477">
          <w:delText xml:space="preserve">Johnson, G., Scholes, K., &amp; Whittington, R. (2008). </w:delText>
        </w:r>
        <w:r w:rsidDel="00B87477">
          <w:rPr>
            <w:rStyle w:val="Emphasis"/>
            <w:rFonts w:eastAsiaTheme="majorEastAsia"/>
          </w:rPr>
          <w:delText>Exploring Corporate Strategy</w:delText>
        </w:r>
        <w:r w:rsidDel="00B87477">
          <w:delText xml:space="preserve"> (8th ed.). Pearson Education.</w:delText>
        </w:r>
      </w:del>
    </w:p>
    <w:p w14:paraId="1FC50482" w14:textId="77777777" w:rsidR="00D37759" w:rsidRPr="00A918CD" w:rsidDel="00B87477" w:rsidRDefault="00D37759" w:rsidP="0065525D">
      <w:pPr>
        <w:spacing w:before="100" w:beforeAutospacing="1" w:after="100" w:afterAutospacing="1" w:line="240" w:lineRule="auto"/>
        <w:rPr>
          <w:del w:id="1186" w:author="allison dight" w:date="2025-11-19T12:51:00Z" w16du:dateUtc="2025-11-19T12:51:00Z"/>
          <w:rFonts w:ascii="Times New Roman" w:eastAsia="Times New Roman" w:hAnsi="Times New Roman" w:cs="Times New Roman"/>
          <w:kern w:val="0"/>
          <w:lang w:eastAsia="en-GB"/>
          <w14:ligatures w14:val="none"/>
        </w:rPr>
      </w:pPr>
      <w:del w:id="1187" w:author="allison dight" w:date="2025-11-19T12:51:00Z" w16du:dateUtc="2025-11-19T12:51:00Z">
        <w:r w:rsidRPr="00A918CD" w:rsidDel="00B87477">
          <w:rPr>
            <w:rFonts w:ascii="Times New Roman" w:eastAsia="Times New Roman" w:hAnsi="Times New Roman" w:cs="Times New Roman"/>
            <w:kern w:val="0"/>
            <w:lang w:eastAsia="en-GB"/>
            <w14:ligatures w14:val="none"/>
          </w:rPr>
          <w:delText xml:space="preserve">Lumina Learning. (n.d.). </w:delText>
        </w:r>
        <w:r w:rsidRPr="00A918CD" w:rsidDel="00B87477">
          <w:rPr>
            <w:rFonts w:ascii="Times New Roman" w:eastAsia="Times New Roman" w:hAnsi="Times New Roman" w:cs="Times New Roman"/>
            <w:i/>
            <w:iCs/>
            <w:kern w:val="0"/>
            <w:lang w:eastAsia="en-GB"/>
            <w14:ligatures w14:val="none"/>
          </w:rPr>
          <w:delText>Developing high performing teams at Tesco</w:delText>
        </w:r>
        <w:r w:rsidRPr="00A918CD" w:rsidDel="00B87477">
          <w:rPr>
            <w:rFonts w:ascii="Times New Roman" w:eastAsia="Times New Roman" w:hAnsi="Times New Roman" w:cs="Times New Roman"/>
            <w:kern w:val="0"/>
            <w:lang w:eastAsia="en-GB"/>
            <w14:ligatures w14:val="none"/>
          </w:rPr>
          <w:delText>. Retrieved from Lumina Learning</w:delText>
        </w:r>
      </w:del>
    </w:p>
    <w:p w14:paraId="644ABEF3" w14:textId="77777777" w:rsidR="00D37759" w:rsidDel="00B87477" w:rsidRDefault="00D37759" w:rsidP="004C709A">
      <w:pPr>
        <w:pStyle w:val="NormalWeb"/>
        <w:rPr>
          <w:del w:id="1188" w:author="allison dight" w:date="2025-11-19T12:51:00Z" w16du:dateUtc="2025-11-19T12:51:00Z"/>
        </w:rPr>
      </w:pPr>
      <w:del w:id="1189" w:author="allison dight" w:date="2025-11-19T12:51:00Z" w16du:dateUtc="2025-11-19T12:51:00Z">
        <w:r w:rsidDel="00B87477">
          <w:delText xml:space="preserve">  Merriam-Webster. (2025). </w:delText>
        </w:r>
        <w:r w:rsidDel="00B87477">
          <w:rPr>
            <w:rStyle w:val="Emphasis"/>
            <w:rFonts w:eastAsiaTheme="majorEastAsia"/>
          </w:rPr>
          <w:delText>Culture</w:delText>
        </w:r>
        <w:r w:rsidDel="00B87477">
          <w:delText>. Retrieved from Merriam-Webster Dictionary</w:delText>
        </w:r>
      </w:del>
    </w:p>
    <w:p w14:paraId="228C544F" w14:textId="77777777" w:rsidR="00D37759" w:rsidDel="00B87477" w:rsidRDefault="00D37759" w:rsidP="008A097A">
      <w:pPr>
        <w:pStyle w:val="NormalWeb"/>
        <w:rPr>
          <w:del w:id="1190" w:author="allison dight" w:date="2025-11-19T12:51:00Z" w16du:dateUtc="2025-11-19T12:51:00Z"/>
        </w:rPr>
      </w:pPr>
      <w:del w:id="1191" w:author="allison dight" w:date="2025-11-19T12:51:00Z" w16du:dateUtc="2025-11-19T12:51:00Z">
        <w:r w:rsidDel="00B87477">
          <w:delText xml:space="preserve"> Retorio. (2023). </w:delText>
        </w:r>
        <w:r w:rsidDel="00B87477">
          <w:rPr>
            <w:rStyle w:val="Emphasis"/>
            <w:rFonts w:eastAsiaTheme="majorEastAsia"/>
          </w:rPr>
          <w:delText>5 Lessons from Tesco’s Corporate Culture</w:delText>
        </w:r>
        <w:r w:rsidDel="00B87477">
          <w:delText>. Retrieved from Retorio</w:delText>
        </w:r>
      </w:del>
    </w:p>
    <w:p w14:paraId="7C8B20FB" w14:textId="77777777" w:rsidR="00D37759" w:rsidDel="00B87477" w:rsidRDefault="00D37759" w:rsidP="0065525D">
      <w:pPr>
        <w:pStyle w:val="NormalWeb"/>
        <w:rPr>
          <w:del w:id="1192" w:author="allison dight" w:date="2025-11-19T12:51:00Z" w16du:dateUtc="2025-11-19T12:51:00Z"/>
        </w:rPr>
      </w:pPr>
      <w:del w:id="1193" w:author="allison dight" w:date="2025-11-19T12:51:00Z" w16du:dateUtc="2025-11-19T12:51:00Z">
        <w:r w:rsidDel="00B87477">
          <w:delText xml:space="preserve"> Schein, E. H. (2010). </w:delText>
        </w:r>
        <w:r w:rsidDel="00B87477">
          <w:rPr>
            <w:rStyle w:val="Emphasis"/>
            <w:rFonts w:eastAsiaTheme="majorEastAsia"/>
          </w:rPr>
          <w:delText>Organizational Culture and Leadership</w:delText>
        </w:r>
        <w:r w:rsidDel="00B87477">
          <w:delText xml:space="preserve"> (4th ed.). Jossey-Bass.</w:delText>
        </w:r>
      </w:del>
    </w:p>
    <w:p w14:paraId="007D2590" w14:textId="3DDBF2FB" w:rsidR="00D37759" w:rsidRPr="00A918CD" w:rsidDel="008D7ADF" w:rsidRDefault="00D37759" w:rsidP="0065525D">
      <w:pPr>
        <w:spacing w:before="100" w:beforeAutospacing="1" w:after="100" w:afterAutospacing="1" w:line="240" w:lineRule="auto"/>
        <w:rPr>
          <w:del w:id="1194" w:author="allison dight" w:date="2025-11-19T11:33:00Z" w16du:dateUtc="2025-11-19T11:33:00Z"/>
          <w:rFonts w:ascii="Times New Roman" w:eastAsia="Times New Roman" w:hAnsi="Times New Roman" w:cs="Times New Roman"/>
          <w:kern w:val="0"/>
          <w:lang w:eastAsia="en-GB"/>
          <w14:ligatures w14:val="none"/>
        </w:rPr>
      </w:pPr>
      <w:del w:id="1195" w:author="allison dight" w:date="2025-11-19T11:33:00Z" w16du:dateUtc="2025-11-19T11:33:00Z">
        <w:r w:rsidRPr="00A918CD" w:rsidDel="005E0C5F">
          <w:rPr>
            <w:rFonts w:ascii="Times New Roman" w:eastAsia="Times New Roman" w:hAnsi="Times New Roman" w:cs="Times New Roman"/>
            <w:kern w:val="0"/>
            <w:lang w:eastAsia="en-GB"/>
            <w14:ligatures w14:val="none"/>
          </w:rPr>
          <w:delText xml:space="preserve">Tesco PLC. (2024). </w:delText>
        </w:r>
        <w:r w:rsidRPr="00A918CD" w:rsidDel="005E0C5F">
          <w:rPr>
            <w:rFonts w:ascii="Times New Roman" w:eastAsia="Times New Roman" w:hAnsi="Times New Roman" w:cs="Times New Roman"/>
            <w:i/>
            <w:iCs/>
            <w:kern w:val="0"/>
            <w:lang w:eastAsia="en-GB"/>
            <w14:ligatures w14:val="none"/>
          </w:rPr>
          <w:delText>Our colleague’s factsheet 2024</w:delText>
        </w:r>
        <w:r w:rsidRPr="00A918CD" w:rsidDel="005E0C5F">
          <w:rPr>
            <w:rFonts w:ascii="Times New Roman" w:eastAsia="Times New Roman" w:hAnsi="Times New Roman" w:cs="Times New Roman"/>
            <w:kern w:val="0"/>
            <w:lang w:eastAsia="en-GB"/>
            <w14:ligatures w14:val="none"/>
          </w:rPr>
          <w:delText xml:space="preserve">. Retrieved from Tesco </w:delText>
        </w:r>
      </w:del>
      <w:del w:id="1196" w:author="allison dight" w:date="2025-11-19T11:34:00Z" w16du:dateUtc="2025-11-19T11:34:00Z">
        <w:r w:rsidRPr="00A918CD" w:rsidDel="005E0C5F">
          <w:rPr>
            <w:rFonts w:ascii="Times New Roman" w:eastAsia="Times New Roman" w:hAnsi="Times New Roman" w:cs="Times New Roman"/>
            <w:kern w:val="0"/>
            <w:lang w:eastAsia="en-GB"/>
            <w14:ligatures w14:val="none"/>
          </w:rPr>
          <w:delText>PLC</w:delText>
        </w:r>
      </w:del>
    </w:p>
    <w:p w14:paraId="5C16B9D6" w14:textId="1FE5AAED" w:rsidR="00D37759" w:rsidDel="008D7ADF" w:rsidRDefault="00D37759" w:rsidP="00B40293">
      <w:pPr>
        <w:rPr>
          <w:del w:id="1197" w:author="allison dight" w:date="2025-11-19T11:33:00Z" w16du:dateUtc="2025-11-19T11:33:00Z"/>
        </w:rPr>
      </w:pPr>
      <w:del w:id="1198" w:author="allison dight" w:date="2025-11-19T11:33:00Z" w16du:dateUtc="2025-11-19T11:33:00Z">
        <w:r w:rsidDel="008D7ADF">
          <w:delText xml:space="preserve">Tesco PLC. (2024). </w:delText>
        </w:r>
        <w:r w:rsidDel="008D7ADF">
          <w:rPr>
            <w:rStyle w:val="Emphasis"/>
          </w:rPr>
          <w:delText>Our colleague’s factsheet 2024</w:delText>
        </w:r>
        <w:r w:rsidDel="008D7ADF">
          <w:delText>. Retrieved from Tesco PLC</w:delText>
        </w:r>
      </w:del>
    </w:p>
    <w:p w14:paraId="6EE42D3E" w14:textId="77777777" w:rsidR="00D37759" w:rsidDel="00B87477" w:rsidRDefault="00D37759">
      <w:pPr>
        <w:spacing w:before="100" w:beforeAutospacing="1" w:after="100" w:afterAutospacing="1" w:line="240" w:lineRule="auto"/>
        <w:rPr>
          <w:del w:id="1199" w:author="allison dight" w:date="2025-11-19T12:51:00Z" w16du:dateUtc="2025-11-19T12:51:00Z"/>
        </w:rPr>
        <w:pPrChange w:id="1200" w:author="allison dight" w:date="2025-11-19T11:33:00Z" w16du:dateUtc="2025-11-19T11:33:00Z">
          <w:pPr>
            <w:pStyle w:val="NormalWeb"/>
          </w:pPr>
        </w:pPrChange>
      </w:pPr>
      <w:del w:id="1201" w:author="allison dight" w:date="2025-11-19T12:51:00Z" w16du:dateUtc="2025-11-19T12:51:00Z">
        <w:r w:rsidDel="00B87477">
          <w:delText xml:space="preserve">Trompenaars, F., &amp; Hampden-Turner, C. (2012). </w:delText>
        </w:r>
        <w:r w:rsidDel="00B87477">
          <w:rPr>
            <w:rStyle w:val="Emphasis"/>
          </w:rPr>
          <w:delText>Riding the Waves of Culture: Understanding Diversity in Global Business</w:delText>
        </w:r>
        <w:r w:rsidDel="00B87477">
          <w:delText xml:space="preserve"> (3rd ed.). Nicholas Brealey.</w:delText>
        </w:r>
      </w:del>
    </w:p>
    <w:p w14:paraId="42A89B69" w14:textId="77777777" w:rsidR="00D37759" w:rsidDel="00B87477" w:rsidRDefault="00D37759" w:rsidP="008A097A">
      <w:pPr>
        <w:pStyle w:val="NormalWeb"/>
        <w:rPr>
          <w:del w:id="1202" w:author="allison dight" w:date="2025-11-19T12:51:00Z" w16du:dateUtc="2025-11-19T12:51:00Z"/>
        </w:rPr>
      </w:pPr>
      <w:del w:id="1203" w:author="allison dight" w:date="2025-11-19T12:51:00Z" w16du:dateUtc="2025-11-19T12:51:00Z">
        <w:r w:rsidDel="00B87477">
          <w:delText xml:space="preserve"> Ullash, S. S. (2023). </w:delText>
        </w:r>
        <w:r w:rsidDel="00B87477">
          <w:rPr>
            <w:rStyle w:val="Emphasis"/>
            <w:rFonts w:eastAsiaTheme="majorEastAsia"/>
          </w:rPr>
          <w:delText>Organizational Theory and Practice of Tesco PLC</w:delText>
        </w:r>
        <w:r w:rsidDel="00B87477">
          <w:delText>. LinkedIn. Retrieved from LinkedIn</w:delText>
        </w:r>
      </w:del>
    </w:p>
    <w:p w14:paraId="228F49F9" w14:textId="53386235" w:rsidR="001F7CAF" w:rsidRDefault="00D37759" w:rsidP="0065525D">
      <w:pPr>
        <w:pStyle w:val="NormalWeb"/>
      </w:pPr>
      <w:del w:id="1204" w:author="allison dight" w:date="2025-11-16T16:59:00Z" w16du:dateUtc="2025-11-16T16:59:00Z">
        <w:r w:rsidDel="00C739D4">
          <w:rPr>
            <w:rFonts w:hAnsi="Symbol"/>
          </w:rPr>
          <w:delText></w:delText>
        </w:r>
        <w:r w:rsidDel="00C739D4">
          <w:delText xml:space="preserve">  Tesco</w:delText>
        </w:r>
      </w:del>
      <w:del w:id="1205" w:author="allison dight" w:date="2025-11-19T12:51:00Z" w16du:dateUtc="2025-11-19T12:51:00Z">
        <w:r w:rsidDel="00B87477">
          <w:delText xml:space="preserve"> PLC. (2024). </w:delText>
        </w:r>
        <w:r w:rsidDel="00B87477">
          <w:rPr>
            <w:rStyle w:val="Emphasis"/>
            <w:rFonts w:eastAsiaTheme="majorEastAsia"/>
          </w:rPr>
          <w:delText xml:space="preserve">Our </w:delText>
        </w:r>
      </w:del>
      <w:del w:id="1206" w:author="allison dight" w:date="2025-11-16T16:59:00Z" w16du:dateUtc="2025-11-16T16:59:00Z">
        <w:r w:rsidDel="00C739D4">
          <w:rPr>
            <w:rStyle w:val="Emphasis"/>
            <w:rFonts w:eastAsiaTheme="majorEastAsia"/>
          </w:rPr>
          <w:delText>colleagues</w:delText>
        </w:r>
      </w:del>
      <w:del w:id="1207" w:author="allison dight" w:date="2025-11-19T12:51:00Z" w16du:dateUtc="2025-11-19T12:51:00Z">
        <w:r w:rsidDel="00B87477">
          <w:rPr>
            <w:rStyle w:val="Emphasis"/>
            <w:rFonts w:eastAsiaTheme="majorEastAsia"/>
          </w:rPr>
          <w:delText xml:space="preserve"> factsheet 2024</w:delText>
        </w:r>
        <w:r w:rsidDel="00B87477">
          <w:delText>. Retrieved from Tesco PLC</w:delText>
        </w:r>
      </w:del>
    </w:p>
    <w:sectPr w:rsidR="001F7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2DF5"/>
    <w:multiLevelType w:val="multilevel"/>
    <w:tmpl w:val="90B03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C4663"/>
    <w:multiLevelType w:val="multilevel"/>
    <w:tmpl w:val="EF1E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C479F"/>
    <w:multiLevelType w:val="multilevel"/>
    <w:tmpl w:val="D2C8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31712"/>
    <w:multiLevelType w:val="multilevel"/>
    <w:tmpl w:val="912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B4FD9"/>
    <w:multiLevelType w:val="multilevel"/>
    <w:tmpl w:val="0756D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BB3520"/>
    <w:multiLevelType w:val="multilevel"/>
    <w:tmpl w:val="8D72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37408"/>
    <w:multiLevelType w:val="multilevel"/>
    <w:tmpl w:val="3476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3B34D8"/>
    <w:multiLevelType w:val="multilevel"/>
    <w:tmpl w:val="053A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C5E6B"/>
    <w:multiLevelType w:val="multilevel"/>
    <w:tmpl w:val="14741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1862FB"/>
    <w:multiLevelType w:val="multilevel"/>
    <w:tmpl w:val="0980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630D38"/>
    <w:multiLevelType w:val="multilevel"/>
    <w:tmpl w:val="9F58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1B4F4B"/>
    <w:multiLevelType w:val="multilevel"/>
    <w:tmpl w:val="89C6F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AA6FE0"/>
    <w:multiLevelType w:val="multilevel"/>
    <w:tmpl w:val="46AC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8E63F7"/>
    <w:multiLevelType w:val="multilevel"/>
    <w:tmpl w:val="8A7A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228A9"/>
    <w:multiLevelType w:val="multilevel"/>
    <w:tmpl w:val="3138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322857"/>
    <w:multiLevelType w:val="multilevel"/>
    <w:tmpl w:val="8E72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A41795"/>
    <w:multiLevelType w:val="multilevel"/>
    <w:tmpl w:val="DCCA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D2D07"/>
    <w:multiLevelType w:val="multilevel"/>
    <w:tmpl w:val="521A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5637E"/>
    <w:multiLevelType w:val="multilevel"/>
    <w:tmpl w:val="2C64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B648AC"/>
    <w:multiLevelType w:val="multilevel"/>
    <w:tmpl w:val="4308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C36C1"/>
    <w:multiLevelType w:val="multilevel"/>
    <w:tmpl w:val="A248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A4158D"/>
    <w:multiLevelType w:val="multilevel"/>
    <w:tmpl w:val="D02A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CE3CA0"/>
    <w:multiLevelType w:val="multilevel"/>
    <w:tmpl w:val="0994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B8111D"/>
    <w:multiLevelType w:val="multilevel"/>
    <w:tmpl w:val="6056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19633E"/>
    <w:multiLevelType w:val="multilevel"/>
    <w:tmpl w:val="1F28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43A9A"/>
    <w:multiLevelType w:val="multilevel"/>
    <w:tmpl w:val="D190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F457E2"/>
    <w:multiLevelType w:val="multilevel"/>
    <w:tmpl w:val="A61E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8A3ECA"/>
    <w:multiLevelType w:val="multilevel"/>
    <w:tmpl w:val="3E72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A2228A"/>
    <w:multiLevelType w:val="multilevel"/>
    <w:tmpl w:val="666E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A400B5"/>
    <w:multiLevelType w:val="multilevel"/>
    <w:tmpl w:val="A086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6B4337"/>
    <w:multiLevelType w:val="multilevel"/>
    <w:tmpl w:val="A5A2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411485"/>
    <w:multiLevelType w:val="multilevel"/>
    <w:tmpl w:val="B900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0354E6"/>
    <w:multiLevelType w:val="multilevel"/>
    <w:tmpl w:val="7368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D90877"/>
    <w:multiLevelType w:val="multilevel"/>
    <w:tmpl w:val="E9AE3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FF1650"/>
    <w:multiLevelType w:val="multilevel"/>
    <w:tmpl w:val="7880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2A61F3"/>
    <w:multiLevelType w:val="multilevel"/>
    <w:tmpl w:val="D48A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3127D9"/>
    <w:multiLevelType w:val="multilevel"/>
    <w:tmpl w:val="D278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680405"/>
    <w:multiLevelType w:val="multilevel"/>
    <w:tmpl w:val="D30C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91636A"/>
    <w:multiLevelType w:val="multilevel"/>
    <w:tmpl w:val="4612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B254F8"/>
    <w:multiLevelType w:val="multilevel"/>
    <w:tmpl w:val="FA0E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593E1A"/>
    <w:multiLevelType w:val="multilevel"/>
    <w:tmpl w:val="5320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5201C8"/>
    <w:multiLevelType w:val="multilevel"/>
    <w:tmpl w:val="0F40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5D6981"/>
    <w:multiLevelType w:val="multilevel"/>
    <w:tmpl w:val="9438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635C3B"/>
    <w:multiLevelType w:val="multilevel"/>
    <w:tmpl w:val="2024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901DE3"/>
    <w:multiLevelType w:val="multilevel"/>
    <w:tmpl w:val="7E26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955DAD"/>
    <w:multiLevelType w:val="multilevel"/>
    <w:tmpl w:val="0E02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7614638">
    <w:abstractNumId w:val="1"/>
  </w:num>
  <w:num w:numId="2" w16cid:durableId="940916740">
    <w:abstractNumId w:val="25"/>
  </w:num>
  <w:num w:numId="3" w16cid:durableId="1813864434">
    <w:abstractNumId w:val="10"/>
  </w:num>
  <w:num w:numId="4" w16cid:durableId="332073104">
    <w:abstractNumId w:val="0"/>
  </w:num>
  <w:num w:numId="5" w16cid:durableId="427124279">
    <w:abstractNumId w:val="22"/>
  </w:num>
  <w:num w:numId="6" w16cid:durableId="1114518704">
    <w:abstractNumId w:val="12"/>
  </w:num>
  <w:num w:numId="7" w16cid:durableId="152723229">
    <w:abstractNumId w:val="43"/>
  </w:num>
  <w:num w:numId="8" w16cid:durableId="1019507612">
    <w:abstractNumId w:val="15"/>
  </w:num>
  <w:num w:numId="9" w16cid:durableId="636880421">
    <w:abstractNumId w:val="44"/>
  </w:num>
  <w:num w:numId="10" w16cid:durableId="358895409">
    <w:abstractNumId w:val="8"/>
  </w:num>
  <w:num w:numId="11" w16cid:durableId="1906065049">
    <w:abstractNumId w:val="33"/>
  </w:num>
  <w:num w:numId="12" w16cid:durableId="1135367281">
    <w:abstractNumId w:val="16"/>
  </w:num>
  <w:num w:numId="13" w16cid:durableId="1641499648">
    <w:abstractNumId w:val="14"/>
  </w:num>
  <w:num w:numId="14" w16cid:durableId="843082759">
    <w:abstractNumId w:val="19"/>
  </w:num>
  <w:num w:numId="15" w16cid:durableId="104889727">
    <w:abstractNumId w:val="6"/>
  </w:num>
  <w:num w:numId="16" w16cid:durableId="1240946922">
    <w:abstractNumId w:val="20"/>
  </w:num>
  <w:num w:numId="17" w16cid:durableId="1155099828">
    <w:abstractNumId w:val="31"/>
  </w:num>
  <w:num w:numId="18" w16cid:durableId="393091687">
    <w:abstractNumId w:val="42"/>
  </w:num>
  <w:num w:numId="19" w16cid:durableId="1568420159">
    <w:abstractNumId w:val="21"/>
  </w:num>
  <w:num w:numId="20" w16cid:durableId="1548490699">
    <w:abstractNumId w:val="40"/>
  </w:num>
  <w:num w:numId="21" w16cid:durableId="602690550">
    <w:abstractNumId w:val="2"/>
  </w:num>
  <w:num w:numId="22" w16cid:durableId="899756606">
    <w:abstractNumId w:val="32"/>
  </w:num>
  <w:num w:numId="23" w16cid:durableId="1165124520">
    <w:abstractNumId w:val="23"/>
  </w:num>
  <w:num w:numId="24" w16cid:durableId="2012948827">
    <w:abstractNumId w:val="38"/>
  </w:num>
  <w:num w:numId="25" w16cid:durableId="122500212">
    <w:abstractNumId w:val="18"/>
  </w:num>
  <w:num w:numId="26" w16cid:durableId="2054765358">
    <w:abstractNumId w:val="3"/>
  </w:num>
  <w:num w:numId="27" w16cid:durableId="350571068">
    <w:abstractNumId w:val="11"/>
  </w:num>
  <w:num w:numId="28" w16cid:durableId="31660452">
    <w:abstractNumId w:val="13"/>
  </w:num>
  <w:num w:numId="29" w16cid:durableId="338432015">
    <w:abstractNumId w:val="30"/>
  </w:num>
  <w:num w:numId="30" w16cid:durableId="1286624041">
    <w:abstractNumId w:val="17"/>
  </w:num>
  <w:num w:numId="31" w16cid:durableId="1756590785">
    <w:abstractNumId w:val="4"/>
  </w:num>
  <w:num w:numId="32" w16cid:durableId="1975983027">
    <w:abstractNumId w:val="9"/>
  </w:num>
  <w:num w:numId="33" w16cid:durableId="1139807785">
    <w:abstractNumId w:val="27"/>
  </w:num>
  <w:num w:numId="34" w16cid:durableId="1397702446">
    <w:abstractNumId w:val="37"/>
  </w:num>
  <w:num w:numId="35" w16cid:durableId="627049107">
    <w:abstractNumId w:val="41"/>
  </w:num>
  <w:num w:numId="36" w16cid:durableId="1071073974">
    <w:abstractNumId w:val="39"/>
  </w:num>
  <w:num w:numId="37" w16cid:durableId="1083380323">
    <w:abstractNumId w:val="34"/>
  </w:num>
  <w:num w:numId="38" w16cid:durableId="777599701">
    <w:abstractNumId w:val="45"/>
  </w:num>
  <w:num w:numId="39" w16cid:durableId="357043432">
    <w:abstractNumId w:val="26"/>
  </w:num>
  <w:num w:numId="40" w16cid:durableId="834152024">
    <w:abstractNumId w:val="24"/>
  </w:num>
  <w:num w:numId="41" w16cid:durableId="1540119416">
    <w:abstractNumId w:val="28"/>
  </w:num>
  <w:num w:numId="42" w16cid:durableId="1297642095">
    <w:abstractNumId w:val="36"/>
  </w:num>
  <w:num w:numId="43" w16cid:durableId="102699902">
    <w:abstractNumId w:val="29"/>
  </w:num>
  <w:num w:numId="44" w16cid:durableId="1388528124">
    <w:abstractNumId w:val="5"/>
  </w:num>
  <w:num w:numId="45" w16cid:durableId="803349892">
    <w:abstractNumId w:val="7"/>
  </w:num>
  <w:num w:numId="46" w16cid:durableId="404765180">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lison dight">
    <w15:presenceInfo w15:providerId="Windows Live" w15:userId="2d80045378fb68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A25"/>
    <w:rsid w:val="00001091"/>
    <w:rsid w:val="00012B90"/>
    <w:rsid w:val="0003126B"/>
    <w:rsid w:val="0003630D"/>
    <w:rsid w:val="000420BC"/>
    <w:rsid w:val="00047146"/>
    <w:rsid w:val="00063779"/>
    <w:rsid w:val="0007102F"/>
    <w:rsid w:val="000736FC"/>
    <w:rsid w:val="00076A14"/>
    <w:rsid w:val="00083606"/>
    <w:rsid w:val="000913DB"/>
    <w:rsid w:val="000931E6"/>
    <w:rsid w:val="000B5157"/>
    <w:rsid w:val="000B571B"/>
    <w:rsid w:val="000E3A4D"/>
    <w:rsid w:val="000F68E6"/>
    <w:rsid w:val="00107A25"/>
    <w:rsid w:val="001157B6"/>
    <w:rsid w:val="001254B2"/>
    <w:rsid w:val="00125B30"/>
    <w:rsid w:val="00125DB1"/>
    <w:rsid w:val="00131C9D"/>
    <w:rsid w:val="00142773"/>
    <w:rsid w:val="001570D7"/>
    <w:rsid w:val="00161BA5"/>
    <w:rsid w:val="001705E1"/>
    <w:rsid w:val="001768C2"/>
    <w:rsid w:val="00181348"/>
    <w:rsid w:val="00194EB5"/>
    <w:rsid w:val="001A2D97"/>
    <w:rsid w:val="001D26AF"/>
    <w:rsid w:val="001E041B"/>
    <w:rsid w:val="001F1353"/>
    <w:rsid w:val="001F7CAF"/>
    <w:rsid w:val="002064F4"/>
    <w:rsid w:val="002142E4"/>
    <w:rsid w:val="00236C66"/>
    <w:rsid w:val="0023770D"/>
    <w:rsid w:val="00246FB2"/>
    <w:rsid w:val="002532E5"/>
    <w:rsid w:val="00260D07"/>
    <w:rsid w:val="00267605"/>
    <w:rsid w:val="00271115"/>
    <w:rsid w:val="002711C6"/>
    <w:rsid w:val="00281455"/>
    <w:rsid w:val="002A0449"/>
    <w:rsid w:val="002A58A7"/>
    <w:rsid w:val="002B0A6E"/>
    <w:rsid w:val="002C2480"/>
    <w:rsid w:val="002C3CF4"/>
    <w:rsid w:val="002C54F6"/>
    <w:rsid w:val="002D53D7"/>
    <w:rsid w:val="002D6261"/>
    <w:rsid w:val="002E19DE"/>
    <w:rsid w:val="002F6FFE"/>
    <w:rsid w:val="00306EE2"/>
    <w:rsid w:val="0031719A"/>
    <w:rsid w:val="003273A5"/>
    <w:rsid w:val="00366F6A"/>
    <w:rsid w:val="0037617D"/>
    <w:rsid w:val="00385B36"/>
    <w:rsid w:val="003A0133"/>
    <w:rsid w:val="003A6AE2"/>
    <w:rsid w:val="003D2C59"/>
    <w:rsid w:val="003D3976"/>
    <w:rsid w:val="003E382E"/>
    <w:rsid w:val="003E39A7"/>
    <w:rsid w:val="003E70BF"/>
    <w:rsid w:val="00415751"/>
    <w:rsid w:val="00426358"/>
    <w:rsid w:val="0042645A"/>
    <w:rsid w:val="00430057"/>
    <w:rsid w:val="00441D5B"/>
    <w:rsid w:val="00441FAC"/>
    <w:rsid w:val="0045633F"/>
    <w:rsid w:val="004647D4"/>
    <w:rsid w:val="00466174"/>
    <w:rsid w:val="00471B4B"/>
    <w:rsid w:val="004918BB"/>
    <w:rsid w:val="00495DF0"/>
    <w:rsid w:val="004A03EB"/>
    <w:rsid w:val="004C709A"/>
    <w:rsid w:val="004D1B30"/>
    <w:rsid w:val="004D34AF"/>
    <w:rsid w:val="004D476E"/>
    <w:rsid w:val="004D4A22"/>
    <w:rsid w:val="004E3E3C"/>
    <w:rsid w:val="004E5D62"/>
    <w:rsid w:val="00502C59"/>
    <w:rsid w:val="00506384"/>
    <w:rsid w:val="00564DA4"/>
    <w:rsid w:val="00582AAF"/>
    <w:rsid w:val="00585A48"/>
    <w:rsid w:val="005A37BC"/>
    <w:rsid w:val="005C7206"/>
    <w:rsid w:val="005E0C5F"/>
    <w:rsid w:val="005F355C"/>
    <w:rsid w:val="005F700C"/>
    <w:rsid w:val="00607238"/>
    <w:rsid w:val="00612E9B"/>
    <w:rsid w:val="00626A25"/>
    <w:rsid w:val="00627320"/>
    <w:rsid w:val="0063148E"/>
    <w:rsid w:val="00633453"/>
    <w:rsid w:val="0065525D"/>
    <w:rsid w:val="0066099A"/>
    <w:rsid w:val="00670BF3"/>
    <w:rsid w:val="006947F4"/>
    <w:rsid w:val="006A0CC8"/>
    <w:rsid w:val="006A2390"/>
    <w:rsid w:val="006B3C1E"/>
    <w:rsid w:val="006C2996"/>
    <w:rsid w:val="006D6809"/>
    <w:rsid w:val="006F2FED"/>
    <w:rsid w:val="006F762C"/>
    <w:rsid w:val="00712309"/>
    <w:rsid w:val="00714935"/>
    <w:rsid w:val="00722604"/>
    <w:rsid w:val="00726FB6"/>
    <w:rsid w:val="00731CE2"/>
    <w:rsid w:val="00737EEC"/>
    <w:rsid w:val="00760F7F"/>
    <w:rsid w:val="00796B5C"/>
    <w:rsid w:val="007A1B56"/>
    <w:rsid w:val="007A2F6B"/>
    <w:rsid w:val="007A38C9"/>
    <w:rsid w:val="007B44B6"/>
    <w:rsid w:val="007D23BD"/>
    <w:rsid w:val="007E40A3"/>
    <w:rsid w:val="007F0307"/>
    <w:rsid w:val="00811AB1"/>
    <w:rsid w:val="008351D1"/>
    <w:rsid w:val="00843E4B"/>
    <w:rsid w:val="00847B72"/>
    <w:rsid w:val="008642FC"/>
    <w:rsid w:val="00897B55"/>
    <w:rsid w:val="008A097A"/>
    <w:rsid w:val="008D44C8"/>
    <w:rsid w:val="008D7ADF"/>
    <w:rsid w:val="00903728"/>
    <w:rsid w:val="009048BF"/>
    <w:rsid w:val="00923CFC"/>
    <w:rsid w:val="00947694"/>
    <w:rsid w:val="0096242C"/>
    <w:rsid w:val="00982334"/>
    <w:rsid w:val="00993F26"/>
    <w:rsid w:val="0099578E"/>
    <w:rsid w:val="009B4A7F"/>
    <w:rsid w:val="009C16A1"/>
    <w:rsid w:val="009D179B"/>
    <w:rsid w:val="00A05B28"/>
    <w:rsid w:val="00A1029C"/>
    <w:rsid w:val="00A249A5"/>
    <w:rsid w:val="00A534FA"/>
    <w:rsid w:val="00A57A48"/>
    <w:rsid w:val="00A60C4D"/>
    <w:rsid w:val="00A644FA"/>
    <w:rsid w:val="00A72E3F"/>
    <w:rsid w:val="00A8556E"/>
    <w:rsid w:val="00A918CD"/>
    <w:rsid w:val="00A93FFB"/>
    <w:rsid w:val="00A9581F"/>
    <w:rsid w:val="00A95B4E"/>
    <w:rsid w:val="00A96FBB"/>
    <w:rsid w:val="00AD6057"/>
    <w:rsid w:val="00AD7541"/>
    <w:rsid w:val="00AE48E2"/>
    <w:rsid w:val="00AE5727"/>
    <w:rsid w:val="00B002F5"/>
    <w:rsid w:val="00B03A78"/>
    <w:rsid w:val="00B05867"/>
    <w:rsid w:val="00B117F5"/>
    <w:rsid w:val="00B31B06"/>
    <w:rsid w:val="00B31D00"/>
    <w:rsid w:val="00B34F46"/>
    <w:rsid w:val="00B3535C"/>
    <w:rsid w:val="00B36482"/>
    <w:rsid w:val="00B40293"/>
    <w:rsid w:val="00B439D1"/>
    <w:rsid w:val="00B56E16"/>
    <w:rsid w:val="00B86CE0"/>
    <w:rsid w:val="00B87477"/>
    <w:rsid w:val="00B876B3"/>
    <w:rsid w:val="00BA1B09"/>
    <w:rsid w:val="00BA25DA"/>
    <w:rsid w:val="00BC4925"/>
    <w:rsid w:val="00BC5BBE"/>
    <w:rsid w:val="00C0087F"/>
    <w:rsid w:val="00C00AF5"/>
    <w:rsid w:val="00C103B3"/>
    <w:rsid w:val="00C16866"/>
    <w:rsid w:val="00C35FE7"/>
    <w:rsid w:val="00C419B1"/>
    <w:rsid w:val="00C57B4F"/>
    <w:rsid w:val="00C739D4"/>
    <w:rsid w:val="00C9728C"/>
    <w:rsid w:val="00CA3007"/>
    <w:rsid w:val="00CA4BBA"/>
    <w:rsid w:val="00CC7766"/>
    <w:rsid w:val="00CE351B"/>
    <w:rsid w:val="00CF210E"/>
    <w:rsid w:val="00D236D6"/>
    <w:rsid w:val="00D35E66"/>
    <w:rsid w:val="00D37759"/>
    <w:rsid w:val="00D56A82"/>
    <w:rsid w:val="00D643E4"/>
    <w:rsid w:val="00D65C94"/>
    <w:rsid w:val="00D65D0F"/>
    <w:rsid w:val="00D72F1D"/>
    <w:rsid w:val="00D73512"/>
    <w:rsid w:val="00D75FD8"/>
    <w:rsid w:val="00D8546D"/>
    <w:rsid w:val="00D9054B"/>
    <w:rsid w:val="00DA5611"/>
    <w:rsid w:val="00DA578A"/>
    <w:rsid w:val="00DA580E"/>
    <w:rsid w:val="00DA5B1A"/>
    <w:rsid w:val="00DC3C63"/>
    <w:rsid w:val="00DD1FDF"/>
    <w:rsid w:val="00DE199E"/>
    <w:rsid w:val="00DE7131"/>
    <w:rsid w:val="00DF3755"/>
    <w:rsid w:val="00DF51AB"/>
    <w:rsid w:val="00E1792B"/>
    <w:rsid w:val="00E27151"/>
    <w:rsid w:val="00E368C3"/>
    <w:rsid w:val="00E56BB6"/>
    <w:rsid w:val="00E65A93"/>
    <w:rsid w:val="00E66C3B"/>
    <w:rsid w:val="00E772B9"/>
    <w:rsid w:val="00E81D59"/>
    <w:rsid w:val="00E83BBB"/>
    <w:rsid w:val="00EA78A2"/>
    <w:rsid w:val="00EC1C69"/>
    <w:rsid w:val="00F12B2D"/>
    <w:rsid w:val="00F35BDD"/>
    <w:rsid w:val="00F51937"/>
    <w:rsid w:val="00F51CC5"/>
    <w:rsid w:val="00F57390"/>
    <w:rsid w:val="00F6223D"/>
    <w:rsid w:val="00F9679D"/>
    <w:rsid w:val="00FC3D3B"/>
    <w:rsid w:val="00FD7B43"/>
    <w:rsid w:val="00FE6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047EFE4"/>
  <w15:chartTrackingRefBased/>
  <w15:docId w15:val="{E03D226A-A698-44B9-B79F-5706424F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605"/>
  </w:style>
  <w:style w:type="paragraph" w:styleId="Heading1">
    <w:name w:val="heading 1"/>
    <w:basedOn w:val="Normal"/>
    <w:next w:val="Normal"/>
    <w:link w:val="Heading1Char"/>
    <w:uiPriority w:val="9"/>
    <w:qFormat/>
    <w:rsid w:val="00626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6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6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26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6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6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26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A25"/>
    <w:rPr>
      <w:rFonts w:eastAsiaTheme="majorEastAsia" w:cstheme="majorBidi"/>
      <w:color w:val="272727" w:themeColor="text1" w:themeTint="D8"/>
    </w:rPr>
  </w:style>
  <w:style w:type="paragraph" w:styleId="Title">
    <w:name w:val="Title"/>
    <w:basedOn w:val="Normal"/>
    <w:next w:val="Normal"/>
    <w:link w:val="TitleChar"/>
    <w:uiPriority w:val="10"/>
    <w:qFormat/>
    <w:rsid w:val="00626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A25"/>
    <w:pPr>
      <w:spacing w:before="160"/>
      <w:jc w:val="center"/>
    </w:pPr>
    <w:rPr>
      <w:i/>
      <w:iCs/>
      <w:color w:val="404040" w:themeColor="text1" w:themeTint="BF"/>
    </w:rPr>
  </w:style>
  <w:style w:type="character" w:customStyle="1" w:styleId="QuoteChar">
    <w:name w:val="Quote Char"/>
    <w:basedOn w:val="DefaultParagraphFont"/>
    <w:link w:val="Quote"/>
    <w:uiPriority w:val="29"/>
    <w:rsid w:val="00626A25"/>
    <w:rPr>
      <w:i/>
      <w:iCs/>
      <w:color w:val="404040" w:themeColor="text1" w:themeTint="BF"/>
    </w:rPr>
  </w:style>
  <w:style w:type="paragraph" w:styleId="ListParagraph">
    <w:name w:val="List Paragraph"/>
    <w:basedOn w:val="Normal"/>
    <w:uiPriority w:val="34"/>
    <w:qFormat/>
    <w:rsid w:val="00626A25"/>
    <w:pPr>
      <w:ind w:left="720"/>
      <w:contextualSpacing/>
    </w:pPr>
  </w:style>
  <w:style w:type="character" w:styleId="IntenseEmphasis">
    <w:name w:val="Intense Emphasis"/>
    <w:basedOn w:val="DefaultParagraphFont"/>
    <w:uiPriority w:val="21"/>
    <w:qFormat/>
    <w:rsid w:val="00626A25"/>
    <w:rPr>
      <w:i/>
      <w:iCs/>
      <w:color w:val="0F4761" w:themeColor="accent1" w:themeShade="BF"/>
    </w:rPr>
  </w:style>
  <w:style w:type="paragraph" w:styleId="IntenseQuote">
    <w:name w:val="Intense Quote"/>
    <w:basedOn w:val="Normal"/>
    <w:next w:val="Normal"/>
    <w:link w:val="IntenseQuoteChar"/>
    <w:uiPriority w:val="30"/>
    <w:qFormat/>
    <w:rsid w:val="00626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A25"/>
    <w:rPr>
      <w:i/>
      <w:iCs/>
      <w:color w:val="0F4761" w:themeColor="accent1" w:themeShade="BF"/>
    </w:rPr>
  </w:style>
  <w:style w:type="character" w:styleId="IntenseReference">
    <w:name w:val="Intense Reference"/>
    <w:basedOn w:val="DefaultParagraphFont"/>
    <w:uiPriority w:val="32"/>
    <w:qFormat/>
    <w:rsid w:val="00626A25"/>
    <w:rPr>
      <w:b/>
      <w:bCs/>
      <w:smallCaps/>
      <w:color w:val="0F4761" w:themeColor="accent1" w:themeShade="BF"/>
      <w:spacing w:val="5"/>
    </w:rPr>
  </w:style>
  <w:style w:type="paragraph" w:styleId="NoSpacing">
    <w:name w:val="No Spacing"/>
    <w:link w:val="NoSpacingChar"/>
    <w:uiPriority w:val="1"/>
    <w:qFormat/>
    <w:rsid w:val="00267605"/>
    <w:pPr>
      <w:spacing w:after="0" w:line="240" w:lineRule="auto"/>
    </w:pPr>
    <w:rPr>
      <w:rFonts w:ascii="Calibri" w:eastAsia="Times New Roman" w:hAnsi="Calibri" w:cs="Times New Roman"/>
      <w:kern w:val="0"/>
      <w:sz w:val="22"/>
      <w:szCs w:val="22"/>
      <w:lang w:eastAsia="en-GB"/>
      <w14:ligatures w14:val="none"/>
    </w:rPr>
  </w:style>
  <w:style w:type="character" w:customStyle="1" w:styleId="NoSpacingChar">
    <w:name w:val="No Spacing Char"/>
    <w:link w:val="NoSpacing"/>
    <w:uiPriority w:val="1"/>
    <w:rsid w:val="00267605"/>
    <w:rPr>
      <w:rFonts w:ascii="Calibri" w:eastAsia="Times New Roman" w:hAnsi="Calibri" w:cs="Times New Roman"/>
      <w:kern w:val="0"/>
      <w:sz w:val="22"/>
      <w:szCs w:val="22"/>
      <w:lang w:eastAsia="en-GB"/>
      <w14:ligatures w14:val="none"/>
    </w:rPr>
  </w:style>
  <w:style w:type="character" w:styleId="Strong">
    <w:name w:val="Strong"/>
    <w:basedOn w:val="DefaultParagraphFont"/>
    <w:uiPriority w:val="22"/>
    <w:qFormat/>
    <w:rsid w:val="001570D7"/>
    <w:rPr>
      <w:b/>
      <w:bCs/>
    </w:rPr>
  </w:style>
  <w:style w:type="paragraph" w:styleId="NormalWeb">
    <w:name w:val="Normal (Web)"/>
    <w:basedOn w:val="Normal"/>
    <w:uiPriority w:val="99"/>
    <w:semiHidden/>
    <w:unhideWhenUsed/>
    <w:rsid w:val="00B402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40293"/>
    <w:rPr>
      <w:i/>
      <w:iCs/>
    </w:rPr>
  </w:style>
  <w:style w:type="character" w:customStyle="1" w:styleId="group">
    <w:name w:val="group"/>
    <w:basedOn w:val="DefaultParagraphFont"/>
    <w:rsid w:val="00B40293"/>
  </w:style>
  <w:style w:type="paragraph" w:styleId="Revision">
    <w:name w:val="Revision"/>
    <w:hidden/>
    <w:uiPriority w:val="99"/>
    <w:semiHidden/>
    <w:rsid w:val="001F1353"/>
    <w:pPr>
      <w:spacing w:after="0" w:line="240" w:lineRule="auto"/>
    </w:pPr>
  </w:style>
  <w:style w:type="character" w:styleId="Hyperlink">
    <w:name w:val="Hyperlink"/>
    <w:basedOn w:val="DefaultParagraphFont"/>
    <w:uiPriority w:val="99"/>
    <w:unhideWhenUsed/>
    <w:rsid w:val="00471B4B"/>
    <w:rPr>
      <w:color w:val="467886" w:themeColor="hyperlink"/>
      <w:u w:val="single"/>
    </w:rPr>
  </w:style>
  <w:style w:type="character" w:styleId="UnresolvedMention">
    <w:name w:val="Unresolved Mention"/>
    <w:basedOn w:val="DefaultParagraphFont"/>
    <w:uiPriority w:val="99"/>
    <w:semiHidden/>
    <w:unhideWhenUsed/>
    <w:rsid w:val="00471B4B"/>
    <w:rPr>
      <w:color w:val="605E5C"/>
      <w:shd w:val="clear" w:color="auto" w:fill="E1DFDD"/>
    </w:rPr>
  </w:style>
  <w:style w:type="character" w:customStyle="1" w:styleId="gstkn">
    <w:name w:val="gs_tkn"/>
    <w:basedOn w:val="DefaultParagraphFont"/>
    <w:rsid w:val="00714935"/>
  </w:style>
  <w:style w:type="paragraph" w:styleId="TOCHeading">
    <w:name w:val="TOC Heading"/>
    <w:basedOn w:val="Heading1"/>
    <w:next w:val="Normal"/>
    <w:uiPriority w:val="39"/>
    <w:unhideWhenUsed/>
    <w:qFormat/>
    <w:rsid w:val="00DA561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A5611"/>
    <w:pPr>
      <w:spacing w:after="100"/>
    </w:pPr>
  </w:style>
  <w:style w:type="paragraph" w:styleId="TOC2">
    <w:name w:val="toc 2"/>
    <w:basedOn w:val="Normal"/>
    <w:next w:val="Normal"/>
    <w:autoRedefine/>
    <w:uiPriority w:val="39"/>
    <w:unhideWhenUsed/>
    <w:rsid w:val="00DA5611"/>
    <w:pPr>
      <w:spacing w:after="100"/>
      <w:ind w:left="240"/>
    </w:pPr>
  </w:style>
  <w:style w:type="paragraph" w:styleId="TOC3">
    <w:name w:val="toc 3"/>
    <w:basedOn w:val="Normal"/>
    <w:next w:val="Normal"/>
    <w:autoRedefine/>
    <w:uiPriority w:val="39"/>
    <w:unhideWhenUsed/>
    <w:rsid w:val="00DA561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A54B4-F59C-4AAA-9F5C-12CF3C67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5921</Words>
  <Characters>33756</Characters>
  <Application>Microsoft Office Word</Application>
  <DocSecurity>0</DocSecurity>
  <Lines>281</Lines>
  <Paragraphs>79</Paragraphs>
  <ScaleCrop>false</ScaleCrop>
  <Company/>
  <LinksUpToDate>false</LinksUpToDate>
  <CharactersWithSpaces>39598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dight</dc:creator>
  <cp:keywords/>
  <dc:description/>
  <cp:lastModifiedBy>allison dight</cp:lastModifiedBy>
  <cp:revision>2</cp:revision>
  <dcterms:created xsi:type="dcterms:W3CDTF">2025-11-23T17:37:00Z</dcterms:created>
  <dcterms:modified xsi:type="dcterms:W3CDTF">2025-11-23T17:37:00Z</dcterms:modified>
</cp:coreProperties>
</file>